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DC1" w:rsidRDefault="00482DC1"/>
    <w:p w:rsidR="00482DC1" w:rsidRDefault="00482DC1"/>
    <w:p w:rsidR="00482DC1" w:rsidRDefault="000A1C24">
      <w:bookmarkStart w:id="0" w:name="_GoBack"/>
      <w:r>
        <w:rPr>
          <w:noProof/>
        </w:rPr>
        <w:drawing>
          <wp:inline distT="0" distB="0" distL="0" distR="0">
            <wp:extent cx="6119495" cy="8413369"/>
            <wp:effectExtent l="0" t="0" r="0" b="6985"/>
            <wp:docPr id="5" name="Рисунок 5" descr="C:\Users\User\Pictures\2023-01-3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3-01-31_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8413369"/>
                    </a:xfrm>
                    <a:prstGeom prst="rect">
                      <a:avLst/>
                    </a:prstGeom>
                    <a:noFill/>
                    <a:ln>
                      <a:noFill/>
                    </a:ln>
                  </pic:spPr>
                </pic:pic>
              </a:graphicData>
            </a:graphic>
          </wp:inline>
        </w:drawing>
      </w:r>
      <w:bookmarkEnd w:id="0"/>
    </w:p>
    <w:tbl>
      <w:tblPr>
        <w:tblpPr w:leftFromText="180" w:rightFromText="180" w:horzAnchor="margin" w:tblpY="566"/>
        <w:tblW w:w="10456" w:type="dxa"/>
        <w:tblLayout w:type="fixed"/>
        <w:tblLook w:val="0000" w:firstRow="0" w:lastRow="0" w:firstColumn="0" w:lastColumn="0" w:noHBand="0" w:noVBand="0"/>
      </w:tblPr>
      <w:tblGrid>
        <w:gridCol w:w="3652"/>
        <w:gridCol w:w="723"/>
        <w:gridCol w:w="1970"/>
        <w:gridCol w:w="236"/>
        <w:gridCol w:w="3875"/>
      </w:tblGrid>
      <w:tr w:rsidR="00856C84" w:rsidRPr="00856C84" w:rsidTr="001B6C60">
        <w:trPr>
          <w:trHeight w:val="3453"/>
        </w:trPr>
        <w:tc>
          <w:tcPr>
            <w:tcW w:w="3652" w:type="dxa"/>
          </w:tcPr>
          <w:p w:rsidR="00856C84" w:rsidRPr="00856C84" w:rsidRDefault="00856C84" w:rsidP="00385F2A">
            <w:pPr>
              <w:snapToGrid w:val="0"/>
              <w:ind w:left="-4"/>
              <w:rPr>
                <w:bCs/>
                <w:iCs/>
                <w:sz w:val="28"/>
                <w:szCs w:val="28"/>
                <w:lang w:eastAsia="ar-SA"/>
              </w:rPr>
            </w:pPr>
            <w:bookmarkStart w:id="1" w:name="_Toc288410650"/>
            <w:bookmarkStart w:id="2" w:name="_Toc288410714"/>
            <w:bookmarkStart w:id="3" w:name="_Toc288394055"/>
            <w:r w:rsidRPr="00856C84">
              <w:rPr>
                <w:bCs/>
                <w:iCs/>
                <w:sz w:val="28"/>
                <w:szCs w:val="28"/>
                <w:lang w:eastAsia="ar-SA"/>
              </w:rPr>
              <w:lastRenderedPageBreak/>
              <w:t>Рассмотрен</w:t>
            </w:r>
            <w:r w:rsidR="00AE5E05">
              <w:rPr>
                <w:bCs/>
                <w:iCs/>
                <w:sz w:val="28"/>
                <w:szCs w:val="28"/>
                <w:lang w:eastAsia="ar-SA"/>
              </w:rPr>
              <w:t>а</w:t>
            </w:r>
            <w:r w:rsidRPr="00856C84">
              <w:rPr>
                <w:bCs/>
                <w:iCs/>
                <w:sz w:val="28"/>
                <w:szCs w:val="28"/>
                <w:lang w:eastAsia="ar-SA"/>
              </w:rPr>
              <w:t xml:space="preserve"> и одобрен</w:t>
            </w:r>
            <w:r w:rsidR="001B6C60">
              <w:rPr>
                <w:bCs/>
                <w:iCs/>
                <w:sz w:val="28"/>
                <w:szCs w:val="28"/>
                <w:lang w:eastAsia="ar-SA"/>
              </w:rPr>
              <w:t>а</w:t>
            </w:r>
            <w:r w:rsidRPr="00856C84">
              <w:rPr>
                <w:bCs/>
                <w:iCs/>
                <w:sz w:val="28"/>
                <w:szCs w:val="28"/>
                <w:lang w:eastAsia="ar-SA"/>
              </w:rPr>
              <w:t xml:space="preserve"> </w:t>
            </w:r>
          </w:p>
          <w:p w:rsidR="00856C84" w:rsidRPr="00856C84" w:rsidRDefault="00856C84" w:rsidP="00385F2A">
            <w:pPr>
              <w:ind w:left="-4"/>
              <w:rPr>
                <w:bCs/>
                <w:iCs/>
                <w:sz w:val="28"/>
                <w:szCs w:val="28"/>
                <w:lang w:eastAsia="ar-SA"/>
              </w:rPr>
            </w:pPr>
            <w:r w:rsidRPr="00856C84">
              <w:rPr>
                <w:bCs/>
                <w:iCs/>
                <w:sz w:val="28"/>
                <w:szCs w:val="28"/>
                <w:lang w:eastAsia="ar-SA"/>
              </w:rPr>
              <w:t xml:space="preserve">на заседании </w:t>
            </w:r>
            <w:r w:rsidR="001B6C60">
              <w:rPr>
                <w:bCs/>
                <w:iCs/>
                <w:sz w:val="28"/>
                <w:szCs w:val="28"/>
                <w:lang w:eastAsia="ar-SA"/>
              </w:rPr>
              <w:t>п</w:t>
            </w:r>
            <w:r w:rsidRPr="00856C84">
              <w:rPr>
                <w:bCs/>
                <w:iCs/>
                <w:sz w:val="28"/>
                <w:szCs w:val="28"/>
                <w:lang w:eastAsia="ar-SA"/>
              </w:rPr>
              <w:t>едагогического Совета</w:t>
            </w:r>
            <w:r w:rsidR="001B6C60">
              <w:rPr>
                <w:bCs/>
                <w:iCs/>
                <w:sz w:val="28"/>
                <w:szCs w:val="28"/>
                <w:lang w:eastAsia="ar-SA"/>
              </w:rPr>
              <w:t xml:space="preserve"> МБОУ СШ №47</w:t>
            </w:r>
          </w:p>
          <w:p w:rsidR="001B6C60" w:rsidRDefault="00EB180E" w:rsidP="00385F2A">
            <w:pPr>
              <w:widowControl w:val="0"/>
              <w:autoSpaceDE w:val="0"/>
              <w:rPr>
                <w:bCs/>
                <w:iCs/>
                <w:sz w:val="28"/>
                <w:szCs w:val="28"/>
                <w:lang w:eastAsia="ar-SA"/>
              </w:rPr>
            </w:pPr>
            <w:r>
              <w:rPr>
                <w:bCs/>
                <w:iCs/>
                <w:sz w:val="28"/>
                <w:szCs w:val="28"/>
                <w:lang w:eastAsia="ar-SA"/>
              </w:rPr>
              <w:t>(</w:t>
            </w:r>
            <w:r w:rsidR="00856C84" w:rsidRPr="00EB180E">
              <w:rPr>
                <w:bCs/>
                <w:iCs/>
                <w:sz w:val="28"/>
                <w:szCs w:val="28"/>
                <w:lang w:eastAsia="ar-SA"/>
              </w:rPr>
              <w:t>Протокол №</w:t>
            </w:r>
            <w:r w:rsidR="008912D9" w:rsidRPr="00EB180E">
              <w:rPr>
                <w:bCs/>
                <w:iCs/>
                <w:sz w:val="28"/>
                <w:szCs w:val="28"/>
                <w:lang w:eastAsia="ar-SA"/>
              </w:rPr>
              <w:t>1</w:t>
            </w:r>
            <w:r w:rsidRPr="00EB180E">
              <w:rPr>
                <w:bCs/>
                <w:iCs/>
                <w:sz w:val="28"/>
                <w:szCs w:val="28"/>
                <w:lang w:eastAsia="ar-SA"/>
              </w:rPr>
              <w:t xml:space="preserve"> </w:t>
            </w:r>
          </w:p>
          <w:p w:rsidR="00856C84" w:rsidRPr="00856C84" w:rsidRDefault="00856C84" w:rsidP="00385F2A">
            <w:pPr>
              <w:widowControl w:val="0"/>
              <w:autoSpaceDE w:val="0"/>
              <w:rPr>
                <w:bCs/>
                <w:iCs/>
                <w:sz w:val="28"/>
                <w:szCs w:val="28"/>
                <w:lang w:eastAsia="ar-SA"/>
              </w:rPr>
            </w:pPr>
            <w:r w:rsidRPr="00EB180E">
              <w:rPr>
                <w:bCs/>
                <w:iCs/>
                <w:sz w:val="28"/>
                <w:szCs w:val="28"/>
                <w:lang w:eastAsia="ar-SA"/>
              </w:rPr>
              <w:t xml:space="preserve">от </w:t>
            </w:r>
            <w:r w:rsidR="008912D9" w:rsidRPr="00EB180E">
              <w:rPr>
                <w:bCs/>
                <w:iCs/>
                <w:sz w:val="28"/>
                <w:szCs w:val="28"/>
                <w:lang w:eastAsia="ar-SA"/>
              </w:rPr>
              <w:t>2</w:t>
            </w:r>
            <w:r w:rsidR="00EB180E" w:rsidRPr="00EB180E">
              <w:rPr>
                <w:bCs/>
                <w:iCs/>
                <w:sz w:val="28"/>
                <w:szCs w:val="28"/>
                <w:lang w:eastAsia="ar-SA"/>
              </w:rPr>
              <w:t>6</w:t>
            </w:r>
            <w:r w:rsidR="008912D9" w:rsidRPr="00EB180E">
              <w:rPr>
                <w:bCs/>
                <w:iCs/>
                <w:sz w:val="28"/>
                <w:szCs w:val="28"/>
                <w:lang w:eastAsia="ar-SA"/>
              </w:rPr>
              <w:t>.08.20</w:t>
            </w:r>
            <w:r w:rsidR="00EB180E">
              <w:rPr>
                <w:bCs/>
                <w:iCs/>
                <w:sz w:val="28"/>
                <w:szCs w:val="28"/>
                <w:lang w:eastAsia="ar-SA"/>
              </w:rPr>
              <w:t>21</w:t>
            </w:r>
            <w:r w:rsidRPr="00EB180E">
              <w:rPr>
                <w:bCs/>
                <w:iCs/>
                <w:sz w:val="28"/>
                <w:szCs w:val="28"/>
                <w:lang w:eastAsia="ar-SA"/>
              </w:rPr>
              <w:t xml:space="preserve"> г.</w:t>
            </w:r>
            <w:r w:rsidR="00EB180E">
              <w:rPr>
                <w:bCs/>
                <w:iCs/>
                <w:sz w:val="28"/>
                <w:szCs w:val="28"/>
                <w:lang w:eastAsia="ar-SA"/>
              </w:rPr>
              <w:t>)</w:t>
            </w:r>
          </w:p>
          <w:p w:rsidR="00482DC1" w:rsidRDefault="00482DC1" w:rsidP="00385F2A">
            <w:pPr>
              <w:jc w:val="center"/>
              <w:rPr>
                <w:lang w:eastAsia="ar-SA"/>
              </w:rPr>
            </w:pPr>
          </w:p>
          <w:p w:rsidR="00482DC1" w:rsidRPr="00482DC1" w:rsidRDefault="00482DC1" w:rsidP="00482DC1">
            <w:pPr>
              <w:rPr>
                <w:lang w:eastAsia="ar-SA"/>
              </w:rPr>
            </w:pPr>
          </w:p>
          <w:p w:rsidR="00482DC1" w:rsidRDefault="00482DC1" w:rsidP="00482DC1">
            <w:pPr>
              <w:rPr>
                <w:lang w:eastAsia="ar-SA"/>
              </w:rPr>
            </w:pPr>
          </w:p>
          <w:p w:rsidR="00856C84" w:rsidRDefault="00856C84" w:rsidP="00482DC1">
            <w:pPr>
              <w:rPr>
                <w:lang w:eastAsia="ar-SA"/>
              </w:rPr>
            </w:pPr>
          </w:p>
          <w:p w:rsidR="00482DC1" w:rsidRDefault="00482DC1" w:rsidP="00482DC1">
            <w:pPr>
              <w:rPr>
                <w:lang w:eastAsia="ar-SA"/>
              </w:rPr>
            </w:pPr>
          </w:p>
          <w:p w:rsidR="00482DC1" w:rsidRPr="00482DC1" w:rsidRDefault="00482DC1" w:rsidP="00482DC1">
            <w:pPr>
              <w:rPr>
                <w:lang w:eastAsia="ar-SA"/>
              </w:rPr>
            </w:pPr>
          </w:p>
        </w:tc>
        <w:tc>
          <w:tcPr>
            <w:tcW w:w="723" w:type="dxa"/>
          </w:tcPr>
          <w:p w:rsidR="00856C84" w:rsidRPr="00856C84" w:rsidRDefault="00856C84" w:rsidP="00385F2A">
            <w:pPr>
              <w:snapToGrid w:val="0"/>
              <w:jc w:val="center"/>
              <w:rPr>
                <w:lang w:eastAsia="ar-SA"/>
              </w:rPr>
            </w:pPr>
          </w:p>
        </w:tc>
        <w:tc>
          <w:tcPr>
            <w:tcW w:w="1970" w:type="dxa"/>
          </w:tcPr>
          <w:p w:rsidR="00856C84" w:rsidRPr="00856C84" w:rsidRDefault="00856C84" w:rsidP="00385F2A">
            <w:pPr>
              <w:widowControl w:val="0"/>
              <w:tabs>
                <w:tab w:val="left" w:pos="510"/>
              </w:tabs>
              <w:autoSpaceDE w:val="0"/>
              <w:jc w:val="center"/>
              <w:rPr>
                <w:rFonts w:eastAsia="@Arial Unicode MS"/>
                <w:sz w:val="28"/>
                <w:szCs w:val="28"/>
                <w:lang w:eastAsia="ar-SA"/>
              </w:rPr>
            </w:pPr>
          </w:p>
        </w:tc>
        <w:tc>
          <w:tcPr>
            <w:tcW w:w="236" w:type="dxa"/>
          </w:tcPr>
          <w:p w:rsidR="00856C84" w:rsidRPr="00856C84" w:rsidRDefault="00856C84" w:rsidP="00385F2A">
            <w:pPr>
              <w:snapToGrid w:val="0"/>
              <w:rPr>
                <w:rFonts w:eastAsia="@Arial Unicode MS"/>
                <w:sz w:val="28"/>
                <w:szCs w:val="28"/>
                <w:lang w:eastAsia="ar-SA"/>
              </w:rPr>
            </w:pPr>
          </w:p>
          <w:p w:rsidR="00856C84" w:rsidRPr="00856C84" w:rsidRDefault="00856C84" w:rsidP="00385F2A">
            <w:pPr>
              <w:rPr>
                <w:rFonts w:eastAsia="@Arial Unicode MS"/>
                <w:sz w:val="28"/>
                <w:szCs w:val="28"/>
                <w:lang w:eastAsia="ar-SA"/>
              </w:rPr>
            </w:pPr>
          </w:p>
          <w:p w:rsidR="00856C84" w:rsidRPr="00856C84" w:rsidRDefault="00856C84" w:rsidP="00385F2A">
            <w:pPr>
              <w:rPr>
                <w:rFonts w:eastAsia="@Arial Unicode MS"/>
                <w:sz w:val="28"/>
                <w:szCs w:val="28"/>
                <w:lang w:eastAsia="ar-SA"/>
              </w:rPr>
            </w:pPr>
          </w:p>
          <w:p w:rsidR="00856C84" w:rsidRPr="00856C84" w:rsidRDefault="00856C84" w:rsidP="00385F2A">
            <w:pPr>
              <w:rPr>
                <w:rFonts w:eastAsia="@Arial Unicode MS"/>
                <w:sz w:val="28"/>
                <w:szCs w:val="28"/>
                <w:lang w:eastAsia="ar-SA"/>
              </w:rPr>
            </w:pPr>
          </w:p>
          <w:p w:rsidR="00856C84" w:rsidRPr="00856C84" w:rsidRDefault="00856C84" w:rsidP="00385F2A">
            <w:pPr>
              <w:rPr>
                <w:rFonts w:eastAsia="@Arial Unicode MS"/>
                <w:sz w:val="28"/>
                <w:szCs w:val="28"/>
                <w:lang w:eastAsia="ar-SA"/>
              </w:rPr>
            </w:pPr>
          </w:p>
          <w:p w:rsidR="00856C84" w:rsidRPr="00856C84" w:rsidRDefault="00856C84" w:rsidP="00385F2A">
            <w:pPr>
              <w:rPr>
                <w:rFonts w:eastAsia="@Arial Unicode MS"/>
                <w:sz w:val="28"/>
                <w:szCs w:val="28"/>
                <w:lang w:eastAsia="ar-SA"/>
              </w:rPr>
            </w:pPr>
          </w:p>
          <w:p w:rsidR="00856C84" w:rsidRPr="00856C84" w:rsidRDefault="00856C84" w:rsidP="00385F2A">
            <w:pPr>
              <w:rPr>
                <w:rFonts w:eastAsia="@Arial Unicode MS"/>
                <w:sz w:val="28"/>
                <w:szCs w:val="28"/>
                <w:lang w:eastAsia="ar-SA"/>
              </w:rPr>
            </w:pPr>
          </w:p>
          <w:p w:rsidR="00856C84" w:rsidRPr="00856C84" w:rsidRDefault="00856C84" w:rsidP="00385F2A">
            <w:pPr>
              <w:rPr>
                <w:rFonts w:eastAsia="@Arial Unicode MS"/>
                <w:sz w:val="28"/>
                <w:szCs w:val="28"/>
                <w:lang w:eastAsia="ar-SA"/>
              </w:rPr>
            </w:pPr>
          </w:p>
          <w:p w:rsidR="00856C84" w:rsidRPr="00856C84" w:rsidRDefault="00856C84" w:rsidP="00385F2A">
            <w:pPr>
              <w:rPr>
                <w:rFonts w:eastAsia="@Arial Unicode MS"/>
                <w:sz w:val="28"/>
                <w:szCs w:val="28"/>
                <w:lang w:eastAsia="ar-SA"/>
              </w:rPr>
            </w:pPr>
          </w:p>
          <w:p w:rsidR="00856C84" w:rsidRPr="00856C84" w:rsidRDefault="00856C84" w:rsidP="00385F2A">
            <w:pPr>
              <w:widowControl w:val="0"/>
              <w:tabs>
                <w:tab w:val="left" w:pos="510"/>
              </w:tabs>
              <w:autoSpaceDE w:val="0"/>
              <w:jc w:val="center"/>
              <w:rPr>
                <w:rFonts w:eastAsia="@Arial Unicode MS"/>
                <w:sz w:val="28"/>
                <w:szCs w:val="28"/>
                <w:lang w:eastAsia="ar-SA"/>
              </w:rPr>
            </w:pPr>
          </w:p>
        </w:tc>
        <w:tc>
          <w:tcPr>
            <w:tcW w:w="3875" w:type="dxa"/>
          </w:tcPr>
          <w:p w:rsidR="00EB180E" w:rsidRDefault="00856C84" w:rsidP="00EB180E">
            <w:pPr>
              <w:snapToGrid w:val="0"/>
              <w:rPr>
                <w:bCs/>
                <w:iCs/>
                <w:sz w:val="28"/>
                <w:szCs w:val="28"/>
                <w:lang w:eastAsia="ar-SA"/>
              </w:rPr>
            </w:pPr>
            <w:r w:rsidRPr="00856C84">
              <w:rPr>
                <w:bCs/>
                <w:iCs/>
                <w:sz w:val="28"/>
                <w:szCs w:val="28"/>
                <w:lang w:eastAsia="ar-SA"/>
              </w:rPr>
              <w:t>Утверждаю</w:t>
            </w:r>
          </w:p>
          <w:p w:rsidR="00856C84" w:rsidRPr="00856C84" w:rsidRDefault="00856C84" w:rsidP="00EB180E">
            <w:pPr>
              <w:snapToGrid w:val="0"/>
              <w:rPr>
                <w:bCs/>
                <w:iCs/>
                <w:sz w:val="28"/>
                <w:szCs w:val="28"/>
                <w:lang w:eastAsia="ar-SA"/>
              </w:rPr>
            </w:pPr>
            <w:r w:rsidRPr="00856C84">
              <w:rPr>
                <w:bCs/>
                <w:iCs/>
                <w:sz w:val="28"/>
                <w:szCs w:val="28"/>
                <w:lang w:eastAsia="ar-SA"/>
              </w:rPr>
              <w:t xml:space="preserve">Директор </w:t>
            </w:r>
            <w:r w:rsidR="00EB180E">
              <w:rPr>
                <w:bCs/>
                <w:iCs/>
                <w:sz w:val="28"/>
                <w:szCs w:val="28"/>
                <w:lang w:eastAsia="ar-SA"/>
              </w:rPr>
              <w:t xml:space="preserve">МБОУ </w:t>
            </w:r>
            <w:r>
              <w:rPr>
                <w:bCs/>
                <w:iCs/>
                <w:sz w:val="28"/>
                <w:szCs w:val="28"/>
                <w:lang w:eastAsia="ar-SA"/>
              </w:rPr>
              <w:t>СШ</w:t>
            </w:r>
            <w:r w:rsidR="00BE44F7">
              <w:rPr>
                <w:bCs/>
                <w:iCs/>
                <w:sz w:val="28"/>
                <w:szCs w:val="28"/>
                <w:lang w:eastAsia="ar-SA"/>
              </w:rPr>
              <w:t xml:space="preserve"> </w:t>
            </w:r>
            <w:r>
              <w:rPr>
                <w:bCs/>
                <w:iCs/>
                <w:sz w:val="28"/>
                <w:szCs w:val="28"/>
                <w:lang w:eastAsia="ar-SA"/>
              </w:rPr>
              <w:t>№47</w:t>
            </w:r>
          </w:p>
          <w:p w:rsidR="00856C84" w:rsidRPr="00856C84" w:rsidRDefault="00856C84" w:rsidP="00385F2A">
            <w:pPr>
              <w:rPr>
                <w:bCs/>
                <w:iCs/>
                <w:sz w:val="28"/>
                <w:szCs w:val="28"/>
                <w:lang w:eastAsia="ar-SA"/>
              </w:rPr>
            </w:pPr>
            <w:r w:rsidRPr="00856C84">
              <w:rPr>
                <w:bCs/>
                <w:iCs/>
                <w:sz w:val="28"/>
                <w:szCs w:val="28"/>
                <w:lang w:eastAsia="ar-SA"/>
              </w:rPr>
              <w:t>__________</w:t>
            </w:r>
          </w:p>
          <w:p w:rsidR="00856C84" w:rsidRPr="00856C84" w:rsidRDefault="00EB180E" w:rsidP="00385F2A">
            <w:pPr>
              <w:rPr>
                <w:bCs/>
                <w:iCs/>
                <w:sz w:val="28"/>
                <w:szCs w:val="28"/>
                <w:lang w:eastAsia="ar-SA"/>
              </w:rPr>
            </w:pPr>
            <w:r>
              <w:rPr>
                <w:bCs/>
                <w:iCs/>
                <w:sz w:val="28"/>
                <w:szCs w:val="28"/>
                <w:lang w:eastAsia="ar-SA"/>
              </w:rPr>
              <w:t>Бравин А.Е.</w:t>
            </w:r>
          </w:p>
          <w:p w:rsidR="00856C84" w:rsidRPr="00856C84" w:rsidRDefault="00EB180E" w:rsidP="00385F2A">
            <w:pPr>
              <w:widowControl w:val="0"/>
              <w:autoSpaceDE w:val="0"/>
              <w:rPr>
                <w:bCs/>
                <w:iCs/>
                <w:sz w:val="28"/>
                <w:szCs w:val="28"/>
                <w:lang w:eastAsia="ar-SA"/>
              </w:rPr>
            </w:pPr>
            <w:r>
              <w:rPr>
                <w:bCs/>
                <w:iCs/>
                <w:sz w:val="28"/>
                <w:szCs w:val="28"/>
                <w:lang w:eastAsia="ar-SA"/>
              </w:rPr>
              <w:t>(</w:t>
            </w:r>
            <w:r w:rsidR="00856C84" w:rsidRPr="00856C84">
              <w:rPr>
                <w:bCs/>
                <w:iCs/>
                <w:sz w:val="28"/>
                <w:szCs w:val="28"/>
                <w:lang w:eastAsia="ar-SA"/>
              </w:rPr>
              <w:t>Приказ №_</w:t>
            </w:r>
            <w:r>
              <w:rPr>
                <w:bCs/>
                <w:iCs/>
                <w:sz w:val="28"/>
                <w:szCs w:val="28"/>
                <w:lang w:eastAsia="ar-SA"/>
              </w:rPr>
              <w:t>318</w:t>
            </w:r>
            <w:r w:rsidR="008912D9">
              <w:rPr>
                <w:bCs/>
                <w:iCs/>
                <w:sz w:val="28"/>
                <w:szCs w:val="28"/>
                <w:lang w:eastAsia="ar-SA"/>
              </w:rPr>
              <w:t>-о</w:t>
            </w:r>
            <w:r w:rsidR="00856C84" w:rsidRPr="00856C84">
              <w:rPr>
                <w:bCs/>
                <w:iCs/>
                <w:sz w:val="28"/>
                <w:szCs w:val="28"/>
                <w:lang w:eastAsia="ar-SA"/>
              </w:rPr>
              <w:t xml:space="preserve"> </w:t>
            </w:r>
          </w:p>
          <w:p w:rsidR="00856C84" w:rsidRPr="00856C84" w:rsidRDefault="00856C84" w:rsidP="00385F2A">
            <w:pPr>
              <w:widowControl w:val="0"/>
              <w:autoSpaceDE w:val="0"/>
              <w:rPr>
                <w:bCs/>
                <w:iCs/>
                <w:sz w:val="28"/>
                <w:szCs w:val="28"/>
                <w:lang w:eastAsia="ar-SA"/>
              </w:rPr>
            </w:pPr>
            <w:r w:rsidRPr="00856C84">
              <w:rPr>
                <w:bCs/>
                <w:iCs/>
                <w:sz w:val="28"/>
                <w:szCs w:val="28"/>
                <w:lang w:eastAsia="ar-SA"/>
              </w:rPr>
              <w:t xml:space="preserve">от </w:t>
            </w:r>
            <w:r w:rsidR="008912D9">
              <w:rPr>
                <w:bCs/>
                <w:iCs/>
                <w:sz w:val="28"/>
                <w:szCs w:val="28"/>
                <w:lang w:eastAsia="ar-SA"/>
              </w:rPr>
              <w:t>01.09.20</w:t>
            </w:r>
            <w:r w:rsidR="00EB180E">
              <w:rPr>
                <w:bCs/>
                <w:iCs/>
                <w:sz w:val="28"/>
                <w:szCs w:val="28"/>
                <w:lang w:eastAsia="ar-SA"/>
              </w:rPr>
              <w:t>21</w:t>
            </w:r>
            <w:r w:rsidRPr="00856C84">
              <w:rPr>
                <w:bCs/>
                <w:iCs/>
                <w:sz w:val="28"/>
                <w:szCs w:val="28"/>
                <w:lang w:eastAsia="ar-SA"/>
              </w:rPr>
              <w:t>г.</w:t>
            </w:r>
            <w:r w:rsidR="00EB180E">
              <w:rPr>
                <w:bCs/>
                <w:iCs/>
                <w:sz w:val="28"/>
                <w:szCs w:val="28"/>
                <w:lang w:eastAsia="ar-SA"/>
              </w:rPr>
              <w:t>)</w:t>
            </w:r>
          </w:p>
          <w:p w:rsidR="00856C84" w:rsidRPr="00856C84" w:rsidRDefault="00856C84" w:rsidP="00385F2A">
            <w:pPr>
              <w:widowControl w:val="0"/>
              <w:autoSpaceDE w:val="0"/>
              <w:jc w:val="center"/>
              <w:rPr>
                <w:bCs/>
                <w:iCs/>
                <w:sz w:val="28"/>
                <w:szCs w:val="28"/>
                <w:lang w:eastAsia="ar-SA"/>
              </w:rPr>
            </w:pPr>
          </w:p>
          <w:p w:rsidR="00856C84" w:rsidRPr="00856C84" w:rsidRDefault="00856C84" w:rsidP="00385F2A">
            <w:pPr>
              <w:widowControl w:val="0"/>
              <w:autoSpaceDE w:val="0"/>
              <w:jc w:val="center"/>
              <w:rPr>
                <w:rFonts w:eastAsia="@Arial Unicode MS"/>
                <w:sz w:val="28"/>
                <w:szCs w:val="28"/>
                <w:lang w:eastAsia="ar-SA"/>
              </w:rPr>
            </w:pPr>
          </w:p>
        </w:tc>
      </w:tr>
      <w:tr w:rsidR="00856C84" w:rsidRPr="001B6C60" w:rsidTr="001B6C60">
        <w:trPr>
          <w:trHeight w:val="6431"/>
        </w:trPr>
        <w:tc>
          <w:tcPr>
            <w:tcW w:w="10456" w:type="dxa"/>
            <w:gridSpan w:val="5"/>
          </w:tcPr>
          <w:p w:rsidR="00856C84" w:rsidRPr="001B6C60" w:rsidRDefault="00856C84" w:rsidP="00385F2A">
            <w:pPr>
              <w:keepNext/>
              <w:numPr>
                <w:ilvl w:val="1"/>
                <w:numId w:val="0"/>
              </w:numPr>
              <w:tabs>
                <w:tab w:val="num" w:pos="576"/>
              </w:tabs>
              <w:snapToGrid w:val="0"/>
              <w:ind w:left="576" w:hanging="576"/>
              <w:jc w:val="center"/>
              <w:outlineLvl w:val="1"/>
              <w:rPr>
                <w:rFonts w:cs="Arial"/>
                <w:b/>
                <w:bCs/>
                <w:i/>
                <w:iCs/>
                <w:sz w:val="44"/>
                <w:szCs w:val="44"/>
                <w:lang w:eastAsia="ar-SA"/>
              </w:rPr>
            </w:pPr>
          </w:p>
          <w:p w:rsidR="00856C84" w:rsidRPr="001B6C60" w:rsidRDefault="00856C84" w:rsidP="00385F2A">
            <w:pPr>
              <w:keepNext/>
              <w:numPr>
                <w:ilvl w:val="1"/>
                <w:numId w:val="0"/>
              </w:numPr>
              <w:tabs>
                <w:tab w:val="num" w:pos="576"/>
              </w:tabs>
              <w:ind w:left="576" w:hanging="576"/>
              <w:jc w:val="center"/>
              <w:outlineLvl w:val="1"/>
              <w:rPr>
                <w:rFonts w:cs="Arial"/>
                <w:b/>
                <w:bCs/>
                <w:i/>
                <w:iCs/>
                <w:sz w:val="44"/>
                <w:szCs w:val="44"/>
                <w:lang w:eastAsia="ar-SA"/>
              </w:rPr>
            </w:pPr>
          </w:p>
          <w:p w:rsidR="00856C84" w:rsidRPr="001B6C60" w:rsidRDefault="00856C84" w:rsidP="00385F2A">
            <w:pPr>
              <w:keepNext/>
              <w:numPr>
                <w:ilvl w:val="1"/>
                <w:numId w:val="0"/>
              </w:numPr>
              <w:tabs>
                <w:tab w:val="num" w:pos="576"/>
              </w:tabs>
              <w:ind w:left="576" w:hanging="576"/>
              <w:jc w:val="center"/>
              <w:outlineLvl w:val="1"/>
              <w:rPr>
                <w:rFonts w:cs="Arial"/>
                <w:b/>
                <w:bCs/>
                <w:i/>
                <w:iCs/>
                <w:sz w:val="44"/>
                <w:szCs w:val="44"/>
                <w:lang w:eastAsia="ar-SA"/>
              </w:rPr>
            </w:pPr>
          </w:p>
          <w:p w:rsidR="00856C84" w:rsidRPr="001B6C60" w:rsidRDefault="001B6C60" w:rsidP="001B6C60">
            <w:pPr>
              <w:keepNext/>
              <w:numPr>
                <w:ilvl w:val="1"/>
                <w:numId w:val="0"/>
              </w:numPr>
              <w:tabs>
                <w:tab w:val="num" w:pos="576"/>
              </w:tabs>
              <w:ind w:left="576" w:hanging="576"/>
              <w:jc w:val="center"/>
              <w:outlineLvl w:val="1"/>
              <w:rPr>
                <w:b/>
                <w:bCs/>
                <w:iCs/>
                <w:sz w:val="44"/>
                <w:szCs w:val="44"/>
                <w:lang w:eastAsia="ar-SA"/>
              </w:rPr>
            </w:pPr>
            <w:r w:rsidRPr="001B6C60">
              <w:rPr>
                <w:b/>
                <w:bCs/>
                <w:iCs/>
                <w:sz w:val="44"/>
                <w:szCs w:val="44"/>
                <w:lang w:eastAsia="ar-SA"/>
              </w:rPr>
              <w:t xml:space="preserve">Основная  </w:t>
            </w:r>
            <w:r w:rsidR="00856C84" w:rsidRPr="001B6C60">
              <w:rPr>
                <w:b/>
                <w:bCs/>
                <w:iCs/>
                <w:sz w:val="44"/>
                <w:szCs w:val="44"/>
                <w:lang w:eastAsia="ar-SA"/>
              </w:rPr>
              <w:t>образовательная программа</w:t>
            </w:r>
          </w:p>
          <w:p w:rsidR="00856C84" w:rsidRPr="001B6C60" w:rsidRDefault="00856C84" w:rsidP="00385F2A">
            <w:pPr>
              <w:keepNext/>
              <w:numPr>
                <w:ilvl w:val="1"/>
                <w:numId w:val="0"/>
              </w:numPr>
              <w:tabs>
                <w:tab w:val="num" w:pos="576"/>
              </w:tabs>
              <w:ind w:left="576" w:hanging="576"/>
              <w:jc w:val="center"/>
              <w:outlineLvl w:val="1"/>
              <w:rPr>
                <w:b/>
                <w:bCs/>
                <w:iCs/>
                <w:sz w:val="44"/>
                <w:szCs w:val="44"/>
                <w:lang w:eastAsia="ar-SA"/>
              </w:rPr>
            </w:pPr>
            <w:r w:rsidRPr="001B6C60">
              <w:rPr>
                <w:b/>
                <w:bCs/>
                <w:iCs/>
                <w:sz w:val="44"/>
                <w:szCs w:val="44"/>
                <w:lang w:eastAsia="ar-SA"/>
              </w:rPr>
              <w:t>начального общего образования</w:t>
            </w:r>
          </w:p>
          <w:p w:rsidR="00856C84" w:rsidRPr="001B6C60" w:rsidRDefault="001B6C60" w:rsidP="001B6C60">
            <w:pPr>
              <w:keepNext/>
              <w:numPr>
                <w:ilvl w:val="1"/>
                <w:numId w:val="0"/>
              </w:numPr>
              <w:tabs>
                <w:tab w:val="num" w:pos="576"/>
              </w:tabs>
              <w:ind w:left="576" w:hanging="576"/>
              <w:jc w:val="center"/>
              <w:outlineLvl w:val="1"/>
              <w:rPr>
                <w:bCs/>
                <w:iCs/>
                <w:sz w:val="44"/>
                <w:szCs w:val="44"/>
                <w:lang w:eastAsia="ar-SA"/>
              </w:rPr>
            </w:pPr>
            <w:r w:rsidRPr="001B6C60">
              <w:rPr>
                <w:bCs/>
                <w:iCs/>
                <w:sz w:val="44"/>
                <w:szCs w:val="44"/>
                <w:lang w:eastAsia="ar-SA"/>
              </w:rPr>
              <w:t>муниципального бюджетного обще</w:t>
            </w:r>
            <w:r w:rsidR="00856C84" w:rsidRPr="001B6C60">
              <w:rPr>
                <w:bCs/>
                <w:iCs/>
                <w:sz w:val="44"/>
                <w:szCs w:val="44"/>
                <w:lang w:eastAsia="ar-SA"/>
              </w:rPr>
              <w:t>образовательного учреждения</w:t>
            </w:r>
            <w:r w:rsidRPr="001B6C60">
              <w:rPr>
                <w:bCs/>
                <w:iCs/>
                <w:sz w:val="44"/>
                <w:szCs w:val="44"/>
                <w:lang w:eastAsia="ar-SA"/>
              </w:rPr>
              <w:t xml:space="preserve"> города Ульяновска</w:t>
            </w:r>
          </w:p>
          <w:p w:rsidR="00856C84" w:rsidRDefault="001B6C60" w:rsidP="001B6C60">
            <w:pPr>
              <w:keepNext/>
              <w:numPr>
                <w:ilvl w:val="1"/>
                <w:numId w:val="0"/>
              </w:numPr>
              <w:tabs>
                <w:tab w:val="num" w:pos="0"/>
              </w:tabs>
              <w:jc w:val="center"/>
              <w:outlineLvl w:val="1"/>
              <w:rPr>
                <w:bCs/>
                <w:iCs/>
                <w:sz w:val="44"/>
                <w:szCs w:val="44"/>
                <w:lang w:eastAsia="ar-SA"/>
              </w:rPr>
            </w:pPr>
            <w:r w:rsidRPr="001B6C60">
              <w:rPr>
                <w:bCs/>
                <w:iCs/>
                <w:sz w:val="44"/>
                <w:szCs w:val="44"/>
                <w:lang w:eastAsia="ar-SA"/>
              </w:rPr>
              <w:t xml:space="preserve">«Средняя </w:t>
            </w:r>
            <w:r w:rsidR="00E118E2" w:rsidRPr="001B6C60">
              <w:rPr>
                <w:bCs/>
                <w:iCs/>
                <w:sz w:val="44"/>
                <w:szCs w:val="44"/>
                <w:lang w:eastAsia="ar-SA"/>
              </w:rPr>
              <w:t>школ</w:t>
            </w:r>
            <w:r w:rsidRPr="001B6C60">
              <w:rPr>
                <w:bCs/>
                <w:iCs/>
                <w:sz w:val="44"/>
                <w:szCs w:val="44"/>
                <w:lang w:eastAsia="ar-SA"/>
              </w:rPr>
              <w:t>а</w:t>
            </w:r>
            <w:r w:rsidR="00E118E2" w:rsidRPr="001B6C60">
              <w:rPr>
                <w:bCs/>
                <w:iCs/>
                <w:sz w:val="44"/>
                <w:szCs w:val="44"/>
                <w:lang w:eastAsia="ar-SA"/>
              </w:rPr>
              <w:t xml:space="preserve"> № 4</w:t>
            </w:r>
            <w:r w:rsidR="00E118E2" w:rsidRPr="001B6C60">
              <w:rPr>
                <w:b/>
                <w:bCs/>
                <w:iCs/>
                <w:sz w:val="44"/>
                <w:szCs w:val="44"/>
                <w:lang w:eastAsia="ar-SA"/>
              </w:rPr>
              <w:t>7</w:t>
            </w:r>
            <w:r w:rsidRPr="001B6C60">
              <w:rPr>
                <w:b/>
                <w:bCs/>
                <w:iCs/>
                <w:sz w:val="44"/>
                <w:szCs w:val="44"/>
                <w:lang w:eastAsia="ar-SA"/>
              </w:rPr>
              <w:t xml:space="preserve"> </w:t>
            </w:r>
            <w:r w:rsidRPr="001B6C60">
              <w:rPr>
                <w:bCs/>
                <w:iCs/>
                <w:sz w:val="44"/>
                <w:szCs w:val="44"/>
                <w:lang w:eastAsia="ar-SA"/>
              </w:rPr>
              <w:t>имени И.Я. Яковлева»</w:t>
            </w:r>
          </w:p>
          <w:p w:rsidR="001B6C60" w:rsidRPr="001B6C60" w:rsidRDefault="001B6C60" w:rsidP="00A10EDA">
            <w:pPr>
              <w:keepNext/>
              <w:numPr>
                <w:ilvl w:val="1"/>
                <w:numId w:val="0"/>
              </w:numPr>
              <w:tabs>
                <w:tab w:val="num" w:pos="0"/>
              </w:tabs>
              <w:jc w:val="center"/>
              <w:outlineLvl w:val="1"/>
              <w:rPr>
                <w:bCs/>
                <w:i/>
                <w:iCs/>
                <w:sz w:val="44"/>
                <w:szCs w:val="44"/>
                <w:lang w:eastAsia="ar-SA"/>
              </w:rPr>
            </w:pPr>
            <w:r>
              <w:rPr>
                <w:bCs/>
                <w:iCs/>
                <w:sz w:val="44"/>
                <w:szCs w:val="44"/>
                <w:lang w:eastAsia="ar-SA"/>
              </w:rPr>
              <w:t>на 2021-202</w:t>
            </w:r>
            <w:r w:rsidR="00A10EDA">
              <w:rPr>
                <w:bCs/>
                <w:iCs/>
                <w:sz w:val="44"/>
                <w:szCs w:val="44"/>
                <w:lang w:val="en-US" w:eastAsia="ar-SA"/>
              </w:rPr>
              <w:t>5</w:t>
            </w:r>
            <w:r>
              <w:rPr>
                <w:bCs/>
                <w:iCs/>
                <w:sz w:val="44"/>
                <w:szCs w:val="44"/>
                <w:lang w:eastAsia="ar-SA"/>
              </w:rPr>
              <w:t xml:space="preserve"> учебный год</w:t>
            </w:r>
          </w:p>
        </w:tc>
      </w:tr>
      <w:tr w:rsidR="00856C84" w:rsidRPr="00856C84" w:rsidTr="001B6C60">
        <w:trPr>
          <w:trHeight w:val="2908"/>
        </w:trPr>
        <w:tc>
          <w:tcPr>
            <w:tcW w:w="10456" w:type="dxa"/>
            <w:gridSpan w:val="5"/>
          </w:tcPr>
          <w:p w:rsidR="00856C84" w:rsidRPr="00856C84" w:rsidRDefault="00856C84" w:rsidP="00385F2A">
            <w:pPr>
              <w:widowControl w:val="0"/>
              <w:autoSpaceDE w:val="0"/>
              <w:snapToGrid w:val="0"/>
              <w:ind w:firstLine="454"/>
              <w:jc w:val="center"/>
              <w:rPr>
                <w:rFonts w:eastAsia="@Arial Unicode MS"/>
                <w:sz w:val="20"/>
                <w:szCs w:val="20"/>
                <w:lang w:eastAsia="ar-SA"/>
              </w:rPr>
            </w:pPr>
          </w:p>
          <w:p w:rsidR="00856C84" w:rsidRPr="00856C84" w:rsidRDefault="00856C84" w:rsidP="00385F2A">
            <w:pPr>
              <w:tabs>
                <w:tab w:val="center" w:pos="5350"/>
              </w:tabs>
              <w:ind w:left="709"/>
              <w:rPr>
                <w:lang w:eastAsia="ar-SA"/>
              </w:rPr>
            </w:pPr>
            <w:r w:rsidRPr="00856C84">
              <w:rPr>
                <w:lang w:eastAsia="ar-SA"/>
              </w:rPr>
              <w:tab/>
            </w:r>
          </w:p>
          <w:p w:rsidR="00856C84" w:rsidRPr="00856C84" w:rsidRDefault="00856C84" w:rsidP="00385F2A">
            <w:pPr>
              <w:tabs>
                <w:tab w:val="center" w:pos="5350"/>
              </w:tabs>
              <w:jc w:val="center"/>
              <w:rPr>
                <w:lang w:eastAsia="ar-SA"/>
              </w:rPr>
            </w:pPr>
          </w:p>
          <w:p w:rsidR="00856C84" w:rsidRDefault="00856C84" w:rsidP="00385F2A">
            <w:pPr>
              <w:tabs>
                <w:tab w:val="center" w:pos="5350"/>
              </w:tabs>
              <w:jc w:val="center"/>
              <w:rPr>
                <w:lang w:eastAsia="ar-SA"/>
              </w:rPr>
            </w:pPr>
          </w:p>
          <w:p w:rsidR="00856C84" w:rsidRDefault="00856C84" w:rsidP="00385F2A">
            <w:pPr>
              <w:tabs>
                <w:tab w:val="center" w:pos="5350"/>
              </w:tabs>
              <w:jc w:val="center"/>
              <w:rPr>
                <w:lang w:eastAsia="ar-SA"/>
              </w:rPr>
            </w:pPr>
          </w:p>
          <w:p w:rsidR="00856C84" w:rsidRDefault="00856C84" w:rsidP="00385F2A">
            <w:pPr>
              <w:tabs>
                <w:tab w:val="center" w:pos="5350"/>
              </w:tabs>
              <w:jc w:val="center"/>
              <w:rPr>
                <w:lang w:eastAsia="ar-SA"/>
              </w:rPr>
            </w:pPr>
          </w:p>
          <w:p w:rsidR="00856C84" w:rsidRDefault="00856C84" w:rsidP="00385F2A">
            <w:pPr>
              <w:tabs>
                <w:tab w:val="center" w:pos="5350"/>
              </w:tabs>
              <w:jc w:val="center"/>
              <w:rPr>
                <w:lang w:eastAsia="ar-SA"/>
              </w:rPr>
            </w:pPr>
          </w:p>
          <w:p w:rsidR="00856C84" w:rsidRDefault="00856C84" w:rsidP="00385F2A">
            <w:pPr>
              <w:tabs>
                <w:tab w:val="center" w:pos="5350"/>
              </w:tabs>
              <w:jc w:val="center"/>
              <w:rPr>
                <w:lang w:eastAsia="ar-SA"/>
              </w:rPr>
            </w:pPr>
          </w:p>
          <w:p w:rsidR="00856C84" w:rsidRDefault="00856C84" w:rsidP="00385F2A">
            <w:pPr>
              <w:tabs>
                <w:tab w:val="center" w:pos="5350"/>
              </w:tabs>
              <w:jc w:val="center"/>
              <w:rPr>
                <w:lang w:eastAsia="ar-SA"/>
              </w:rPr>
            </w:pPr>
          </w:p>
          <w:p w:rsidR="00856C84" w:rsidRPr="00856C84" w:rsidRDefault="00856C84" w:rsidP="00385F2A">
            <w:pPr>
              <w:tabs>
                <w:tab w:val="center" w:pos="5350"/>
              </w:tabs>
              <w:rPr>
                <w:lang w:eastAsia="ar-SA"/>
              </w:rPr>
            </w:pPr>
          </w:p>
          <w:p w:rsidR="00856C84" w:rsidRPr="00856C84" w:rsidRDefault="00856C84" w:rsidP="00385F2A">
            <w:pPr>
              <w:tabs>
                <w:tab w:val="center" w:pos="5350"/>
              </w:tabs>
              <w:jc w:val="center"/>
              <w:rPr>
                <w:lang w:eastAsia="ar-SA"/>
              </w:rPr>
            </w:pPr>
          </w:p>
          <w:p w:rsidR="00AD1897" w:rsidRDefault="00856C84" w:rsidP="00385F2A">
            <w:pPr>
              <w:tabs>
                <w:tab w:val="center" w:pos="5350"/>
              </w:tabs>
              <w:rPr>
                <w:sz w:val="36"/>
                <w:szCs w:val="36"/>
                <w:lang w:eastAsia="ar-SA"/>
              </w:rPr>
            </w:pPr>
            <w:r>
              <w:rPr>
                <w:sz w:val="36"/>
                <w:szCs w:val="36"/>
                <w:lang w:eastAsia="ar-SA"/>
              </w:rPr>
              <w:t xml:space="preserve">                                      </w:t>
            </w:r>
          </w:p>
          <w:p w:rsidR="00AD1897" w:rsidRDefault="00AD1897" w:rsidP="00385F2A">
            <w:pPr>
              <w:tabs>
                <w:tab w:val="center" w:pos="5350"/>
              </w:tabs>
              <w:jc w:val="center"/>
              <w:rPr>
                <w:sz w:val="36"/>
                <w:szCs w:val="36"/>
                <w:lang w:eastAsia="ar-SA"/>
              </w:rPr>
            </w:pPr>
          </w:p>
          <w:p w:rsidR="00856C84" w:rsidRDefault="001B6C60" w:rsidP="00385F2A">
            <w:pPr>
              <w:tabs>
                <w:tab w:val="center" w:pos="5350"/>
              </w:tabs>
              <w:jc w:val="center"/>
              <w:rPr>
                <w:sz w:val="36"/>
                <w:szCs w:val="36"/>
                <w:lang w:eastAsia="ar-SA"/>
              </w:rPr>
            </w:pPr>
            <w:r>
              <w:rPr>
                <w:sz w:val="36"/>
                <w:szCs w:val="36"/>
                <w:lang w:eastAsia="ar-SA"/>
              </w:rPr>
              <w:t>г.</w:t>
            </w:r>
            <w:r w:rsidR="00856C84" w:rsidRPr="00856C84">
              <w:rPr>
                <w:sz w:val="36"/>
                <w:szCs w:val="36"/>
                <w:lang w:eastAsia="ar-SA"/>
              </w:rPr>
              <w:t>Ульяновск, 20</w:t>
            </w:r>
            <w:r>
              <w:rPr>
                <w:sz w:val="36"/>
                <w:szCs w:val="36"/>
                <w:lang w:eastAsia="ar-SA"/>
              </w:rPr>
              <w:t>21</w:t>
            </w:r>
          </w:p>
          <w:p w:rsidR="00AD1897" w:rsidRDefault="00AD1897" w:rsidP="00385F2A">
            <w:pPr>
              <w:tabs>
                <w:tab w:val="center" w:pos="5350"/>
              </w:tabs>
              <w:rPr>
                <w:sz w:val="36"/>
                <w:szCs w:val="36"/>
                <w:lang w:eastAsia="ar-SA"/>
              </w:rPr>
            </w:pPr>
          </w:p>
          <w:p w:rsidR="00385F2A" w:rsidRPr="00856C84" w:rsidRDefault="00385F2A" w:rsidP="00385F2A">
            <w:pPr>
              <w:tabs>
                <w:tab w:val="center" w:pos="5350"/>
              </w:tabs>
              <w:rPr>
                <w:sz w:val="36"/>
                <w:szCs w:val="36"/>
                <w:lang w:eastAsia="ar-SA"/>
              </w:rPr>
            </w:pPr>
          </w:p>
        </w:tc>
      </w:tr>
    </w:tbl>
    <w:p w:rsidR="00385F2A" w:rsidRDefault="00385F2A" w:rsidP="00641C61">
      <w:pPr>
        <w:pStyle w:val="afff3"/>
      </w:pPr>
    </w:p>
    <w:bookmarkEnd w:id="1"/>
    <w:bookmarkEnd w:id="2"/>
    <w:p w:rsidR="006842F5" w:rsidRDefault="006842F5" w:rsidP="00313132">
      <w:pPr>
        <w:pStyle w:val="afff3"/>
        <w:ind w:firstLine="0"/>
      </w:pPr>
    </w:p>
    <w:tbl>
      <w:tblPr>
        <w:tblStyle w:val="afff5"/>
        <w:tblpPr w:leftFromText="180" w:rightFromText="180" w:vertAnchor="text" w:horzAnchor="margin" w:tblpY="54"/>
        <w:tblW w:w="10314" w:type="dxa"/>
        <w:tblLayout w:type="fixed"/>
        <w:tblLook w:val="04A0" w:firstRow="1" w:lastRow="0" w:firstColumn="1" w:lastColumn="0" w:noHBand="0" w:noVBand="1"/>
      </w:tblPr>
      <w:tblGrid>
        <w:gridCol w:w="1196"/>
        <w:gridCol w:w="8126"/>
        <w:gridCol w:w="6"/>
        <w:gridCol w:w="986"/>
      </w:tblGrid>
      <w:tr w:rsidR="006842F5" w:rsidRPr="00313132" w:rsidTr="006842F5">
        <w:tc>
          <w:tcPr>
            <w:tcW w:w="9328" w:type="dxa"/>
            <w:gridSpan w:val="3"/>
          </w:tcPr>
          <w:p w:rsidR="006842F5" w:rsidRPr="00313132" w:rsidRDefault="006842F5" w:rsidP="00313132">
            <w:pPr>
              <w:pStyle w:val="afff3"/>
              <w:spacing w:line="276" w:lineRule="auto"/>
              <w:ind w:firstLine="0"/>
              <w:jc w:val="both"/>
              <w:rPr>
                <w:b/>
                <w:sz w:val="24"/>
                <w:szCs w:val="24"/>
              </w:rPr>
            </w:pPr>
            <w:r w:rsidRPr="00313132">
              <w:rPr>
                <w:b/>
                <w:sz w:val="24"/>
                <w:szCs w:val="24"/>
              </w:rPr>
              <w:t>Содержание</w:t>
            </w:r>
          </w:p>
        </w:tc>
        <w:tc>
          <w:tcPr>
            <w:tcW w:w="986" w:type="dxa"/>
          </w:tcPr>
          <w:p w:rsidR="006842F5" w:rsidRPr="00313132" w:rsidRDefault="006842F5" w:rsidP="00313132">
            <w:pPr>
              <w:pStyle w:val="afff3"/>
              <w:spacing w:line="276" w:lineRule="auto"/>
              <w:ind w:firstLine="0"/>
              <w:jc w:val="both"/>
              <w:rPr>
                <w:b/>
                <w:sz w:val="24"/>
                <w:szCs w:val="24"/>
              </w:rPr>
            </w:pPr>
            <w:r w:rsidRPr="00313132">
              <w:rPr>
                <w:b/>
                <w:sz w:val="24"/>
                <w:szCs w:val="24"/>
              </w:rPr>
              <w:t>2</w:t>
            </w:r>
          </w:p>
        </w:tc>
      </w:tr>
      <w:tr w:rsidR="006842F5" w:rsidRPr="00313132" w:rsidTr="006842F5">
        <w:tc>
          <w:tcPr>
            <w:tcW w:w="9328" w:type="dxa"/>
            <w:gridSpan w:val="3"/>
          </w:tcPr>
          <w:p w:rsidR="006842F5" w:rsidRPr="00313132" w:rsidRDefault="006842F5" w:rsidP="00313132">
            <w:pPr>
              <w:pStyle w:val="afff3"/>
              <w:tabs>
                <w:tab w:val="right" w:pos="10098"/>
              </w:tabs>
              <w:spacing w:line="276" w:lineRule="auto"/>
              <w:ind w:firstLine="0"/>
              <w:rPr>
                <w:noProof/>
                <w:sz w:val="24"/>
                <w:szCs w:val="24"/>
              </w:rPr>
            </w:pPr>
            <w:r w:rsidRPr="00313132">
              <w:rPr>
                <w:noProof/>
                <w:sz w:val="24"/>
                <w:szCs w:val="24"/>
              </w:rPr>
              <w:t>Общие положения</w:t>
            </w:r>
          </w:p>
        </w:tc>
        <w:tc>
          <w:tcPr>
            <w:tcW w:w="986" w:type="dxa"/>
          </w:tcPr>
          <w:p w:rsidR="006842F5" w:rsidRPr="00313132" w:rsidRDefault="006842F5" w:rsidP="00313132">
            <w:pPr>
              <w:pStyle w:val="afff3"/>
              <w:tabs>
                <w:tab w:val="right" w:pos="10098"/>
              </w:tabs>
              <w:spacing w:line="276" w:lineRule="auto"/>
              <w:ind w:left="21" w:firstLine="0"/>
              <w:rPr>
                <w:noProof/>
                <w:sz w:val="24"/>
                <w:szCs w:val="24"/>
              </w:rPr>
            </w:pPr>
            <w:r w:rsidRPr="00313132">
              <w:rPr>
                <w:noProof/>
                <w:sz w:val="24"/>
                <w:szCs w:val="24"/>
              </w:rPr>
              <w:t>4</w:t>
            </w:r>
          </w:p>
        </w:tc>
      </w:tr>
      <w:tr w:rsidR="00641C61" w:rsidRPr="00313132" w:rsidTr="006842F5">
        <w:tc>
          <w:tcPr>
            <w:tcW w:w="9322" w:type="dxa"/>
            <w:gridSpan w:val="2"/>
          </w:tcPr>
          <w:p w:rsidR="00641C61" w:rsidRPr="00313132" w:rsidRDefault="00641C61" w:rsidP="00313132">
            <w:pPr>
              <w:pStyle w:val="afff3"/>
              <w:spacing w:line="276" w:lineRule="auto"/>
              <w:ind w:firstLine="0"/>
              <w:rPr>
                <w:noProof/>
                <w:sz w:val="24"/>
                <w:szCs w:val="24"/>
              </w:rPr>
            </w:pPr>
            <w:r w:rsidRPr="00313132">
              <w:rPr>
                <w:noProof/>
                <w:sz w:val="24"/>
                <w:szCs w:val="24"/>
              </w:rPr>
              <w:t>1 ЦЕЛЕВОЙ РАЗДЕЛ</w:t>
            </w:r>
          </w:p>
        </w:tc>
        <w:tc>
          <w:tcPr>
            <w:tcW w:w="992" w:type="dxa"/>
            <w:gridSpan w:val="2"/>
          </w:tcPr>
          <w:p w:rsidR="00641C61" w:rsidRPr="00313132" w:rsidRDefault="006842F5" w:rsidP="00313132">
            <w:pPr>
              <w:pStyle w:val="afff3"/>
              <w:spacing w:line="276" w:lineRule="auto"/>
              <w:ind w:firstLine="0"/>
              <w:rPr>
                <w:noProof/>
                <w:sz w:val="24"/>
                <w:szCs w:val="24"/>
              </w:rPr>
            </w:pPr>
            <w:r w:rsidRPr="00313132">
              <w:rPr>
                <w:noProof/>
                <w:sz w:val="24"/>
                <w:szCs w:val="24"/>
              </w:rPr>
              <w:t>10</w:t>
            </w:r>
          </w:p>
        </w:tc>
      </w:tr>
      <w:tr w:rsidR="00641C61" w:rsidRPr="00313132" w:rsidTr="006842F5">
        <w:tc>
          <w:tcPr>
            <w:tcW w:w="1196" w:type="dxa"/>
          </w:tcPr>
          <w:p w:rsidR="00641C61" w:rsidRPr="00313132" w:rsidRDefault="00641C61" w:rsidP="00313132">
            <w:pPr>
              <w:pStyle w:val="afff3"/>
              <w:spacing w:line="276" w:lineRule="auto"/>
              <w:ind w:firstLine="0"/>
              <w:rPr>
                <w:noProof/>
                <w:sz w:val="24"/>
                <w:szCs w:val="24"/>
              </w:rPr>
            </w:pPr>
            <w:r w:rsidRPr="00313132">
              <w:rPr>
                <w:noProof/>
                <w:sz w:val="24"/>
                <w:szCs w:val="24"/>
              </w:rPr>
              <w:t>1.1</w:t>
            </w:r>
          </w:p>
        </w:tc>
        <w:tc>
          <w:tcPr>
            <w:tcW w:w="8126" w:type="dxa"/>
          </w:tcPr>
          <w:p w:rsidR="00641C61" w:rsidRPr="00313132" w:rsidRDefault="00641C61" w:rsidP="00313132">
            <w:pPr>
              <w:pStyle w:val="afff3"/>
              <w:spacing w:line="276" w:lineRule="auto"/>
              <w:ind w:firstLine="0"/>
              <w:rPr>
                <w:noProof/>
                <w:sz w:val="24"/>
                <w:szCs w:val="24"/>
              </w:rPr>
            </w:pPr>
            <w:r w:rsidRPr="00313132">
              <w:rPr>
                <w:noProof/>
                <w:sz w:val="24"/>
                <w:szCs w:val="24"/>
              </w:rPr>
              <w:t>Пояснительная записка</w:t>
            </w:r>
          </w:p>
        </w:tc>
        <w:tc>
          <w:tcPr>
            <w:tcW w:w="992" w:type="dxa"/>
            <w:gridSpan w:val="2"/>
          </w:tcPr>
          <w:p w:rsidR="00641C61" w:rsidRPr="00313132" w:rsidRDefault="006842F5" w:rsidP="00313132">
            <w:pPr>
              <w:pStyle w:val="afff3"/>
              <w:spacing w:line="276" w:lineRule="auto"/>
              <w:ind w:firstLine="0"/>
              <w:rPr>
                <w:noProof/>
                <w:sz w:val="24"/>
                <w:szCs w:val="24"/>
              </w:rPr>
            </w:pPr>
            <w:r w:rsidRPr="00313132">
              <w:rPr>
                <w:noProof/>
                <w:sz w:val="24"/>
                <w:szCs w:val="24"/>
              </w:rPr>
              <w:t>10</w:t>
            </w:r>
          </w:p>
        </w:tc>
      </w:tr>
      <w:tr w:rsidR="00641C61" w:rsidRPr="00313132" w:rsidTr="006842F5">
        <w:tc>
          <w:tcPr>
            <w:tcW w:w="1196" w:type="dxa"/>
          </w:tcPr>
          <w:p w:rsidR="00641C61" w:rsidRPr="00313132" w:rsidRDefault="00641C61" w:rsidP="00313132">
            <w:pPr>
              <w:pStyle w:val="afff3"/>
              <w:spacing w:line="276" w:lineRule="auto"/>
              <w:ind w:firstLine="0"/>
              <w:rPr>
                <w:noProof/>
                <w:sz w:val="24"/>
                <w:szCs w:val="24"/>
              </w:rPr>
            </w:pPr>
            <w:r w:rsidRPr="00313132">
              <w:rPr>
                <w:noProof/>
                <w:sz w:val="24"/>
                <w:szCs w:val="24"/>
              </w:rPr>
              <w:t>1.2</w:t>
            </w:r>
          </w:p>
        </w:tc>
        <w:tc>
          <w:tcPr>
            <w:tcW w:w="8126" w:type="dxa"/>
          </w:tcPr>
          <w:p w:rsidR="00641C61" w:rsidRPr="00313132" w:rsidRDefault="00641C61" w:rsidP="00313132">
            <w:pPr>
              <w:pStyle w:val="afff3"/>
              <w:spacing w:line="276" w:lineRule="auto"/>
              <w:ind w:firstLine="0"/>
              <w:rPr>
                <w:noProof/>
                <w:sz w:val="24"/>
                <w:szCs w:val="24"/>
              </w:rPr>
            </w:pPr>
            <w:r w:rsidRPr="00313132">
              <w:rPr>
                <w:noProof/>
                <w:sz w:val="24"/>
                <w:szCs w:val="24"/>
              </w:rPr>
              <w:t xml:space="preserve">Планируемые результаты освоения обучающимися основной  </w:t>
            </w:r>
          </w:p>
          <w:p w:rsidR="00641C61" w:rsidRPr="00313132" w:rsidRDefault="00641C61" w:rsidP="00313132">
            <w:pPr>
              <w:pStyle w:val="afff3"/>
              <w:spacing w:line="276" w:lineRule="auto"/>
              <w:ind w:firstLine="0"/>
              <w:rPr>
                <w:noProof/>
                <w:sz w:val="24"/>
                <w:szCs w:val="24"/>
              </w:rPr>
            </w:pPr>
            <w:r w:rsidRPr="00313132">
              <w:rPr>
                <w:noProof/>
                <w:sz w:val="24"/>
                <w:szCs w:val="24"/>
              </w:rPr>
              <w:t>образовательной программы</w:t>
            </w:r>
            <w:ins w:id="4" w:author="Светлана Николаевна Вачкова" w:date="2015-07-13T15:24:00Z">
              <w:r w:rsidRPr="00313132">
                <w:rPr>
                  <w:noProof/>
                  <w:sz w:val="24"/>
                  <w:szCs w:val="24"/>
                </w:rPr>
                <w:t>.</w:t>
              </w:r>
            </w:ins>
          </w:p>
        </w:tc>
        <w:tc>
          <w:tcPr>
            <w:tcW w:w="992" w:type="dxa"/>
            <w:gridSpan w:val="2"/>
          </w:tcPr>
          <w:p w:rsidR="00641C61" w:rsidRPr="00313132" w:rsidRDefault="006842F5" w:rsidP="00313132">
            <w:pPr>
              <w:pStyle w:val="afff3"/>
              <w:spacing w:line="276" w:lineRule="auto"/>
              <w:ind w:firstLine="0"/>
              <w:rPr>
                <w:noProof/>
                <w:sz w:val="24"/>
                <w:szCs w:val="24"/>
              </w:rPr>
            </w:pPr>
            <w:r w:rsidRPr="00313132">
              <w:rPr>
                <w:noProof/>
                <w:sz w:val="24"/>
                <w:szCs w:val="24"/>
              </w:rPr>
              <w:t>15</w:t>
            </w:r>
          </w:p>
        </w:tc>
      </w:tr>
      <w:tr w:rsidR="00641C61" w:rsidRPr="00313132" w:rsidTr="006842F5">
        <w:tc>
          <w:tcPr>
            <w:tcW w:w="1196" w:type="dxa"/>
          </w:tcPr>
          <w:p w:rsidR="00641C61" w:rsidRPr="00313132" w:rsidRDefault="00641C61" w:rsidP="00313132">
            <w:pPr>
              <w:pStyle w:val="afff3"/>
              <w:spacing w:line="276" w:lineRule="auto"/>
              <w:ind w:firstLine="0"/>
              <w:rPr>
                <w:noProof/>
                <w:sz w:val="24"/>
                <w:szCs w:val="24"/>
              </w:rPr>
            </w:pPr>
            <w:r w:rsidRPr="00313132">
              <w:rPr>
                <w:noProof/>
                <w:sz w:val="24"/>
                <w:szCs w:val="24"/>
              </w:rPr>
              <w:t>1.2.1</w:t>
            </w:r>
          </w:p>
        </w:tc>
        <w:tc>
          <w:tcPr>
            <w:tcW w:w="8126" w:type="dxa"/>
          </w:tcPr>
          <w:p w:rsidR="00641C61" w:rsidRPr="00313132" w:rsidRDefault="00641C61" w:rsidP="00313132">
            <w:pPr>
              <w:pStyle w:val="afff3"/>
              <w:spacing w:line="276" w:lineRule="auto"/>
              <w:ind w:firstLine="0"/>
              <w:rPr>
                <w:noProof/>
                <w:sz w:val="24"/>
                <w:szCs w:val="24"/>
              </w:rPr>
            </w:pPr>
            <w:r w:rsidRPr="00313132">
              <w:rPr>
                <w:noProof/>
                <w:sz w:val="24"/>
                <w:szCs w:val="24"/>
              </w:rPr>
              <w:t>Формирование универсальных учебных действий</w:t>
            </w:r>
          </w:p>
        </w:tc>
        <w:tc>
          <w:tcPr>
            <w:tcW w:w="992" w:type="dxa"/>
            <w:gridSpan w:val="2"/>
          </w:tcPr>
          <w:p w:rsidR="00641C61" w:rsidRPr="00313132" w:rsidRDefault="006842F5" w:rsidP="00313132">
            <w:pPr>
              <w:pStyle w:val="afff3"/>
              <w:spacing w:line="276" w:lineRule="auto"/>
              <w:ind w:firstLine="0"/>
              <w:rPr>
                <w:noProof/>
                <w:sz w:val="24"/>
                <w:szCs w:val="24"/>
              </w:rPr>
            </w:pPr>
            <w:r w:rsidRPr="00313132">
              <w:rPr>
                <w:noProof/>
                <w:sz w:val="24"/>
                <w:szCs w:val="24"/>
              </w:rPr>
              <w:t>20</w:t>
            </w:r>
          </w:p>
        </w:tc>
      </w:tr>
      <w:tr w:rsidR="00641C61" w:rsidRPr="00313132" w:rsidTr="006842F5">
        <w:tc>
          <w:tcPr>
            <w:tcW w:w="1196" w:type="dxa"/>
          </w:tcPr>
          <w:p w:rsidR="00641C61" w:rsidRPr="00313132" w:rsidRDefault="00641C61" w:rsidP="00313132">
            <w:pPr>
              <w:pStyle w:val="afff3"/>
              <w:spacing w:line="276" w:lineRule="auto"/>
              <w:ind w:firstLine="0"/>
              <w:rPr>
                <w:noProof/>
                <w:sz w:val="24"/>
                <w:szCs w:val="24"/>
              </w:rPr>
            </w:pPr>
            <w:r w:rsidRPr="00313132">
              <w:rPr>
                <w:noProof/>
                <w:sz w:val="24"/>
                <w:szCs w:val="24"/>
              </w:rPr>
              <w:t>1.2..1.1</w:t>
            </w:r>
          </w:p>
        </w:tc>
        <w:tc>
          <w:tcPr>
            <w:tcW w:w="8126" w:type="dxa"/>
          </w:tcPr>
          <w:p w:rsidR="00641C61" w:rsidRPr="00313132" w:rsidRDefault="00641C61" w:rsidP="00313132">
            <w:pPr>
              <w:pStyle w:val="afff3"/>
              <w:spacing w:line="276" w:lineRule="auto"/>
              <w:ind w:firstLine="0"/>
              <w:rPr>
                <w:noProof/>
                <w:sz w:val="24"/>
                <w:szCs w:val="24"/>
              </w:rPr>
            </w:pPr>
            <w:r w:rsidRPr="00313132">
              <w:rPr>
                <w:noProof/>
                <w:sz w:val="24"/>
                <w:szCs w:val="24"/>
              </w:rPr>
              <w:t xml:space="preserve">Чтение. Работа с текстом </w:t>
            </w:r>
            <w:r w:rsidRPr="00313132">
              <w:rPr>
                <w:bCs/>
                <w:noProof/>
                <w:sz w:val="24"/>
                <w:szCs w:val="24"/>
              </w:rPr>
              <w:t>(метапредметные результаты)</w:t>
            </w:r>
          </w:p>
        </w:tc>
        <w:tc>
          <w:tcPr>
            <w:tcW w:w="992" w:type="dxa"/>
            <w:gridSpan w:val="2"/>
          </w:tcPr>
          <w:p w:rsidR="00641C61" w:rsidRPr="00313132" w:rsidRDefault="006842F5" w:rsidP="00313132">
            <w:pPr>
              <w:pStyle w:val="afff3"/>
              <w:spacing w:line="276" w:lineRule="auto"/>
              <w:ind w:firstLine="0"/>
              <w:rPr>
                <w:noProof/>
                <w:sz w:val="24"/>
                <w:szCs w:val="24"/>
              </w:rPr>
            </w:pPr>
            <w:r w:rsidRPr="00313132">
              <w:rPr>
                <w:noProof/>
                <w:sz w:val="24"/>
                <w:szCs w:val="24"/>
              </w:rPr>
              <w:t>26</w:t>
            </w:r>
          </w:p>
        </w:tc>
      </w:tr>
      <w:tr w:rsidR="00641C61" w:rsidRPr="00313132" w:rsidTr="006842F5">
        <w:tc>
          <w:tcPr>
            <w:tcW w:w="1196" w:type="dxa"/>
          </w:tcPr>
          <w:p w:rsidR="00641C61" w:rsidRPr="00313132" w:rsidRDefault="00641C61" w:rsidP="00313132">
            <w:pPr>
              <w:pStyle w:val="afff3"/>
              <w:spacing w:line="276" w:lineRule="auto"/>
              <w:ind w:firstLine="0"/>
              <w:rPr>
                <w:noProof/>
                <w:sz w:val="24"/>
                <w:szCs w:val="24"/>
              </w:rPr>
            </w:pPr>
            <w:r w:rsidRPr="00313132">
              <w:rPr>
                <w:bCs/>
                <w:noProof/>
                <w:sz w:val="24"/>
                <w:szCs w:val="24"/>
              </w:rPr>
              <w:t>1.2.1.2.</w:t>
            </w:r>
          </w:p>
        </w:tc>
        <w:tc>
          <w:tcPr>
            <w:tcW w:w="8126" w:type="dxa"/>
          </w:tcPr>
          <w:p w:rsidR="00641C61" w:rsidRPr="00313132" w:rsidRDefault="00641C61" w:rsidP="00313132">
            <w:pPr>
              <w:pStyle w:val="afff3"/>
              <w:spacing w:line="276" w:lineRule="auto"/>
              <w:ind w:firstLine="0"/>
              <w:rPr>
                <w:noProof/>
                <w:sz w:val="24"/>
                <w:szCs w:val="24"/>
              </w:rPr>
            </w:pPr>
            <w:r w:rsidRPr="00313132">
              <w:rPr>
                <w:noProof/>
                <w:sz w:val="24"/>
                <w:szCs w:val="24"/>
              </w:rPr>
              <w:t>Формирование ИКТ­компетентности обучающихся (метапредметные результаты)</w:t>
            </w:r>
          </w:p>
        </w:tc>
        <w:tc>
          <w:tcPr>
            <w:tcW w:w="992" w:type="dxa"/>
            <w:gridSpan w:val="2"/>
          </w:tcPr>
          <w:p w:rsidR="00641C61" w:rsidRPr="00313132" w:rsidRDefault="006842F5" w:rsidP="00313132">
            <w:pPr>
              <w:pStyle w:val="afff3"/>
              <w:spacing w:line="276" w:lineRule="auto"/>
              <w:ind w:firstLine="0"/>
              <w:rPr>
                <w:noProof/>
                <w:sz w:val="24"/>
                <w:szCs w:val="24"/>
              </w:rPr>
            </w:pPr>
            <w:r w:rsidRPr="00313132">
              <w:rPr>
                <w:noProof/>
                <w:sz w:val="24"/>
                <w:szCs w:val="24"/>
              </w:rPr>
              <w:t>2</w:t>
            </w:r>
            <w:r w:rsidR="002A46D1" w:rsidRPr="00313132">
              <w:rPr>
                <w:noProof/>
                <w:sz w:val="24"/>
                <w:szCs w:val="24"/>
              </w:rPr>
              <w:t>8</w:t>
            </w:r>
          </w:p>
        </w:tc>
      </w:tr>
      <w:tr w:rsidR="00641C61" w:rsidRPr="00313132" w:rsidTr="006842F5">
        <w:tc>
          <w:tcPr>
            <w:tcW w:w="1196" w:type="dxa"/>
          </w:tcPr>
          <w:p w:rsidR="008F2AF1" w:rsidRPr="00313132" w:rsidRDefault="008F2AF1" w:rsidP="00313132">
            <w:pPr>
              <w:pStyle w:val="afff3"/>
              <w:spacing w:line="276" w:lineRule="auto"/>
              <w:ind w:firstLine="0"/>
              <w:rPr>
                <w:bCs/>
                <w:noProof/>
                <w:sz w:val="24"/>
                <w:szCs w:val="24"/>
              </w:rPr>
            </w:pPr>
          </w:p>
          <w:p w:rsidR="008F2AF1" w:rsidRPr="00313132" w:rsidRDefault="008F2AF1" w:rsidP="00313132">
            <w:pPr>
              <w:pStyle w:val="afff3"/>
              <w:spacing w:line="276" w:lineRule="auto"/>
              <w:ind w:firstLine="0"/>
              <w:rPr>
                <w:bCs/>
                <w:noProof/>
                <w:sz w:val="24"/>
                <w:szCs w:val="24"/>
              </w:rPr>
            </w:pPr>
          </w:p>
          <w:p w:rsidR="00641C61" w:rsidRPr="00313132" w:rsidRDefault="00641C61" w:rsidP="00313132">
            <w:pPr>
              <w:pStyle w:val="afff3"/>
              <w:spacing w:line="276" w:lineRule="auto"/>
              <w:ind w:firstLine="0"/>
              <w:rPr>
                <w:noProof/>
                <w:sz w:val="24"/>
                <w:szCs w:val="24"/>
              </w:rPr>
            </w:pPr>
            <w:r w:rsidRPr="00313132">
              <w:rPr>
                <w:bCs/>
                <w:noProof/>
                <w:sz w:val="24"/>
                <w:szCs w:val="24"/>
              </w:rPr>
              <w:t>1.2.2</w:t>
            </w:r>
          </w:p>
        </w:tc>
        <w:tc>
          <w:tcPr>
            <w:tcW w:w="8126" w:type="dxa"/>
          </w:tcPr>
          <w:p w:rsidR="008F2AF1" w:rsidRPr="00313132" w:rsidRDefault="008F2AF1" w:rsidP="00313132">
            <w:pPr>
              <w:pStyle w:val="afff3"/>
              <w:spacing w:line="276" w:lineRule="auto"/>
              <w:ind w:firstLine="0"/>
              <w:rPr>
                <w:rFonts w:ascii="Calibri" w:hAnsi="Calibri"/>
                <w:b/>
                <w:bCs/>
                <w:sz w:val="24"/>
                <w:szCs w:val="24"/>
                <w:lang w:eastAsia="en-US"/>
              </w:rPr>
            </w:pPr>
            <w:r w:rsidRPr="00313132">
              <w:rPr>
                <w:rStyle w:val="Zag11"/>
                <w:rFonts w:eastAsia="@Arial Unicode MS"/>
                <w:color w:val="auto"/>
                <w:sz w:val="24"/>
                <w:szCs w:val="24"/>
              </w:rPr>
              <w:t>Планируемые результаты и содержание образовательной области «Филология» на уровне начального общего образования</w:t>
            </w:r>
          </w:p>
          <w:p w:rsidR="00641C61" w:rsidRPr="00313132" w:rsidRDefault="00641C61" w:rsidP="00313132">
            <w:pPr>
              <w:pStyle w:val="afff3"/>
              <w:spacing w:line="276" w:lineRule="auto"/>
              <w:ind w:firstLine="0"/>
              <w:rPr>
                <w:noProof/>
                <w:sz w:val="24"/>
                <w:szCs w:val="24"/>
              </w:rPr>
            </w:pPr>
            <w:r w:rsidRPr="00313132">
              <w:rPr>
                <w:noProof/>
                <w:sz w:val="24"/>
                <w:szCs w:val="24"/>
              </w:rPr>
              <w:t>Русский язык</w:t>
            </w:r>
          </w:p>
        </w:tc>
        <w:tc>
          <w:tcPr>
            <w:tcW w:w="992" w:type="dxa"/>
            <w:gridSpan w:val="2"/>
          </w:tcPr>
          <w:p w:rsidR="00641C61" w:rsidRPr="00313132" w:rsidRDefault="006842F5" w:rsidP="00313132">
            <w:pPr>
              <w:pStyle w:val="afff3"/>
              <w:spacing w:line="276" w:lineRule="auto"/>
              <w:ind w:firstLine="0"/>
              <w:rPr>
                <w:noProof/>
                <w:sz w:val="24"/>
                <w:szCs w:val="24"/>
              </w:rPr>
            </w:pPr>
            <w:r w:rsidRPr="00313132">
              <w:rPr>
                <w:noProof/>
                <w:sz w:val="24"/>
                <w:szCs w:val="24"/>
              </w:rPr>
              <w:t>32</w:t>
            </w:r>
          </w:p>
        </w:tc>
      </w:tr>
      <w:tr w:rsidR="00641C61" w:rsidRPr="00313132" w:rsidTr="006842F5">
        <w:tc>
          <w:tcPr>
            <w:tcW w:w="1196" w:type="dxa"/>
          </w:tcPr>
          <w:p w:rsidR="00641C61" w:rsidRPr="00313132" w:rsidRDefault="00641C61" w:rsidP="00313132">
            <w:pPr>
              <w:pStyle w:val="afff3"/>
              <w:spacing w:line="276" w:lineRule="auto"/>
              <w:ind w:firstLine="0"/>
              <w:rPr>
                <w:bCs/>
                <w:noProof/>
                <w:sz w:val="24"/>
                <w:szCs w:val="24"/>
              </w:rPr>
            </w:pPr>
            <w:r w:rsidRPr="00313132">
              <w:rPr>
                <w:bCs/>
                <w:noProof/>
                <w:sz w:val="24"/>
                <w:szCs w:val="24"/>
              </w:rPr>
              <w:t>1.2.3.</w:t>
            </w:r>
          </w:p>
        </w:tc>
        <w:tc>
          <w:tcPr>
            <w:tcW w:w="8126" w:type="dxa"/>
          </w:tcPr>
          <w:p w:rsidR="00641C61" w:rsidRPr="00313132" w:rsidRDefault="00641C61" w:rsidP="00313132">
            <w:pPr>
              <w:pStyle w:val="afff3"/>
              <w:spacing w:line="276" w:lineRule="auto"/>
              <w:ind w:firstLine="0"/>
              <w:rPr>
                <w:noProof/>
                <w:sz w:val="24"/>
                <w:szCs w:val="24"/>
              </w:rPr>
            </w:pPr>
            <w:r w:rsidRPr="00313132">
              <w:rPr>
                <w:noProof/>
                <w:sz w:val="24"/>
                <w:szCs w:val="24"/>
              </w:rPr>
              <w:t>Литературное чтение</w:t>
            </w:r>
          </w:p>
        </w:tc>
        <w:tc>
          <w:tcPr>
            <w:tcW w:w="992" w:type="dxa"/>
            <w:gridSpan w:val="2"/>
          </w:tcPr>
          <w:p w:rsidR="00641C61" w:rsidRPr="00313132" w:rsidRDefault="006842F5" w:rsidP="00313132">
            <w:pPr>
              <w:pStyle w:val="afff3"/>
              <w:spacing w:line="276" w:lineRule="auto"/>
              <w:ind w:firstLine="0"/>
              <w:rPr>
                <w:noProof/>
                <w:sz w:val="24"/>
                <w:szCs w:val="24"/>
              </w:rPr>
            </w:pPr>
            <w:r w:rsidRPr="00313132">
              <w:rPr>
                <w:noProof/>
                <w:sz w:val="24"/>
                <w:szCs w:val="24"/>
              </w:rPr>
              <w:t>38</w:t>
            </w:r>
          </w:p>
        </w:tc>
      </w:tr>
      <w:tr w:rsidR="006842F5" w:rsidRPr="00313132" w:rsidTr="006842F5">
        <w:tc>
          <w:tcPr>
            <w:tcW w:w="1196" w:type="dxa"/>
          </w:tcPr>
          <w:p w:rsidR="006842F5" w:rsidRPr="00313132" w:rsidRDefault="006842F5" w:rsidP="00313132">
            <w:pPr>
              <w:pStyle w:val="afff3"/>
              <w:spacing w:line="276" w:lineRule="auto"/>
              <w:ind w:firstLine="0"/>
              <w:rPr>
                <w:bCs/>
                <w:noProof/>
                <w:sz w:val="24"/>
                <w:szCs w:val="24"/>
              </w:rPr>
            </w:pPr>
            <w:r w:rsidRPr="00313132">
              <w:rPr>
                <w:bCs/>
                <w:noProof/>
                <w:sz w:val="24"/>
                <w:szCs w:val="24"/>
              </w:rPr>
              <w:t xml:space="preserve">1.2.4 </w:t>
            </w:r>
          </w:p>
        </w:tc>
        <w:tc>
          <w:tcPr>
            <w:tcW w:w="8126" w:type="dxa"/>
          </w:tcPr>
          <w:p w:rsidR="006842F5" w:rsidRPr="00313132" w:rsidRDefault="006842F5" w:rsidP="00313132">
            <w:pPr>
              <w:pStyle w:val="afff3"/>
              <w:spacing w:line="276" w:lineRule="auto"/>
              <w:ind w:firstLine="0"/>
              <w:rPr>
                <w:noProof/>
                <w:sz w:val="24"/>
                <w:szCs w:val="24"/>
              </w:rPr>
            </w:pPr>
            <w:r w:rsidRPr="00313132">
              <w:rPr>
                <w:bCs/>
                <w:noProof/>
                <w:sz w:val="24"/>
                <w:szCs w:val="24"/>
              </w:rPr>
              <w:t>Родной (русский )язык</w:t>
            </w:r>
          </w:p>
        </w:tc>
        <w:tc>
          <w:tcPr>
            <w:tcW w:w="992" w:type="dxa"/>
            <w:gridSpan w:val="2"/>
          </w:tcPr>
          <w:p w:rsidR="006842F5" w:rsidRPr="00313132" w:rsidRDefault="006842F5" w:rsidP="00313132">
            <w:pPr>
              <w:pStyle w:val="afff3"/>
              <w:spacing w:line="276" w:lineRule="auto"/>
              <w:ind w:firstLine="0"/>
              <w:rPr>
                <w:noProof/>
                <w:sz w:val="24"/>
                <w:szCs w:val="24"/>
              </w:rPr>
            </w:pPr>
            <w:r w:rsidRPr="00313132">
              <w:rPr>
                <w:noProof/>
                <w:sz w:val="24"/>
                <w:szCs w:val="24"/>
              </w:rPr>
              <w:t>44</w:t>
            </w:r>
          </w:p>
        </w:tc>
      </w:tr>
      <w:tr w:rsidR="006842F5" w:rsidRPr="00313132" w:rsidTr="006842F5">
        <w:tc>
          <w:tcPr>
            <w:tcW w:w="1196" w:type="dxa"/>
          </w:tcPr>
          <w:p w:rsidR="006842F5" w:rsidRPr="00313132" w:rsidRDefault="006842F5" w:rsidP="00313132">
            <w:pPr>
              <w:pStyle w:val="afff3"/>
              <w:spacing w:line="276" w:lineRule="auto"/>
              <w:ind w:firstLine="0"/>
              <w:rPr>
                <w:bCs/>
                <w:noProof/>
                <w:sz w:val="24"/>
                <w:szCs w:val="24"/>
              </w:rPr>
            </w:pPr>
            <w:r w:rsidRPr="00313132">
              <w:rPr>
                <w:bCs/>
                <w:noProof/>
                <w:sz w:val="24"/>
                <w:szCs w:val="24"/>
              </w:rPr>
              <w:t>1.2.5</w:t>
            </w:r>
          </w:p>
        </w:tc>
        <w:tc>
          <w:tcPr>
            <w:tcW w:w="8126" w:type="dxa"/>
          </w:tcPr>
          <w:p w:rsidR="006842F5" w:rsidRPr="00313132" w:rsidRDefault="006842F5" w:rsidP="00313132">
            <w:pPr>
              <w:pStyle w:val="afff3"/>
              <w:spacing w:line="276" w:lineRule="auto"/>
              <w:ind w:firstLine="0"/>
              <w:rPr>
                <w:noProof/>
                <w:sz w:val="24"/>
                <w:szCs w:val="24"/>
              </w:rPr>
            </w:pPr>
            <w:r w:rsidRPr="00313132">
              <w:rPr>
                <w:noProof/>
                <w:sz w:val="24"/>
                <w:szCs w:val="24"/>
              </w:rPr>
              <w:t>Литературное чтение на родном (русском )языке</w:t>
            </w:r>
          </w:p>
        </w:tc>
        <w:tc>
          <w:tcPr>
            <w:tcW w:w="992" w:type="dxa"/>
            <w:gridSpan w:val="2"/>
          </w:tcPr>
          <w:p w:rsidR="006842F5" w:rsidRPr="00313132" w:rsidRDefault="006842F5" w:rsidP="00313132">
            <w:pPr>
              <w:pStyle w:val="afff3"/>
              <w:spacing w:line="276" w:lineRule="auto"/>
              <w:ind w:firstLine="0"/>
              <w:rPr>
                <w:noProof/>
                <w:sz w:val="24"/>
                <w:szCs w:val="24"/>
              </w:rPr>
            </w:pPr>
            <w:r w:rsidRPr="00313132">
              <w:rPr>
                <w:noProof/>
                <w:sz w:val="24"/>
                <w:szCs w:val="24"/>
              </w:rPr>
              <w:t>46</w:t>
            </w:r>
          </w:p>
        </w:tc>
      </w:tr>
      <w:tr w:rsidR="00641C61" w:rsidRPr="00313132" w:rsidTr="006842F5">
        <w:tc>
          <w:tcPr>
            <w:tcW w:w="1196" w:type="dxa"/>
          </w:tcPr>
          <w:p w:rsidR="00641C61" w:rsidRPr="00313132" w:rsidRDefault="001F5A6A" w:rsidP="00313132">
            <w:pPr>
              <w:pStyle w:val="afff3"/>
              <w:spacing w:line="276" w:lineRule="auto"/>
              <w:ind w:firstLine="0"/>
              <w:rPr>
                <w:bCs/>
                <w:noProof/>
                <w:sz w:val="24"/>
                <w:szCs w:val="24"/>
              </w:rPr>
            </w:pPr>
            <w:r w:rsidRPr="00313132">
              <w:rPr>
                <w:bCs/>
                <w:noProof/>
                <w:sz w:val="24"/>
                <w:szCs w:val="24"/>
              </w:rPr>
              <w:t>1.2.</w:t>
            </w:r>
            <w:r w:rsidR="006842F5" w:rsidRPr="00313132">
              <w:rPr>
                <w:bCs/>
                <w:noProof/>
                <w:sz w:val="24"/>
                <w:szCs w:val="24"/>
              </w:rPr>
              <w:t>6</w:t>
            </w:r>
          </w:p>
        </w:tc>
        <w:tc>
          <w:tcPr>
            <w:tcW w:w="8126" w:type="dxa"/>
          </w:tcPr>
          <w:p w:rsidR="00641C61" w:rsidRPr="00313132" w:rsidRDefault="001F5A6A" w:rsidP="00313132">
            <w:pPr>
              <w:pStyle w:val="afff3"/>
              <w:spacing w:line="276" w:lineRule="auto"/>
              <w:ind w:firstLine="0"/>
              <w:rPr>
                <w:noProof/>
                <w:sz w:val="24"/>
                <w:szCs w:val="24"/>
              </w:rPr>
            </w:pPr>
            <w:r w:rsidRPr="00313132">
              <w:rPr>
                <w:noProof/>
                <w:sz w:val="24"/>
                <w:szCs w:val="24"/>
              </w:rPr>
              <w:t>Иностранный язык (английский)</w:t>
            </w:r>
          </w:p>
        </w:tc>
        <w:tc>
          <w:tcPr>
            <w:tcW w:w="992" w:type="dxa"/>
            <w:gridSpan w:val="2"/>
          </w:tcPr>
          <w:p w:rsidR="00641C61" w:rsidRPr="00313132" w:rsidRDefault="006842F5" w:rsidP="00313132">
            <w:pPr>
              <w:pStyle w:val="afff3"/>
              <w:spacing w:line="276" w:lineRule="auto"/>
              <w:ind w:firstLine="0"/>
              <w:rPr>
                <w:noProof/>
                <w:sz w:val="24"/>
                <w:szCs w:val="24"/>
              </w:rPr>
            </w:pPr>
            <w:r w:rsidRPr="00313132">
              <w:rPr>
                <w:noProof/>
                <w:sz w:val="24"/>
                <w:szCs w:val="24"/>
              </w:rPr>
              <w:t>49</w:t>
            </w:r>
          </w:p>
        </w:tc>
      </w:tr>
      <w:tr w:rsidR="00641C61" w:rsidRPr="00313132" w:rsidTr="006842F5">
        <w:tc>
          <w:tcPr>
            <w:tcW w:w="1196" w:type="dxa"/>
          </w:tcPr>
          <w:p w:rsidR="00641C61" w:rsidRPr="00313132" w:rsidRDefault="001F5A6A" w:rsidP="00313132">
            <w:pPr>
              <w:pStyle w:val="afff3"/>
              <w:spacing w:line="276" w:lineRule="auto"/>
              <w:ind w:firstLine="0"/>
              <w:rPr>
                <w:bCs/>
                <w:noProof/>
                <w:sz w:val="24"/>
                <w:szCs w:val="24"/>
              </w:rPr>
            </w:pPr>
            <w:r w:rsidRPr="00313132">
              <w:rPr>
                <w:bCs/>
                <w:noProof/>
                <w:sz w:val="24"/>
                <w:szCs w:val="24"/>
              </w:rPr>
              <w:t>1.2.</w:t>
            </w:r>
            <w:r w:rsidR="006842F5" w:rsidRPr="00313132">
              <w:rPr>
                <w:bCs/>
                <w:noProof/>
                <w:sz w:val="24"/>
                <w:szCs w:val="24"/>
              </w:rPr>
              <w:t>7</w:t>
            </w:r>
            <w:r w:rsidRPr="00313132">
              <w:rPr>
                <w:rFonts w:asciiTheme="minorHAnsi" w:eastAsiaTheme="minorEastAsia" w:hAnsiTheme="minorHAnsi" w:cstheme="minorBidi"/>
                <w:noProof/>
                <w:sz w:val="24"/>
                <w:szCs w:val="24"/>
              </w:rPr>
              <w:tab/>
            </w:r>
          </w:p>
        </w:tc>
        <w:tc>
          <w:tcPr>
            <w:tcW w:w="8126" w:type="dxa"/>
          </w:tcPr>
          <w:p w:rsidR="00641C61" w:rsidRPr="00313132" w:rsidRDefault="001F5A6A" w:rsidP="00313132">
            <w:pPr>
              <w:pStyle w:val="afff3"/>
              <w:spacing w:line="276" w:lineRule="auto"/>
              <w:ind w:firstLine="0"/>
              <w:rPr>
                <w:noProof/>
                <w:sz w:val="24"/>
                <w:szCs w:val="24"/>
              </w:rPr>
            </w:pPr>
            <w:r w:rsidRPr="00313132">
              <w:rPr>
                <w:noProof/>
                <w:sz w:val="24"/>
                <w:szCs w:val="24"/>
              </w:rPr>
              <w:t>Математика и информатика</w:t>
            </w:r>
          </w:p>
        </w:tc>
        <w:tc>
          <w:tcPr>
            <w:tcW w:w="992" w:type="dxa"/>
            <w:gridSpan w:val="2"/>
          </w:tcPr>
          <w:p w:rsidR="00641C61" w:rsidRPr="00313132" w:rsidRDefault="006842F5" w:rsidP="00313132">
            <w:pPr>
              <w:pStyle w:val="afff3"/>
              <w:spacing w:line="276" w:lineRule="auto"/>
              <w:ind w:firstLine="0"/>
              <w:rPr>
                <w:noProof/>
                <w:sz w:val="24"/>
                <w:szCs w:val="24"/>
              </w:rPr>
            </w:pPr>
            <w:r w:rsidRPr="00313132">
              <w:rPr>
                <w:noProof/>
                <w:sz w:val="24"/>
                <w:szCs w:val="24"/>
              </w:rPr>
              <w:t>54</w:t>
            </w:r>
          </w:p>
        </w:tc>
      </w:tr>
      <w:tr w:rsidR="00641C61" w:rsidRPr="00313132" w:rsidTr="006842F5">
        <w:tc>
          <w:tcPr>
            <w:tcW w:w="1196" w:type="dxa"/>
          </w:tcPr>
          <w:p w:rsidR="00641C61" w:rsidRPr="00313132" w:rsidRDefault="001F5A6A" w:rsidP="00313132">
            <w:pPr>
              <w:pStyle w:val="afff3"/>
              <w:spacing w:line="276" w:lineRule="auto"/>
              <w:ind w:firstLine="0"/>
              <w:rPr>
                <w:bCs/>
                <w:noProof/>
                <w:sz w:val="24"/>
                <w:szCs w:val="24"/>
              </w:rPr>
            </w:pPr>
            <w:r w:rsidRPr="00313132">
              <w:rPr>
                <w:bCs/>
                <w:noProof/>
                <w:sz w:val="24"/>
                <w:szCs w:val="24"/>
              </w:rPr>
              <w:t>1.2.</w:t>
            </w:r>
            <w:r w:rsidR="006842F5" w:rsidRPr="00313132">
              <w:rPr>
                <w:bCs/>
                <w:noProof/>
                <w:sz w:val="24"/>
                <w:szCs w:val="24"/>
              </w:rPr>
              <w:t>8</w:t>
            </w:r>
          </w:p>
        </w:tc>
        <w:tc>
          <w:tcPr>
            <w:tcW w:w="8126" w:type="dxa"/>
          </w:tcPr>
          <w:p w:rsidR="00641C61" w:rsidRPr="00313132" w:rsidRDefault="001F5A6A" w:rsidP="00313132">
            <w:pPr>
              <w:pStyle w:val="afff3"/>
              <w:spacing w:line="276" w:lineRule="auto"/>
              <w:ind w:firstLine="0"/>
              <w:rPr>
                <w:noProof/>
                <w:sz w:val="24"/>
                <w:szCs w:val="24"/>
              </w:rPr>
            </w:pPr>
            <w:r w:rsidRPr="00313132">
              <w:rPr>
                <w:noProof/>
                <w:sz w:val="24"/>
                <w:szCs w:val="24"/>
              </w:rPr>
              <w:t>Основы религиозных культур и светской этики</w:t>
            </w:r>
            <w:r w:rsidRPr="00313132">
              <w:rPr>
                <w:noProof/>
                <w:sz w:val="24"/>
                <w:szCs w:val="24"/>
              </w:rPr>
              <w:tab/>
            </w:r>
          </w:p>
        </w:tc>
        <w:tc>
          <w:tcPr>
            <w:tcW w:w="992" w:type="dxa"/>
            <w:gridSpan w:val="2"/>
          </w:tcPr>
          <w:p w:rsidR="00641C61" w:rsidRPr="00313132" w:rsidRDefault="006842F5" w:rsidP="00313132">
            <w:pPr>
              <w:pStyle w:val="afff3"/>
              <w:spacing w:line="276" w:lineRule="auto"/>
              <w:ind w:firstLine="0"/>
              <w:rPr>
                <w:noProof/>
                <w:sz w:val="24"/>
                <w:szCs w:val="24"/>
              </w:rPr>
            </w:pPr>
            <w:r w:rsidRPr="00313132">
              <w:rPr>
                <w:noProof/>
                <w:sz w:val="24"/>
                <w:szCs w:val="24"/>
              </w:rPr>
              <w:t>58</w:t>
            </w:r>
          </w:p>
        </w:tc>
      </w:tr>
      <w:tr w:rsidR="00641C61" w:rsidRPr="00313132" w:rsidTr="006842F5">
        <w:tc>
          <w:tcPr>
            <w:tcW w:w="1196" w:type="dxa"/>
          </w:tcPr>
          <w:p w:rsidR="00641C61" w:rsidRPr="00313132" w:rsidRDefault="001F5A6A" w:rsidP="00313132">
            <w:pPr>
              <w:pStyle w:val="afff3"/>
              <w:spacing w:line="276" w:lineRule="auto"/>
              <w:ind w:firstLine="0"/>
              <w:rPr>
                <w:bCs/>
                <w:noProof/>
                <w:sz w:val="24"/>
                <w:szCs w:val="24"/>
              </w:rPr>
            </w:pPr>
            <w:r w:rsidRPr="00313132">
              <w:rPr>
                <w:bCs/>
                <w:noProof/>
                <w:sz w:val="24"/>
                <w:szCs w:val="24"/>
              </w:rPr>
              <w:t>1.2.</w:t>
            </w:r>
            <w:r w:rsidR="006842F5" w:rsidRPr="00313132">
              <w:rPr>
                <w:bCs/>
                <w:noProof/>
                <w:sz w:val="24"/>
                <w:szCs w:val="24"/>
              </w:rPr>
              <w:t>9</w:t>
            </w:r>
            <w:r w:rsidRPr="00313132">
              <w:rPr>
                <w:bCs/>
                <w:noProof/>
                <w:sz w:val="24"/>
                <w:szCs w:val="24"/>
              </w:rPr>
              <w:t>.</w:t>
            </w:r>
          </w:p>
        </w:tc>
        <w:tc>
          <w:tcPr>
            <w:tcW w:w="8126" w:type="dxa"/>
          </w:tcPr>
          <w:p w:rsidR="00641C61" w:rsidRPr="00313132" w:rsidRDefault="001F5A6A" w:rsidP="00313132">
            <w:pPr>
              <w:pStyle w:val="afff3"/>
              <w:spacing w:line="276" w:lineRule="auto"/>
              <w:ind w:firstLine="0"/>
              <w:rPr>
                <w:noProof/>
                <w:sz w:val="24"/>
                <w:szCs w:val="24"/>
              </w:rPr>
            </w:pPr>
            <w:r w:rsidRPr="00313132">
              <w:rPr>
                <w:noProof/>
                <w:sz w:val="24"/>
                <w:szCs w:val="24"/>
              </w:rPr>
              <w:t>Окружающий мир</w:t>
            </w:r>
          </w:p>
        </w:tc>
        <w:tc>
          <w:tcPr>
            <w:tcW w:w="992" w:type="dxa"/>
            <w:gridSpan w:val="2"/>
          </w:tcPr>
          <w:p w:rsidR="00641C61" w:rsidRPr="00313132" w:rsidRDefault="006842F5" w:rsidP="00313132">
            <w:pPr>
              <w:pStyle w:val="afff3"/>
              <w:spacing w:line="276" w:lineRule="auto"/>
              <w:ind w:firstLine="0"/>
              <w:rPr>
                <w:noProof/>
                <w:sz w:val="24"/>
                <w:szCs w:val="24"/>
              </w:rPr>
            </w:pPr>
            <w:r w:rsidRPr="00313132">
              <w:rPr>
                <w:noProof/>
                <w:sz w:val="24"/>
                <w:szCs w:val="24"/>
              </w:rPr>
              <w:t>68</w:t>
            </w:r>
          </w:p>
        </w:tc>
      </w:tr>
      <w:tr w:rsidR="00641C61" w:rsidRPr="00313132" w:rsidTr="006842F5">
        <w:tc>
          <w:tcPr>
            <w:tcW w:w="1196" w:type="dxa"/>
          </w:tcPr>
          <w:p w:rsidR="00641C61" w:rsidRPr="00313132" w:rsidRDefault="001F5A6A" w:rsidP="00313132">
            <w:pPr>
              <w:pStyle w:val="afff3"/>
              <w:spacing w:line="276" w:lineRule="auto"/>
              <w:ind w:firstLine="0"/>
              <w:rPr>
                <w:bCs/>
                <w:noProof/>
                <w:sz w:val="24"/>
                <w:szCs w:val="24"/>
              </w:rPr>
            </w:pPr>
            <w:r w:rsidRPr="00313132">
              <w:rPr>
                <w:bCs/>
                <w:noProof/>
                <w:sz w:val="24"/>
                <w:szCs w:val="24"/>
              </w:rPr>
              <w:t>1.2.</w:t>
            </w:r>
            <w:r w:rsidR="006842F5" w:rsidRPr="00313132">
              <w:rPr>
                <w:bCs/>
                <w:noProof/>
                <w:sz w:val="24"/>
                <w:szCs w:val="24"/>
              </w:rPr>
              <w:t>10</w:t>
            </w:r>
          </w:p>
        </w:tc>
        <w:tc>
          <w:tcPr>
            <w:tcW w:w="8126" w:type="dxa"/>
          </w:tcPr>
          <w:p w:rsidR="00641C61" w:rsidRPr="00313132" w:rsidRDefault="001F5A6A" w:rsidP="00313132">
            <w:pPr>
              <w:pStyle w:val="afff3"/>
              <w:spacing w:line="276" w:lineRule="auto"/>
              <w:ind w:firstLine="0"/>
              <w:rPr>
                <w:noProof/>
                <w:sz w:val="24"/>
                <w:szCs w:val="24"/>
              </w:rPr>
            </w:pPr>
            <w:r w:rsidRPr="00313132">
              <w:rPr>
                <w:noProof/>
                <w:sz w:val="24"/>
                <w:szCs w:val="24"/>
              </w:rPr>
              <w:t>Изобразительное искусство</w:t>
            </w:r>
          </w:p>
        </w:tc>
        <w:tc>
          <w:tcPr>
            <w:tcW w:w="992" w:type="dxa"/>
            <w:gridSpan w:val="2"/>
          </w:tcPr>
          <w:p w:rsidR="00641C61" w:rsidRPr="00313132" w:rsidRDefault="006842F5" w:rsidP="00313132">
            <w:pPr>
              <w:pStyle w:val="afff3"/>
              <w:spacing w:line="276" w:lineRule="auto"/>
              <w:ind w:firstLine="0"/>
              <w:rPr>
                <w:noProof/>
                <w:sz w:val="24"/>
                <w:szCs w:val="24"/>
              </w:rPr>
            </w:pPr>
            <w:r w:rsidRPr="00313132">
              <w:rPr>
                <w:noProof/>
                <w:sz w:val="24"/>
                <w:szCs w:val="24"/>
              </w:rPr>
              <w:t>72</w:t>
            </w:r>
          </w:p>
        </w:tc>
      </w:tr>
      <w:tr w:rsidR="00641C61" w:rsidRPr="00313132" w:rsidTr="006842F5">
        <w:tc>
          <w:tcPr>
            <w:tcW w:w="1196" w:type="dxa"/>
          </w:tcPr>
          <w:p w:rsidR="00641C61" w:rsidRPr="00313132" w:rsidRDefault="001F5A6A" w:rsidP="00313132">
            <w:pPr>
              <w:pStyle w:val="afff3"/>
              <w:spacing w:line="276" w:lineRule="auto"/>
              <w:ind w:firstLine="0"/>
              <w:rPr>
                <w:bCs/>
                <w:noProof/>
                <w:sz w:val="24"/>
                <w:szCs w:val="24"/>
              </w:rPr>
            </w:pPr>
            <w:r w:rsidRPr="00313132">
              <w:rPr>
                <w:bCs/>
                <w:noProof/>
                <w:sz w:val="24"/>
                <w:szCs w:val="24"/>
              </w:rPr>
              <w:t>1.2.</w:t>
            </w:r>
            <w:r w:rsidR="006842F5" w:rsidRPr="00313132">
              <w:rPr>
                <w:bCs/>
                <w:noProof/>
                <w:sz w:val="24"/>
                <w:szCs w:val="24"/>
              </w:rPr>
              <w:t>11</w:t>
            </w:r>
          </w:p>
        </w:tc>
        <w:tc>
          <w:tcPr>
            <w:tcW w:w="8126" w:type="dxa"/>
          </w:tcPr>
          <w:p w:rsidR="00641C61" w:rsidRPr="00313132" w:rsidRDefault="001F5A6A" w:rsidP="00313132">
            <w:pPr>
              <w:pStyle w:val="afff3"/>
              <w:spacing w:line="276" w:lineRule="auto"/>
              <w:ind w:firstLine="0"/>
              <w:rPr>
                <w:noProof/>
                <w:sz w:val="24"/>
                <w:szCs w:val="24"/>
              </w:rPr>
            </w:pPr>
            <w:r w:rsidRPr="00313132">
              <w:rPr>
                <w:noProof/>
                <w:sz w:val="24"/>
                <w:szCs w:val="24"/>
              </w:rPr>
              <w:t>Музыка</w:t>
            </w:r>
          </w:p>
        </w:tc>
        <w:tc>
          <w:tcPr>
            <w:tcW w:w="992" w:type="dxa"/>
            <w:gridSpan w:val="2"/>
          </w:tcPr>
          <w:p w:rsidR="00641C61" w:rsidRPr="00313132" w:rsidRDefault="006842F5" w:rsidP="00313132">
            <w:pPr>
              <w:pStyle w:val="afff3"/>
              <w:spacing w:line="276" w:lineRule="auto"/>
              <w:ind w:firstLine="0"/>
              <w:rPr>
                <w:noProof/>
                <w:sz w:val="24"/>
                <w:szCs w:val="24"/>
              </w:rPr>
            </w:pPr>
            <w:r w:rsidRPr="00313132">
              <w:rPr>
                <w:noProof/>
                <w:sz w:val="24"/>
                <w:szCs w:val="24"/>
              </w:rPr>
              <w:t>77</w:t>
            </w:r>
          </w:p>
        </w:tc>
      </w:tr>
      <w:tr w:rsidR="00641C61" w:rsidRPr="00313132" w:rsidTr="006842F5">
        <w:tc>
          <w:tcPr>
            <w:tcW w:w="1196" w:type="dxa"/>
          </w:tcPr>
          <w:p w:rsidR="00641C61" w:rsidRPr="00313132" w:rsidRDefault="001F5A6A" w:rsidP="00313132">
            <w:pPr>
              <w:pStyle w:val="afff3"/>
              <w:spacing w:line="276" w:lineRule="auto"/>
              <w:ind w:firstLine="0"/>
              <w:rPr>
                <w:bCs/>
                <w:noProof/>
                <w:sz w:val="24"/>
                <w:szCs w:val="24"/>
              </w:rPr>
            </w:pPr>
            <w:r w:rsidRPr="00313132">
              <w:rPr>
                <w:bCs/>
                <w:noProof/>
                <w:sz w:val="24"/>
                <w:szCs w:val="24"/>
              </w:rPr>
              <w:t>1.2.1</w:t>
            </w:r>
            <w:r w:rsidR="006842F5" w:rsidRPr="00313132">
              <w:rPr>
                <w:bCs/>
                <w:noProof/>
                <w:sz w:val="24"/>
                <w:szCs w:val="24"/>
              </w:rPr>
              <w:t>2</w:t>
            </w:r>
          </w:p>
        </w:tc>
        <w:tc>
          <w:tcPr>
            <w:tcW w:w="8126" w:type="dxa"/>
          </w:tcPr>
          <w:p w:rsidR="00641C61" w:rsidRPr="00313132" w:rsidRDefault="001F5A6A" w:rsidP="00313132">
            <w:pPr>
              <w:pStyle w:val="afff3"/>
              <w:spacing w:line="276" w:lineRule="auto"/>
              <w:ind w:firstLine="0"/>
              <w:rPr>
                <w:noProof/>
                <w:sz w:val="24"/>
                <w:szCs w:val="24"/>
              </w:rPr>
            </w:pPr>
            <w:r w:rsidRPr="00313132">
              <w:rPr>
                <w:noProof/>
                <w:sz w:val="24"/>
                <w:szCs w:val="24"/>
              </w:rPr>
              <w:t>Технология</w:t>
            </w:r>
            <w:r w:rsidRPr="00313132">
              <w:rPr>
                <w:noProof/>
                <w:sz w:val="24"/>
                <w:szCs w:val="24"/>
              </w:rPr>
              <w:tab/>
            </w:r>
          </w:p>
        </w:tc>
        <w:tc>
          <w:tcPr>
            <w:tcW w:w="992" w:type="dxa"/>
            <w:gridSpan w:val="2"/>
          </w:tcPr>
          <w:p w:rsidR="00641C61" w:rsidRPr="00313132" w:rsidRDefault="006842F5" w:rsidP="00313132">
            <w:pPr>
              <w:pStyle w:val="afff3"/>
              <w:spacing w:line="276" w:lineRule="auto"/>
              <w:ind w:firstLine="0"/>
              <w:rPr>
                <w:noProof/>
                <w:sz w:val="24"/>
                <w:szCs w:val="24"/>
              </w:rPr>
            </w:pPr>
            <w:r w:rsidRPr="00313132">
              <w:rPr>
                <w:noProof/>
                <w:sz w:val="24"/>
                <w:szCs w:val="24"/>
              </w:rPr>
              <w:t>82</w:t>
            </w:r>
          </w:p>
        </w:tc>
      </w:tr>
      <w:tr w:rsidR="00641C61" w:rsidRPr="00313132" w:rsidTr="006842F5">
        <w:tc>
          <w:tcPr>
            <w:tcW w:w="1196" w:type="dxa"/>
          </w:tcPr>
          <w:p w:rsidR="00641C61" w:rsidRPr="00313132" w:rsidRDefault="001F5A6A" w:rsidP="00313132">
            <w:pPr>
              <w:pStyle w:val="afff3"/>
              <w:spacing w:line="276" w:lineRule="auto"/>
              <w:ind w:firstLine="0"/>
              <w:rPr>
                <w:bCs/>
                <w:noProof/>
                <w:sz w:val="24"/>
                <w:szCs w:val="24"/>
              </w:rPr>
            </w:pPr>
            <w:r w:rsidRPr="00313132">
              <w:rPr>
                <w:bCs/>
                <w:noProof/>
                <w:sz w:val="24"/>
                <w:szCs w:val="24"/>
              </w:rPr>
              <w:t>1.2.1</w:t>
            </w:r>
            <w:r w:rsidR="006842F5" w:rsidRPr="00313132">
              <w:rPr>
                <w:bCs/>
                <w:noProof/>
                <w:sz w:val="24"/>
                <w:szCs w:val="24"/>
              </w:rPr>
              <w:t>3</w:t>
            </w:r>
          </w:p>
        </w:tc>
        <w:tc>
          <w:tcPr>
            <w:tcW w:w="8126" w:type="dxa"/>
          </w:tcPr>
          <w:p w:rsidR="00641C61" w:rsidRPr="00313132" w:rsidRDefault="001F5A6A" w:rsidP="00313132">
            <w:pPr>
              <w:pStyle w:val="afff3"/>
              <w:spacing w:line="276" w:lineRule="auto"/>
              <w:ind w:firstLine="0"/>
              <w:rPr>
                <w:noProof/>
                <w:sz w:val="24"/>
                <w:szCs w:val="24"/>
              </w:rPr>
            </w:pPr>
            <w:r w:rsidRPr="00313132">
              <w:rPr>
                <w:noProof/>
                <w:sz w:val="24"/>
                <w:szCs w:val="24"/>
              </w:rPr>
              <w:t>Физическая культура</w:t>
            </w:r>
          </w:p>
        </w:tc>
        <w:tc>
          <w:tcPr>
            <w:tcW w:w="992" w:type="dxa"/>
            <w:gridSpan w:val="2"/>
          </w:tcPr>
          <w:p w:rsidR="00641C61" w:rsidRPr="00313132" w:rsidRDefault="006842F5" w:rsidP="00313132">
            <w:pPr>
              <w:pStyle w:val="afff3"/>
              <w:spacing w:line="276" w:lineRule="auto"/>
              <w:ind w:firstLine="0"/>
              <w:rPr>
                <w:noProof/>
                <w:sz w:val="24"/>
                <w:szCs w:val="24"/>
              </w:rPr>
            </w:pPr>
            <w:r w:rsidRPr="00313132">
              <w:rPr>
                <w:noProof/>
                <w:sz w:val="24"/>
                <w:szCs w:val="24"/>
              </w:rPr>
              <w:t>87</w:t>
            </w:r>
          </w:p>
        </w:tc>
      </w:tr>
      <w:tr w:rsidR="00641C61" w:rsidRPr="00313132" w:rsidTr="006842F5">
        <w:tc>
          <w:tcPr>
            <w:tcW w:w="1196" w:type="dxa"/>
          </w:tcPr>
          <w:p w:rsidR="00641C61" w:rsidRPr="00313132" w:rsidRDefault="001F5A6A" w:rsidP="00313132">
            <w:pPr>
              <w:pStyle w:val="afff3"/>
              <w:spacing w:line="276" w:lineRule="auto"/>
              <w:ind w:firstLine="0"/>
              <w:rPr>
                <w:bCs/>
                <w:noProof/>
                <w:sz w:val="24"/>
                <w:szCs w:val="24"/>
              </w:rPr>
            </w:pPr>
            <w:r w:rsidRPr="00313132">
              <w:rPr>
                <w:noProof/>
                <w:sz w:val="24"/>
                <w:szCs w:val="24"/>
              </w:rPr>
              <w:t>1.3.</w:t>
            </w:r>
          </w:p>
        </w:tc>
        <w:tc>
          <w:tcPr>
            <w:tcW w:w="8126" w:type="dxa"/>
          </w:tcPr>
          <w:p w:rsidR="00641C61" w:rsidRPr="00313132" w:rsidRDefault="001F5A6A" w:rsidP="00313132">
            <w:pPr>
              <w:pStyle w:val="afff3"/>
              <w:spacing w:line="276" w:lineRule="auto"/>
              <w:ind w:firstLine="0"/>
              <w:rPr>
                <w:noProof/>
                <w:sz w:val="24"/>
                <w:szCs w:val="24"/>
              </w:rPr>
            </w:pPr>
            <w:r w:rsidRPr="00313132">
              <w:rPr>
                <w:noProof/>
                <w:sz w:val="24"/>
                <w:szCs w:val="24"/>
              </w:rPr>
              <w:t>Система оценки достижения планируемых результатов освоения основной образовательной программы</w:t>
            </w:r>
          </w:p>
        </w:tc>
        <w:tc>
          <w:tcPr>
            <w:tcW w:w="992" w:type="dxa"/>
            <w:gridSpan w:val="2"/>
          </w:tcPr>
          <w:p w:rsidR="00641C61" w:rsidRPr="00313132" w:rsidRDefault="006842F5" w:rsidP="00313132">
            <w:pPr>
              <w:pStyle w:val="afff3"/>
              <w:spacing w:line="276" w:lineRule="auto"/>
              <w:ind w:firstLine="0"/>
              <w:rPr>
                <w:noProof/>
                <w:sz w:val="24"/>
                <w:szCs w:val="24"/>
              </w:rPr>
            </w:pPr>
            <w:r w:rsidRPr="00313132">
              <w:rPr>
                <w:noProof/>
                <w:sz w:val="24"/>
                <w:szCs w:val="24"/>
              </w:rPr>
              <w:t>89</w:t>
            </w:r>
          </w:p>
        </w:tc>
      </w:tr>
      <w:tr w:rsidR="00641C61" w:rsidRPr="00313132" w:rsidTr="006842F5">
        <w:tc>
          <w:tcPr>
            <w:tcW w:w="1196" w:type="dxa"/>
          </w:tcPr>
          <w:p w:rsidR="00641C61" w:rsidRPr="00313132" w:rsidRDefault="001F5A6A" w:rsidP="00313132">
            <w:pPr>
              <w:pStyle w:val="afff3"/>
              <w:spacing w:line="276" w:lineRule="auto"/>
              <w:ind w:firstLine="0"/>
              <w:rPr>
                <w:bCs/>
                <w:noProof/>
                <w:sz w:val="24"/>
                <w:szCs w:val="24"/>
              </w:rPr>
            </w:pPr>
            <w:r w:rsidRPr="00313132">
              <w:rPr>
                <w:bCs/>
                <w:noProof/>
                <w:sz w:val="24"/>
                <w:szCs w:val="24"/>
              </w:rPr>
              <w:t>1.3.1.</w:t>
            </w:r>
          </w:p>
        </w:tc>
        <w:tc>
          <w:tcPr>
            <w:tcW w:w="8126" w:type="dxa"/>
          </w:tcPr>
          <w:p w:rsidR="00641C61" w:rsidRPr="00313132" w:rsidRDefault="001F5A6A" w:rsidP="00313132">
            <w:pPr>
              <w:pStyle w:val="afff3"/>
              <w:spacing w:line="276" w:lineRule="auto"/>
              <w:ind w:firstLine="0"/>
              <w:rPr>
                <w:noProof/>
                <w:sz w:val="24"/>
                <w:szCs w:val="24"/>
              </w:rPr>
            </w:pPr>
            <w:r w:rsidRPr="00313132">
              <w:rPr>
                <w:noProof/>
                <w:sz w:val="24"/>
                <w:szCs w:val="24"/>
              </w:rPr>
              <w:t>Общие положения</w:t>
            </w:r>
          </w:p>
        </w:tc>
        <w:tc>
          <w:tcPr>
            <w:tcW w:w="992" w:type="dxa"/>
            <w:gridSpan w:val="2"/>
          </w:tcPr>
          <w:p w:rsidR="00641C61" w:rsidRPr="00313132" w:rsidRDefault="006842F5" w:rsidP="00313132">
            <w:pPr>
              <w:pStyle w:val="afff3"/>
              <w:spacing w:line="276" w:lineRule="auto"/>
              <w:ind w:firstLine="0"/>
              <w:rPr>
                <w:noProof/>
                <w:sz w:val="24"/>
                <w:szCs w:val="24"/>
              </w:rPr>
            </w:pPr>
            <w:r w:rsidRPr="00313132">
              <w:rPr>
                <w:noProof/>
                <w:sz w:val="24"/>
                <w:szCs w:val="24"/>
              </w:rPr>
              <w:t>89</w:t>
            </w:r>
          </w:p>
        </w:tc>
      </w:tr>
      <w:tr w:rsidR="00641C61" w:rsidRPr="00313132" w:rsidTr="006842F5">
        <w:tc>
          <w:tcPr>
            <w:tcW w:w="1196" w:type="dxa"/>
          </w:tcPr>
          <w:p w:rsidR="00641C61" w:rsidRPr="00313132" w:rsidRDefault="001F5A6A" w:rsidP="00313132">
            <w:pPr>
              <w:pStyle w:val="afff3"/>
              <w:spacing w:line="276" w:lineRule="auto"/>
              <w:ind w:firstLine="0"/>
              <w:rPr>
                <w:bCs/>
                <w:noProof/>
                <w:sz w:val="24"/>
                <w:szCs w:val="24"/>
              </w:rPr>
            </w:pPr>
            <w:r w:rsidRPr="00313132">
              <w:rPr>
                <w:bCs/>
                <w:noProof/>
                <w:sz w:val="24"/>
                <w:szCs w:val="24"/>
              </w:rPr>
              <w:t>1.3.2</w:t>
            </w:r>
          </w:p>
        </w:tc>
        <w:tc>
          <w:tcPr>
            <w:tcW w:w="8126" w:type="dxa"/>
          </w:tcPr>
          <w:p w:rsidR="00641C61" w:rsidRPr="00313132" w:rsidRDefault="001F5A6A" w:rsidP="00313132">
            <w:pPr>
              <w:pStyle w:val="afff3"/>
              <w:spacing w:line="276" w:lineRule="auto"/>
              <w:ind w:firstLine="0"/>
              <w:rPr>
                <w:noProof/>
                <w:sz w:val="24"/>
                <w:szCs w:val="24"/>
              </w:rPr>
            </w:pPr>
            <w:r w:rsidRPr="00313132">
              <w:rPr>
                <w:noProof/>
                <w:sz w:val="24"/>
                <w:szCs w:val="24"/>
              </w:rPr>
              <w:t>Особенности оценки личностных, метапредметных и предметных результатов</w:t>
            </w:r>
          </w:p>
        </w:tc>
        <w:tc>
          <w:tcPr>
            <w:tcW w:w="992" w:type="dxa"/>
            <w:gridSpan w:val="2"/>
          </w:tcPr>
          <w:p w:rsidR="00641C61" w:rsidRPr="00313132" w:rsidRDefault="006842F5" w:rsidP="00313132">
            <w:pPr>
              <w:pStyle w:val="afff3"/>
              <w:spacing w:line="276" w:lineRule="auto"/>
              <w:ind w:firstLine="0"/>
              <w:rPr>
                <w:noProof/>
                <w:sz w:val="24"/>
                <w:szCs w:val="24"/>
              </w:rPr>
            </w:pPr>
            <w:r w:rsidRPr="00313132">
              <w:rPr>
                <w:noProof/>
                <w:sz w:val="24"/>
                <w:szCs w:val="24"/>
              </w:rPr>
              <w:t>98</w:t>
            </w:r>
          </w:p>
        </w:tc>
      </w:tr>
      <w:tr w:rsidR="00641C61" w:rsidRPr="00313132" w:rsidTr="006842F5">
        <w:tc>
          <w:tcPr>
            <w:tcW w:w="1196" w:type="dxa"/>
          </w:tcPr>
          <w:p w:rsidR="00641C61" w:rsidRPr="00313132" w:rsidRDefault="001F5A6A" w:rsidP="00313132">
            <w:pPr>
              <w:pStyle w:val="afff3"/>
              <w:spacing w:line="276" w:lineRule="auto"/>
              <w:ind w:firstLine="0"/>
              <w:rPr>
                <w:bCs/>
                <w:noProof/>
                <w:sz w:val="24"/>
                <w:szCs w:val="24"/>
              </w:rPr>
            </w:pPr>
            <w:r w:rsidRPr="00313132">
              <w:rPr>
                <w:bCs/>
                <w:noProof/>
                <w:sz w:val="24"/>
                <w:szCs w:val="24"/>
              </w:rPr>
              <w:t>1.3.3.</w:t>
            </w:r>
          </w:p>
        </w:tc>
        <w:tc>
          <w:tcPr>
            <w:tcW w:w="8126" w:type="dxa"/>
          </w:tcPr>
          <w:p w:rsidR="00641C61" w:rsidRPr="00313132" w:rsidRDefault="001F5A6A" w:rsidP="00313132">
            <w:pPr>
              <w:pStyle w:val="afff3"/>
              <w:spacing w:line="276" w:lineRule="auto"/>
              <w:ind w:firstLine="0"/>
              <w:rPr>
                <w:noProof/>
                <w:sz w:val="24"/>
                <w:szCs w:val="24"/>
              </w:rPr>
            </w:pPr>
            <w:r w:rsidRPr="00313132">
              <w:rPr>
                <w:noProof/>
                <w:sz w:val="24"/>
                <w:szCs w:val="24"/>
              </w:rPr>
              <w:t>Портфель достижений как инструмент оценки динамики индивидуальных образовательных достижений</w:t>
            </w:r>
          </w:p>
        </w:tc>
        <w:tc>
          <w:tcPr>
            <w:tcW w:w="992" w:type="dxa"/>
            <w:gridSpan w:val="2"/>
          </w:tcPr>
          <w:p w:rsidR="00641C61" w:rsidRPr="00313132" w:rsidRDefault="006842F5" w:rsidP="00313132">
            <w:pPr>
              <w:pStyle w:val="afff3"/>
              <w:spacing w:line="276" w:lineRule="auto"/>
              <w:ind w:firstLine="0"/>
              <w:rPr>
                <w:noProof/>
                <w:sz w:val="24"/>
                <w:szCs w:val="24"/>
              </w:rPr>
            </w:pPr>
            <w:r w:rsidRPr="00313132">
              <w:rPr>
                <w:noProof/>
                <w:sz w:val="24"/>
                <w:szCs w:val="24"/>
              </w:rPr>
              <w:t>117</w:t>
            </w:r>
          </w:p>
        </w:tc>
      </w:tr>
      <w:tr w:rsidR="00641C61" w:rsidRPr="00313132" w:rsidTr="006842F5">
        <w:tc>
          <w:tcPr>
            <w:tcW w:w="1196" w:type="dxa"/>
          </w:tcPr>
          <w:p w:rsidR="00641C61" w:rsidRPr="00313132" w:rsidRDefault="001F5A6A" w:rsidP="00313132">
            <w:pPr>
              <w:pStyle w:val="afff3"/>
              <w:spacing w:line="276" w:lineRule="auto"/>
              <w:ind w:firstLine="0"/>
              <w:rPr>
                <w:bCs/>
                <w:noProof/>
                <w:sz w:val="24"/>
                <w:szCs w:val="24"/>
              </w:rPr>
            </w:pPr>
            <w:r w:rsidRPr="00313132">
              <w:rPr>
                <w:bCs/>
                <w:noProof/>
                <w:sz w:val="24"/>
                <w:szCs w:val="24"/>
              </w:rPr>
              <w:t>1.3.4</w:t>
            </w:r>
          </w:p>
        </w:tc>
        <w:tc>
          <w:tcPr>
            <w:tcW w:w="8126" w:type="dxa"/>
          </w:tcPr>
          <w:p w:rsidR="00641C61" w:rsidRPr="00313132" w:rsidRDefault="001F5A6A" w:rsidP="00313132">
            <w:pPr>
              <w:pStyle w:val="afff3"/>
              <w:spacing w:line="276" w:lineRule="auto"/>
              <w:ind w:firstLine="0"/>
              <w:rPr>
                <w:noProof/>
                <w:sz w:val="24"/>
                <w:szCs w:val="24"/>
              </w:rPr>
            </w:pPr>
            <w:r w:rsidRPr="00313132">
              <w:rPr>
                <w:noProof/>
                <w:sz w:val="24"/>
                <w:szCs w:val="24"/>
              </w:rPr>
              <w:t>Итоговая оценка выпускника</w:t>
            </w:r>
          </w:p>
        </w:tc>
        <w:tc>
          <w:tcPr>
            <w:tcW w:w="992" w:type="dxa"/>
            <w:gridSpan w:val="2"/>
          </w:tcPr>
          <w:p w:rsidR="00641C61" w:rsidRPr="00313132" w:rsidRDefault="006842F5" w:rsidP="00313132">
            <w:pPr>
              <w:pStyle w:val="afff3"/>
              <w:spacing w:line="276" w:lineRule="auto"/>
              <w:ind w:firstLine="0"/>
              <w:rPr>
                <w:noProof/>
                <w:sz w:val="24"/>
                <w:szCs w:val="24"/>
              </w:rPr>
            </w:pPr>
            <w:r w:rsidRPr="00313132">
              <w:rPr>
                <w:noProof/>
                <w:sz w:val="24"/>
                <w:szCs w:val="24"/>
              </w:rPr>
              <w:t>121</w:t>
            </w:r>
          </w:p>
        </w:tc>
      </w:tr>
      <w:tr w:rsidR="001F5A6A" w:rsidRPr="00313132" w:rsidTr="006842F5">
        <w:tc>
          <w:tcPr>
            <w:tcW w:w="9322" w:type="dxa"/>
            <w:gridSpan w:val="2"/>
          </w:tcPr>
          <w:p w:rsidR="001F5A6A" w:rsidRPr="00313132" w:rsidRDefault="001F5A6A" w:rsidP="00313132">
            <w:pPr>
              <w:pStyle w:val="afff3"/>
              <w:spacing w:line="276" w:lineRule="auto"/>
              <w:ind w:firstLine="0"/>
              <w:rPr>
                <w:noProof/>
                <w:sz w:val="24"/>
                <w:szCs w:val="24"/>
              </w:rPr>
            </w:pPr>
            <w:r w:rsidRPr="00313132">
              <w:rPr>
                <w:noProof/>
                <w:sz w:val="24"/>
                <w:szCs w:val="24"/>
              </w:rPr>
              <w:t>2. СОДЕРЖАТЕЛЬНЫЙ РАЗДЕЛ</w:t>
            </w:r>
          </w:p>
        </w:tc>
        <w:tc>
          <w:tcPr>
            <w:tcW w:w="992" w:type="dxa"/>
            <w:gridSpan w:val="2"/>
          </w:tcPr>
          <w:p w:rsidR="001F5A6A" w:rsidRPr="00313132" w:rsidRDefault="006842F5" w:rsidP="00313132">
            <w:pPr>
              <w:pStyle w:val="afff3"/>
              <w:spacing w:line="276" w:lineRule="auto"/>
              <w:ind w:firstLine="0"/>
              <w:rPr>
                <w:noProof/>
                <w:sz w:val="24"/>
                <w:szCs w:val="24"/>
              </w:rPr>
            </w:pPr>
            <w:r w:rsidRPr="00313132">
              <w:rPr>
                <w:noProof/>
                <w:sz w:val="24"/>
                <w:szCs w:val="24"/>
              </w:rPr>
              <w:t>125</w:t>
            </w:r>
          </w:p>
        </w:tc>
      </w:tr>
      <w:tr w:rsidR="00641C61" w:rsidRPr="00313132" w:rsidTr="006842F5">
        <w:tc>
          <w:tcPr>
            <w:tcW w:w="1196" w:type="dxa"/>
          </w:tcPr>
          <w:p w:rsidR="00641C61" w:rsidRPr="00313132" w:rsidRDefault="001F5A6A" w:rsidP="00313132">
            <w:pPr>
              <w:pStyle w:val="afff3"/>
              <w:spacing w:line="276" w:lineRule="auto"/>
              <w:ind w:firstLine="0"/>
              <w:rPr>
                <w:bCs/>
                <w:noProof/>
                <w:sz w:val="24"/>
                <w:szCs w:val="24"/>
              </w:rPr>
            </w:pPr>
            <w:r w:rsidRPr="00313132">
              <w:rPr>
                <w:noProof/>
                <w:sz w:val="24"/>
                <w:szCs w:val="24"/>
              </w:rPr>
              <w:t>2.1.</w:t>
            </w:r>
          </w:p>
        </w:tc>
        <w:tc>
          <w:tcPr>
            <w:tcW w:w="8126" w:type="dxa"/>
          </w:tcPr>
          <w:p w:rsidR="00641C61" w:rsidRPr="00313132" w:rsidRDefault="001F5A6A" w:rsidP="00313132">
            <w:pPr>
              <w:pStyle w:val="afff3"/>
              <w:spacing w:line="276" w:lineRule="auto"/>
              <w:ind w:firstLine="0"/>
              <w:rPr>
                <w:noProof/>
                <w:sz w:val="24"/>
                <w:szCs w:val="24"/>
              </w:rPr>
            </w:pPr>
            <w:r w:rsidRPr="00313132">
              <w:rPr>
                <w:noProof/>
                <w:sz w:val="24"/>
                <w:szCs w:val="24"/>
              </w:rPr>
              <w:t>Программа формирования у обучающихся универсальных учебных действий</w:t>
            </w:r>
          </w:p>
        </w:tc>
        <w:tc>
          <w:tcPr>
            <w:tcW w:w="992" w:type="dxa"/>
            <w:gridSpan w:val="2"/>
          </w:tcPr>
          <w:p w:rsidR="00641C61" w:rsidRPr="00313132" w:rsidRDefault="006842F5" w:rsidP="00313132">
            <w:pPr>
              <w:pStyle w:val="afff3"/>
              <w:spacing w:line="276" w:lineRule="auto"/>
              <w:ind w:firstLine="0"/>
              <w:rPr>
                <w:noProof/>
                <w:sz w:val="24"/>
                <w:szCs w:val="24"/>
              </w:rPr>
            </w:pPr>
            <w:r w:rsidRPr="00313132">
              <w:rPr>
                <w:noProof/>
                <w:sz w:val="24"/>
                <w:szCs w:val="24"/>
              </w:rPr>
              <w:t>125</w:t>
            </w:r>
          </w:p>
        </w:tc>
      </w:tr>
      <w:tr w:rsidR="00641C61" w:rsidRPr="00313132" w:rsidTr="006842F5">
        <w:tc>
          <w:tcPr>
            <w:tcW w:w="1196" w:type="dxa"/>
          </w:tcPr>
          <w:p w:rsidR="00641C61" w:rsidRPr="00313132" w:rsidRDefault="001F5A6A" w:rsidP="00313132">
            <w:pPr>
              <w:pStyle w:val="afff3"/>
              <w:spacing w:line="276" w:lineRule="auto"/>
              <w:ind w:firstLine="0"/>
              <w:rPr>
                <w:bCs/>
                <w:noProof/>
                <w:sz w:val="24"/>
                <w:szCs w:val="24"/>
              </w:rPr>
            </w:pPr>
            <w:r w:rsidRPr="00313132">
              <w:rPr>
                <w:bCs/>
                <w:noProof/>
                <w:sz w:val="24"/>
                <w:szCs w:val="24"/>
              </w:rPr>
              <w:t>2.1.1</w:t>
            </w:r>
          </w:p>
        </w:tc>
        <w:tc>
          <w:tcPr>
            <w:tcW w:w="8126" w:type="dxa"/>
          </w:tcPr>
          <w:p w:rsidR="00641C61" w:rsidRPr="00313132" w:rsidRDefault="001F5A6A" w:rsidP="00313132">
            <w:pPr>
              <w:pStyle w:val="afff3"/>
              <w:spacing w:line="276" w:lineRule="auto"/>
              <w:ind w:firstLine="0"/>
              <w:rPr>
                <w:noProof/>
                <w:sz w:val="24"/>
                <w:szCs w:val="24"/>
              </w:rPr>
            </w:pPr>
            <w:r w:rsidRPr="00313132">
              <w:rPr>
                <w:noProof/>
                <w:sz w:val="24"/>
                <w:szCs w:val="24"/>
              </w:rPr>
              <w:t>Ценностные ориентиры начального общего образования</w:t>
            </w:r>
          </w:p>
        </w:tc>
        <w:tc>
          <w:tcPr>
            <w:tcW w:w="992" w:type="dxa"/>
            <w:gridSpan w:val="2"/>
          </w:tcPr>
          <w:p w:rsidR="00641C61" w:rsidRPr="00313132" w:rsidRDefault="006842F5" w:rsidP="00313132">
            <w:pPr>
              <w:pStyle w:val="afff3"/>
              <w:spacing w:line="276" w:lineRule="auto"/>
              <w:ind w:firstLine="0"/>
              <w:rPr>
                <w:noProof/>
                <w:sz w:val="24"/>
                <w:szCs w:val="24"/>
              </w:rPr>
            </w:pPr>
            <w:r w:rsidRPr="00313132">
              <w:rPr>
                <w:noProof/>
                <w:sz w:val="24"/>
                <w:szCs w:val="24"/>
              </w:rPr>
              <w:t>126</w:t>
            </w:r>
          </w:p>
        </w:tc>
      </w:tr>
      <w:tr w:rsidR="00641C61" w:rsidRPr="00313132" w:rsidTr="006842F5">
        <w:tc>
          <w:tcPr>
            <w:tcW w:w="1196" w:type="dxa"/>
          </w:tcPr>
          <w:p w:rsidR="00641C61" w:rsidRPr="00313132" w:rsidRDefault="001F5A6A" w:rsidP="00313132">
            <w:pPr>
              <w:pStyle w:val="afff3"/>
              <w:spacing w:line="276" w:lineRule="auto"/>
              <w:ind w:firstLine="0"/>
              <w:rPr>
                <w:bCs/>
                <w:noProof/>
                <w:sz w:val="24"/>
                <w:szCs w:val="24"/>
              </w:rPr>
            </w:pPr>
            <w:r w:rsidRPr="00313132">
              <w:rPr>
                <w:bCs/>
                <w:noProof/>
                <w:sz w:val="24"/>
                <w:szCs w:val="24"/>
              </w:rPr>
              <w:t>2.1.2.</w:t>
            </w:r>
          </w:p>
        </w:tc>
        <w:tc>
          <w:tcPr>
            <w:tcW w:w="8126" w:type="dxa"/>
          </w:tcPr>
          <w:p w:rsidR="00641C61" w:rsidRPr="00313132" w:rsidRDefault="001F5A6A" w:rsidP="00313132">
            <w:pPr>
              <w:pStyle w:val="afff3"/>
              <w:spacing w:line="276" w:lineRule="auto"/>
              <w:ind w:firstLine="0"/>
              <w:rPr>
                <w:noProof/>
                <w:sz w:val="24"/>
                <w:szCs w:val="24"/>
              </w:rPr>
            </w:pPr>
            <w:r w:rsidRPr="00313132">
              <w:rPr>
                <w:noProof/>
                <w:sz w:val="24"/>
                <w:szCs w:val="24"/>
              </w:rPr>
              <w:t>Характеристика универсальных учебных действий при получении начального общего образования</w:t>
            </w:r>
          </w:p>
        </w:tc>
        <w:tc>
          <w:tcPr>
            <w:tcW w:w="992" w:type="dxa"/>
            <w:gridSpan w:val="2"/>
          </w:tcPr>
          <w:p w:rsidR="00641C61" w:rsidRPr="00313132" w:rsidRDefault="006842F5" w:rsidP="00313132">
            <w:pPr>
              <w:pStyle w:val="afff3"/>
              <w:spacing w:line="276" w:lineRule="auto"/>
              <w:ind w:firstLine="0"/>
              <w:rPr>
                <w:noProof/>
                <w:sz w:val="24"/>
                <w:szCs w:val="24"/>
              </w:rPr>
            </w:pPr>
            <w:r w:rsidRPr="00313132">
              <w:rPr>
                <w:noProof/>
                <w:sz w:val="24"/>
                <w:szCs w:val="24"/>
              </w:rPr>
              <w:t>128</w:t>
            </w:r>
          </w:p>
        </w:tc>
      </w:tr>
      <w:tr w:rsidR="00641C61" w:rsidRPr="00313132" w:rsidTr="006842F5">
        <w:tc>
          <w:tcPr>
            <w:tcW w:w="1196" w:type="dxa"/>
          </w:tcPr>
          <w:p w:rsidR="00641C61" w:rsidRPr="00313132" w:rsidRDefault="001F5A6A" w:rsidP="00313132">
            <w:pPr>
              <w:pStyle w:val="afff3"/>
              <w:spacing w:line="276" w:lineRule="auto"/>
              <w:ind w:firstLine="0"/>
              <w:rPr>
                <w:bCs/>
                <w:noProof/>
                <w:sz w:val="24"/>
                <w:szCs w:val="24"/>
              </w:rPr>
            </w:pPr>
            <w:r w:rsidRPr="00313132">
              <w:rPr>
                <w:bCs/>
                <w:noProof/>
                <w:sz w:val="24"/>
                <w:szCs w:val="24"/>
              </w:rPr>
              <w:t>2.1.3</w:t>
            </w:r>
          </w:p>
        </w:tc>
        <w:tc>
          <w:tcPr>
            <w:tcW w:w="8126" w:type="dxa"/>
          </w:tcPr>
          <w:p w:rsidR="00641C61" w:rsidRPr="00313132" w:rsidRDefault="001F5A6A" w:rsidP="00313132">
            <w:pPr>
              <w:pStyle w:val="afff3"/>
              <w:spacing w:line="276" w:lineRule="auto"/>
              <w:ind w:firstLine="0"/>
              <w:rPr>
                <w:noProof/>
                <w:sz w:val="24"/>
                <w:szCs w:val="24"/>
              </w:rPr>
            </w:pPr>
            <w:r w:rsidRPr="00313132">
              <w:rPr>
                <w:noProof/>
                <w:sz w:val="24"/>
                <w:szCs w:val="24"/>
              </w:rPr>
              <w:t>Связь универсальных учебных действий с содержанием учебных предметов</w:t>
            </w:r>
          </w:p>
        </w:tc>
        <w:tc>
          <w:tcPr>
            <w:tcW w:w="992" w:type="dxa"/>
            <w:gridSpan w:val="2"/>
          </w:tcPr>
          <w:p w:rsidR="00641C61" w:rsidRPr="00313132" w:rsidRDefault="006842F5" w:rsidP="00313132">
            <w:pPr>
              <w:pStyle w:val="afff3"/>
              <w:spacing w:line="276" w:lineRule="auto"/>
              <w:ind w:firstLine="0"/>
              <w:rPr>
                <w:noProof/>
                <w:sz w:val="24"/>
                <w:szCs w:val="24"/>
              </w:rPr>
            </w:pPr>
            <w:r w:rsidRPr="00313132">
              <w:rPr>
                <w:noProof/>
                <w:sz w:val="24"/>
                <w:szCs w:val="24"/>
              </w:rPr>
              <w:t>135</w:t>
            </w:r>
          </w:p>
        </w:tc>
      </w:tr>
      <w:tr w:rsidR="00641C61" w:rsidRPr="00313132" w:rsidTr="006842F5">
        <w:tc>
          <w:tcPr>
            <w:tcW w:w="1196" w:type="dxa"/>
          </w:tcPr>
          <w:p w:rsidR="00641C61" w:rsidRPr="00313132" w:rsidRDefault="001F5A6A" w:rsidP="00313132">
            <w:pPr>
              <w:pStyle w:val="afff3"/>
              <w:spacing w:line="276" w:lineRule="auto"/>
              <w:ind w:firstLine="0"/>
              <w:rPr>
                <w:bCs/>
                <w:noProof/>
                <w:sz w:val="24"/>
                <w:szCs w:val="24"/>
              </w:rPr>
            </w:pPr>
            <w:r w:rsidRPr="00313132">
              <w:rPr>
                <w:bCs/>
                <w:noProof/>
                <w:sz w:val="24"/>
                <w:szCs w:val="24"/>
              </w:rPr>
              <w:t>2.1.4.</w:t>
            </w:r>
            <w:r w:rsidRPr="00313132">
              <w:rPr>
                <w:rFonts w:asciiTheme="minorHAnsi" w:eastAsiaTheme="minorEastAsia" w:hAnsiTheme="minorHAnsi" w:cstheme="minorBidi"/>
                <w:noProof/>
                <w:sz w:val="24"/>
                <w:szCs w:val="24"/>
              </w:rPr>
              <w:tab/>
            </w:r>
          </w:p>
        </w:tc>
        <w:tc>
          <w:tcPr>
            <w:tcW w:w="8126" w:type="dxa"/>
          </w:tcPr>
          <w:p w:rsidR="00641C61" w:rsidRPr="00313132" w:rsidRDefault="001F5A6A" w:rsidP="00313132">
            <w:pPr>
              <w:pStyle w:val="afff3"/>
              <w:spacing w:line="276" w:lineRule="auto"/>
              <w:ind w:firstLine="0"/>
              <w:rPr>
                <w:noProof/>
                <w:sz w:val="24"/>
                <w:szCs w:val="24"/>
              </w:rPr>
            </w:pPr>
            <w:r w:rsidRPr="00313132">
              <w:rPr>
                <w:noProof/>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tc>
        <w:tc>
          <w:tcPr>
            <w:tcW w:w="992" w:type="dxa"/>
            <w:gridSpan w:val="2"/>
          </w:tcPr>
          <w:p w:rsidR="00641C61" w:rsidRPr="00313132" w:rsidRDefault="006842F5" w:rsidP="00313132">
            <w:pPr>
              <w:pStyle w:val="afff3"/>
              <w:spacing w:line="276" w:lineRule="auto"/>
              <w:ind w:firstLine="0"/>
              <w:rPr>
                <w:noProof/>
                <w:sz w:val="24"/>
                <w:szCs w:val="24"/>
              </w:rPr>
            </w:pPr>
            <w:r w:rsidRPr="00313132">
              <w:rPr>
                <w:noProof/>
                <w:sz w:val="24"/>
                <w:szCs w:val="24"/>
              </w:rPr>
              <w:t>15</w:t>
            </w:r>
            <w:r w:rsidR="008177C2">
              <w:rPr>
                <w:noProof/>
                <w:sz w:val="24"/>
                <w:szCs w:val="24"/>
              </w:rPr>
              <w:t>4</w:t>
            </w:r>
          </w:p>
        </w:tc>
      </w:tr>
      <w:tr w:rsidR="00641C61" w:rsidRPr="00313132" w:rsidTr="006842F5">
        <w:tc>
          <w:tcPr>
            <w:tcW w:w="1196" w:type="dxa"/>
          </w:tcPr>
          <w:p w:rsidR="00641C61" w:rsidRPr="00313132" w:rsidRDefault="001F5A6A" w:rsidP="00313132">
            <w:pPr>
              <w:pStyle w:val="afff3"/>
              <w:spacing w:line="276" w:lineRule="auto"/>
              <w:ind w:firstLine="0"/>
              <w:rPr>
                <w:bCs/>
                <w:noProof/>
                <w:sz w:val="24"/>
                <w:szCs w:val="24"/>
              </w:rPr>
            </w:pPr>
            <w:r w:rsidRPr="00313132">
              <w:rPr>
                <w:bCs/>
                <w:noProof/>
                <w:sz w:val="24"/>
                <w:szCs w:val="24"/>
              </w:rPr>
              <w:t>2.1.5.</w:t>
            </w:r>
            <w:r w:rsidRPr="00313132">
              <w:rPr>
                <w:rFonts w:asciiTheme="minorHAnsi" w:eastAsiaTheme="minorEastAsia" w:hAnsiTheme="minorHAnsi" w:cstheme="minorBidi"/>
                <w:noProof/>
                <w:sz w:val="24"/>
                <w:szCs w:val="24"/>
              </w:rPr>
              <w:tab/>
            </w:r>
          </w:p>
        </w:tc>
        <w:tc>
          <w:tcPr>
            <w:tcW w:w="8126" w:type="dxa"/>
          </w:tcPr>
          <w:p w:rsidR="00641C61" w:rsidRPr="00313132" w:rsidRDefault="001F5A6A" w:rsidP="00313132">
            <w:pPr>
              <w:pStyle w:val="afff3"/>
              <w:spacing w:line="276" w:lineRule="auto"/>
              <w:ind w:firstLine="0"/>
              <w:rPr>
                <w:noProof/>
                <w:sz w:val="24"/>
                <w:szCs w:val="24"/>
              </w:rPr>
            </w:pPr>
            <w:r w:rsidRPr="00313132">
              <w:rPr>
                <w:noProof/>
                <w:sz w:val="24"/>
                <w:szCs w:val="24"/>
              </w:rPr>
              <w:t>Условия, обеспечивающие развитие универсальных учебных действий у обучающихся</w:t>
            </w:r>
            <w:r w:rsidRPr="00313132">
              <w:rPr>
                <w:noProof/>
                <w:sz w:val="24"/>
                <w:szCs w:val="24"/>
              </w:rPr>
              <w:tab/>
            </w:r>
          </w:p>
        </w:tc>
        <w:tc>
          <w:tcPr>
            <w:tcW w:w="992" w:type="dxa"/>
            <w:gridSpan w:val="2"/>
          </w:tcPr>
          <w:p w:rsidR="00641C61" w:rsidRPr="00313132" w:rsidRDefault="008177C2" w:rsidP="00313132">
            <w:pPr>
              <w:pStyle w:val="afff3"/>
              <w:spacing w:line="276" w:lineRule="auto"/>
              <w:ind w:firstLine="0"/>
              <w:rPr>
                <w:noProof/>
                <w:sz w:val="24"/>
                <w:szCs w:val="24"/>
              </w:rPr>
            </w:pPr>
            <w:r>
              <w:rPr>
                <w:noProof/>
                <w:sz w:val="24"/>
                <w:szCs w:val="24"/>
              </w:rPr>
              <w:t>158</w:t>
            </w:r>
          </w:p>
        </w:tc>
      </w:tr>
      <w:tr w:rsidR="001F5A6A" w:rsidRPr="00313132" w:rsidTr="006842F5">
        <w:tc>
          <w:tcPr>
            <w:tcW w:w="1196" w:type="dxa"/>
          </w:tcPr>
          <w:p w:rsidR="001F5A6A" w:rsidRPr="00313132" w:rsidRDefault="001F5A6A" w:rsidP="00313132">
            <w:pPr>
              <w:pStyle w:val="afff3"/>
              <w:spacing w:line="276" w:lineRule="auto"/>
              <w:ind w:firstLine="0"/>
              <w:rPr>
                <w:bCs/>
                <w:noProof/>
                <w:sz w:val="24"/>
                <w:szCs w:val="24"/>
              </w:rPr>
            </w:pPr>
            <w:r w:rsidRPr="00313132">
              <w:rPr>
                <w:bCs/>
                <w:noProof/>
                <w:sz w:val="24"/>
                <w:szCs w:val="24"/>
              </w:rPr>
              <w:t>2.1.6.</w:t>
            </w:r>
          </w:p>
        </w:tc>
        <w:tc>
          <w:tcPr>
            <w:tcW w:w="8126" w:type="dxa"/>
          </w:tcPr>
          <w:p w:rsidR="001F5A6A" w:rsidRPr="00313132" w:rsidRDefault="001F5A6A" w:rsidP="00313132">
            <w:pPr>
              <w:pStyle w:val="afff3"/>
              <w:spacing w:line="276" w:lineRule="auto"/>
              <w:ind w:firstLine="0"/>
              <w:rPr>
                <w:noProof/>
                <w:sz w:val="24"/>
                <w:szCs w:val="24"/>
              </w:rPr>
            </w:pPr>
            <w:r w:rsidRPr="00313132">
              <w:rPr>
                <w:noProof/>
                <w:spacing w:val="-4"/>
                <w:sz w:val="24"/>
                <w:szCs w:val="24"/>
              </w:rPr>
              <w:t>Условия, обеспечивающие преемственность про</w:t>
            </w:r>
            <w:r w:rsidRPr="00313132">
              <w:rPr>
                <w:noProof/>
                <w:sz w:val="24"/>
                <w:szCs w:val="24"/>
              </w:rPr>
              <w:t xml:space="preserve">граммы формирования у обучающихся универсальных учебных действий при переходе от </w:t>
            </w:r>
            <w:r w:rsidRPr="00313132">
              <w:rPr>
                <w:noProof/>
                <w:sz w:val="24"/>
                <w:szCs w:val="24"/>
              </w:rPr>
              <w:lastRenderedPageBreak/>
              <w:t>дошкольного к начальному и от начального к основному общему образованию</w:t>
            </w:r>
          </w:p>
        </w:tc>
        <w:tc>
          <w:tcPr>
            <w:tcW w:w="992" w:type="dxa"/>
            <w:gridSpan w:val="2"/>
          </w:tcPr>
          <w:p w:rsidR="001F5A6A" w:rsidRPr="00313132" w:rsidRDefault="008177C2" w:rsidP="008177C2">
            <w:pPr>
              <w:pStyle w:val="afff3"/>
              <w:spacing w:line="276" w:lineRule="auto"/>
              <w:ind w:firstLine="0"/>
              <w:rPr>
                <w:noProof/>
                <w:sz w:val="24"/>
                <w:szCs w:val="24"/>
              </w:rPr>
            </w:pPr>
            <w:r>
              <w:rPr>
                <w:noProof/>
                <w:sz w:val="24"/>
                <w:szCs w:val="24"/>
              </w:rPr>
              <w:lastRenderedPageBreak/>
              <w:t>162</w:t>
            </w:r>
          </w:p>
        </w:tc>
      </w:tr>
      <w:tr w:rsidR="001F5A6A" w:rsidRPr="00313132" w:rsidTr="006842F5">
        <w:tc>
          <w:tcPr>
            <w:tcW w:w="1196" w:type="dxa"/>
          </w:tcPr>
          <w:p w:rsidR="001F5A6A" w:rsidRPr="00313132" w:rsidRDefault="003952B2" w:rsidP="00313132">
            <w:pPr>
              <w:pStyle w:val="afff3"/>
              <w:spacing w:line="276" w:lineRule="auto"/>
              <w:ind w:firstLine="0"/>
              <w:rPr>
                <w:bCs/>
                <w:noProof/>
                <w:sz w:val="24"/>
                <w:szCs w:val="24"/>
              </w:rPr>
            </w:pPr>
            <w:r w:rsidRPr="00313132">
              <w:rPr>
                <w:bCs/>
                <w:noProof/>
                <w:sz w:val="24"/>
                <w:szCs w:val="24"/>
              </w:rPr>
              <w:lastRenderedPageBreak/>
              <w:t>2.1.7</w:t>
            </w:r>
          </w:p>
        </w:tc>
        <w:tc>
          <w:tcPr>
            <w:tcW w:w="8126" w:type="dxa"/>
          </w:tcPr>
          <w:p w:rsidR="001F5A6A" w:rsidRPr="00313132" w:rsidRDefault="003952B2" w:rsidP="00313132">
            <w:pPr>
              <w:pStyle w:val="afff3"/>
              <w:spacing w:line="276" w:lineRule="auto"/>
              <w:ind w:firstLine="0"/>
              <w:rPr>
                <w:sz w:val="24"/>
                <w:szCs w:val="24"/>
              </w:rPr>
            </w:pPr>
            <w:r w:rsidRPr="00313132">
              <w:rPr>
                <w:sz w:val="24"/>
                <w:szCs w:val="24"/>
              </w:rPr>
              <w:t>Методика и инструментарий оценки успешности освоения и применения обучающимися универсальных учебных действий.</w:t>
            </w:r>
          </w:p>
        </w:tc>
        <w:tc>
          <w:tcPr>
            <w:tcW w:w="992" w:type="dxa"/>
            <w:gridSpan w:val="2"/>
          </w:tcPr>
          <w:p w:rsidR="001F5A6A" w:rsidRPr="00313132" w:rsidRDefault="008177C2" w:rsidP="00313132">
            <w:pPr>
              <w:pStyle w:val="afff3"/>
              <w:spacing w:line="276" w:lineRule="auto"/>
              <w:ind w:firstLine="0"/>
              <w:rPr>
                <w:noProof/>
                <w:sz w:val="24"/>
                <w:szCs w:val="24"/>
              </w:rPr>
            </w:pPr>
            <w:r>
              <w:rPr>
                <w:noProof/>
                <w:sz w:val="24"/>
                <w:szCs w:val="24"/>
              </w:rPr>
              <w:t>176</w:t>
            </w:r>
          </w:p>
        </w:tc>
      </w:tr>
      <w:tr w:rsidR="003952B2" w:rsidRPr="00313132" w:rsidTr="006842F5">
        <w:tc>
          <w:tcPr>
            <w:tcW w:w="1196" w:type="dxa"/>
          </w:tcPr>
          <w:p w:rsidR="003952B2" w:rsidRPr="00313132" w:rsidRDefault="003952B2" w:rsidP="00313132">
            <w:pPr>
              <w:pStyle w:val="afff3"/>
              <w:spacing w:line="276" w:lineRule="auto"/>
              <w:ind w:firstLine="0"/>
              <w:rPr>
                <w:bCs/>
                <w:noProof/>
                <w:sz w:val="24"/>
                <w:szCs w:val="24"/>
              </w:rPr>
            </w:pPr>
            <w:r w:rsidRPr="00313132">
              <w:rPr>
                <w:noProof/>
                <w:sz w:val="24"/>
                <w:szCs w:val="24"/>
              </w:rPr>
              <w:t>2.2.</w:t>
            </w:r>
          </w:p>
        </w:tc>
        <w:tc>
          <w:tcPr>
            <w:tcW w:w="8126" w:type="dxa"/>
          </w:tcPr>
          <w:p w:rsidR="003952B2" w:rsidRPr="00313132" w:rsidRDefault="003952B2" w:rsidP="00313132">
            <w:pPr>
              <w:pStyle w:val="afff3"/>
              <w:spacing w:line="276" w:lineRule="auto"/>
              <w:ind w:firstLine="0"/>
              <w:rPr>
                <w:noProof/>
                <w:sz w:val="24"/>
                <w:szCs w:val="24"/>
              </w:rPr>
            </w:pPr>
            <w:r w:rsidRPr="00313132">
              <w:rPr>
                <w:noProof/>
                <w:sz w:val="24"/>
                <w:szCs w:val="24"/>
              </w:rPr>
              <w:t>Программы отдельных учебных предметов, курсов</w:t>
            </w:r>
          </w:p>
        </w:tc>
        <w:tc>
          <w:tcPr>
            <w:tcW w:w="992" w:type="dxa"/>
            <w:gridSpan w:val="2"/>
          </w:tcPr>
          <w:p w:rsidR="003952B2" w:rsidRPr="00313132" w:rsidRDefault="006842F5" w:rsidP="008177C2">
            <w:pPr>
              <w:pStyle w:val="afff3"/>
              <w:spacing w:line="276" w:lineRule="auto"/>
              <w:ind w:firstLine="0"/>
              <w:rPr>
                <w:noProof/>
                <w:sz w:val="24"/>
                <w:szCs w:val="24"/>
              </w:rPr>
            </w:pPr>
            <w:r w:rsidRPr="00313132">
              <w:rPr>
                <w:noProof/>
                <w:sz w:val="24"/>
                <w:szCs w:val="24"/>
              </w:rPr>
              <w:t>1</w:t>
            </w:r>
            <w:r w:rsidR="008177C2">
              <w:rPr>
                <w:noProof/>
                <w:sz w:val="24"/>
                <w:szCs w:val="24"/>
              </w:rPr>
              <w:t>82</w:t>
            </w:r>
          </w:p>
        </w:tc>
      </w:tr>
      <w:tr w:rsidR="003952B2" w:rsidRPr="00313132" w:rsidTr="006842F5">
        <w:tc>
          <w:tcPr>
            <w:tcW w:w="1196" w:type="dxa"/>
          </w:tcPr>
          <w:p w:rsidR="003952B2" w:rsidRPr="00313132" w:rsidRDefault="003952B2" w:rsidP="00313132">
            <w:pPr>
              <w:pStyle w:val="afff3"/>
              <w:spacing w:line="276" w:lineRule="auto"/>
              <w:ind w:firstLine="0"/>
              <w:rPr>
                <w:bCs/>
                <w:noProof/>
                <w:sz w:val="24"/>
                <w:szCs w:val="24"/>
              </w:rPr>
            </w:pPr>
            <w:r w:rsidRPr="00313132">
              <w:rPr>
                <w:bCs/>
                <w:noProof/>
                <w:sz w:val="24"/>
                <w:szCs w:val="24"/>
              </w:rPr>
              <w:t>2.2.1.</w:t>
            </w:r>
          </w:p>
        </w:tc>
        <w:tc>
          <w:tcPr>
            <w:tcW w:w="8126" w:type="dxa"/>
          </w:tcPr>
          <w:p w:rsidR="003952B2" w:rsidRPr="00313132" w:rsidRDefault="003952B2" w:rsidP="00313132">
            <w:pPr>
              <w:pStyle w:val="afff3"/>
              <w:spacing w:line="276" w:lineRule="auto"/>
              <w:ind w:firstLine="0"/>
              <w:rPr>
                <w:noProof/>
                <w:sz w:val="24"/>
                <w:szCs w:val="24"/>
              </w:rPr>
            </w:pPr>
            <w:r w:rsidRPr="00313132">
              <w:rPr>
                <w:noProof/>
                <w:sz w:val="24"/>
                <w:szCs w:val="24"/>
              </w:rPr>
              <w:t>Общие положения</w:t>
            </w:r>
          </w:p>
        </w:tc>
        <w:tc>
          <w:tcPr>
            <w:tcW w:w="992" w:type="dxa"/>
            <w:gridSpan w:val="2"/>
          </w:tcPr>
          <w:p w:rsidR="003952B2" w:rsidRPr="00313132" w:rsidRDefault="006842F5" w:rsidP="008177C2">
            <w:pPr>
              <w:pStyle w:val="afff3"/>
              <w:spacing w:line="276" w:lineRule="auto"/>
              <w:ind w:firstLine="0"/>
              <w:rPr>
                <w:noProof/>
                <w:sz w:val="24"/>
                <w:szCs w:val="24"/>
              </w:rPr>
            </w:pPr>
            <w:r w:rsidRPr="00313132">
              <w:rPr>
                <w:noProof/>
                <w:sz w:val="24"/>
                <w:szCs w:val="24"/>
              </w:rPr>
              <w:t>1</w:t>
            </w:r>
            <w:r w:rsidR="008177C2">
              <w:rPr>
                <w:noProof/>
                <w:sz w:val="24"/>
                <w:szCs w:val="24"/>
              </w:rPr>
              <w:t>82</w:t>
            </w:r>
          </w:p>
        </w:tc>
      </w:tr>
      <w:tr w:rsidR="003952B2" w:rsidRPr="00313132" w:rsidTr="006842F5">
        <w:tc>
          <w:tcPr>
            <w:tcW w:w="1196" w:type="dxa"/>
          </w:tcPr>
          <w:p w:rsidR="003952B2" w:rsidRPr="00313132" w:rsidRDefault="003952B2" w:rsidP="00313132">
            <w:pPr>
              <w:pStyle w:val="afff3"/>
              <w:spacing w:line="276" w:lineRule="auto"/>
              <w:ind w:firstLine="0"/>
              <w:rPr>
                <w:bCs/>
                <w:noProof/>
                <w:sz w:val="24"/>
                <w:szCs w:val="24"/>
              </w:rPr>
            </w:pPr>
            <w:r w:rsidRPr="00313132">
              <w:rPr>
                <w:bCs/>
                <w:noProof/>
                <w:sz w:val="24"/>
                <w:szCs w:val="24"/>
              </w:rPr>
              <w:t>2.2.2.</w:t>
            </w:r>
          </w:p>
        </w:tc>
        <w:tc>
          <w:tcPr>
            <w:tcW w:w="8126" w:type="dxa"/>
          </w:tcPr>
          <w:p w:rsidR="003952B2" w:rsidRPr="00313132" w:rsidRDefault="003952B2" w:rsidP="00313132">
            <w:pPr>
              <w:pStyle w:val="afff3"/>
              <w:spacing w:line="276" w:lineRule="auto"/>
              <w:ind w:firstLine="0"/>
              <w:rPr>
                <w:noProof/>
                <w:sz w:val="24"/>
                <w:szCs w:val="24"/>
              </w:rPr>
            </w:pPr>
            <w:r w:rsidRPr="00313132">
              <w:rPr>
                <w:noProof/>
                <w:sz w:val="24"/>
                <w:szCs w:val="24"/>
              </w:rPr>
              <w:t>Основное содержание учебных предметов</w:t>
            </w:r>
          </w:p>
        </w:tc>
        <w:tc>
          <w:tcPr>
            <w:tcW w:w="992" w:type="dxa"/>
            <w:gridSpan w:val="2"/>
          </w:tcPr>
          <w:p w:rsidR="003952B2" w:rsidRPr="00313132" w:rsidRDefault="00D0105A" w:rsidP="00313132">
            <w:pPr>
              <w:pStyle w:val="afff3"/>
              <w:spacing w:line="276" w:lineRule="auto"/>
              <w:ind w:firstLine="0"/>
              <w:rPr>
                <w:noProof/>
                <w:sz w:val="24"/>
                <w:szCs w:val="24"/>
              </w:rPr>
            </w:pPr>
            <w:r w:rsidRPr="00313132">
              <w:rPr>
                <w:noProof/>
                <w:sz w:val="24"/>
                <w:szCs w:val="24"/>
              </w:rPr>
              <w:t>182</w:t>
            </w:r>
          </w:p>
        </w:tc>
      </w:tr>
      <w:tr w:rsidR="003952B2" w:rsidRPr="00313132" w:rsidTr="006842F5">
        <w:tc>
          <w:tcPr>
            <w:tcW w:w="1196" w:type="dxa"/>
          </w:tcPr>
          <w:p w:rsidR="003952B2" w:rsidRPr="00313132" w:rsidRDefault="003952B2" w:rsidP="00313132">
            <w:pPr>
              <w:pStyle w:val="afff3"/>
              <w:spacing w:line="276" w:lineRule="auto"/>
              <w:ind w:firstLine="0"/>
              <w:rPr>
                <w:bCs/>
                <w:noProof/>
                <w:sz w:val="24"/>
                <w:szCs w:val="24"/>
              </w:rPr>
            </w:pPr>
            <w:r w:rsidRPr="00313132">
              <w:rPr>
                <w:noProof/>
                <w:sz w:val="24"/>
                <w:szCs w:val="24"/>
              </w:rPr>
              <w:t>2.2.2.1</w:t>
            </w:r>
          </w:p>
        </w:tc>
        <w:tc>
          <w:tcPr>
            <w:tcW w:w="8126" w:type="dxa"/>
          </w:tcPr>
          <w:p w:rsidR="003952B2" w:rsidRPr="00313132" w:rsidRDefault="003952B2" w:rsidP="00313132">
            <w:pPr>
              <w:pStyle w:val="afff3"/>
              <w:spacing w:line="276" w:lineRule="auto"/>
              <w:ind w:firstLine="0"/>
              <w:rPr>
                <w:noProof/>
                <w:sz w:val="24"/>
                <w:szCs w:val="24"/>
              </w:rPr>
            </w:pPr>
            <w:r w:rsidRPr="00313132">
              <w:rPr>
                <w:noProof/>
                <w:sz w:val="24"/>
                <w:szCs w:val="24"/>
              </w:rPr>
              <w:t>Русский язык</w:t>
            </w:r>
          </w:p>
        </w:tc>
        <w:tc>
          <w:tcPr>
            <w:tcW w:w="992" w:type="dxa"/>
            <w:gridSpan w:val="2"/>
          </w:tcPr>
          <w:p w:rsidR="003952B2" w:rsidRPr="00313132" w:rsidRDefault="00D0105A" w:rsidP="008177C2">
            <w:pPr>
              <w:pStyle w:val="afff3"/>
              <w:spacing w:line="276" w:lineRule="auto"/>
              <w:ind w:firstLine="0"/>
              <w:rPr>
                <w:noProof/>
                <w:sz w:val="24"/>
                <w:szCs w:val="24"/>
              </w:rPr>
            </w:pPr>
            <w:r w:rsidRPr="00313132">
              <w:rPr>
                <w:noProof/>
                <w:sz w:val="24"/>
                <w:szCs w:val="24"/>
              </w:rPr>
              <w:t>18</w:t>
            </w:r>
            <w:r w:rsidR="008177C2">
              <w:rPr>
                <w:noProof/>
                <w:sz w:val="24"/>
                <w:szCs w:val="24"/>
              </w:rPr>
              <w:t>6</w:t>
            </w:r>
          </w:p>
        </w:tc>
      </w:tr>
      <w:tr w:rsidR="003952B2" w:rsidRPr="00313132" w:rsidTr="006842F5">
        <w:tc>
          <w:tcPr>
            <w:tcW w:w="1196" w:type="dxa"/>
          </w:tcPr>
          <w:p w:rsidR="003952B2" w:rsidRPr="00313132" w:rsidRDefault="003952B2" w:rsidP="00313132">
            <w:pPr>
              <w:pStyle w:val="afff3"/>
              <w:spacing w:line="276" w:lineRule="auto"/>
              <w:ind w:firstLine="0"/>
              <w:rPr>
                <w:rFonts w:asciiTheme="minorHAnsi" w:eastAsiaTheme="minorEastAsia" w:hAnsiTheme="minorHAnsi" w:cstheme="minorBidi"/>
                <w:noProof/>
                <w:sz w:val="24"/>
                <w:szCs w:val="24"/>
              </w:rPr>
            </w:pPr>
            <w:r w:rsidRPr="00313132">
              <w:rPr>
                <w:noProof/>
                <w:sz w:val="24"/>
                <w:szCs w:val="24"/>
              </w:rPr>
              <w:t>2.2.2.2.</w:t>
            </w:r>
          </w:p>
        </w:tc>
        <w:tc>
          <w:tcPr>
            <w:tcW w:w="8126" w:type="dxa"/>
          </w:tcPr>
          <w:p w:rsidR="003952B2" w:rsidRPr="00313132" w:rsidRDefault="003952B2" w:rsidP="00313132">
            <w:pPr>
              <w:pStyle w:val="afff3"/>
              <w:spacing w:line="276" w:lineRule="auto"/>
              <w:ind w:firstLine="0"/>
              <w:rPr>
                <w:noProof/>
                <w:sz w:val="24"/>
                <w:szCs w:val="24"/>
              </w:rPr>
            </w:pPr>
            <w:r w:rsidRPr="00313132">
              <w:rPr>
                <w:noProof/>
                <w:sz w:val="24"/>
                <w:szCs w:val="24"/>
              </w:rPr>
              <w:t xml:space="preserve">Литературное чтение </w:t>
            </w:r>
          </w:p>
        </w:tc>
        <w:tc>
          <w:tcPr>
            <w:tcW w:w="992" w:type="dxa"/>
            <w:gridSpan w:val="2"/>
          </w:tcPr>
          <w:p w:rsidR="003952B2" w:rsidRPr="00313132" w:rsidRDefault="00D0105A" w:rsidP="00313132">
            <w:pPr>
              <w:pStyle w:val="afff3"/>
              <w:spacing w:line="276" w:lineRule="auto"/>
              <w:ind w:firstLine="0"/>
              <w:rPr>
                <w:noProof/>
                <w:sz w:val="24"/>
                <w:szCs w:val="24"/>
              </w:rPr>
            </w:pPr>
            <w:r w:rsidRPr="00313132">
              <w:rPr>
                <w:noProof/>
                <w:sz w:val="24"/>
                <w:szCs w:val="24"/>
              </w:rPr>
              <w:t>190</w:t>
            </w:r>
          </w:p>
        </w:tc>
      </w:tr>
      <w:tr w:rsidR="00D0105A" w:rsidRPr="00313132" w:rsidTr="006842F5">
        <w:tc>
          <w:tcPr>
            <w:tcW w:w="1196" w:type="dxa"/>
          </w:tcPr>
          <w:p w:rsidR="00D0105A" w:rsidRPr="00313132" w:rsidRDefault="00D0105A" w:rsidP="00313132">
            <w:pPr>
              <w:pStyle w:val="afff3"/>
              <w:spacing w:line="276" w:lineRule="auto"/>
              <w:ind w:firstLine="0"/>
              <w:rPr>
                <w:noProof/>
                <w:sz w:val="24"/>
                <w:szCs w:val="24"/>
              </w:rPr>
            </w:pPr>
            <w:r w:rsidRPr="00313132">
              <w:rPr>
                <w:noProof/>
                <w:sz w:val="24"/>
                <w:szCs w:val="24"/>
              </w:rPr>
              <w:t>2.2.2.3</w:t>
            </w:r>
          </w:p>
        </w:tc>
        <w:tc>
          <w:tcPr>
            <w:tcW w:w="8126" w:type="dxa"/>
          </w:tcPr>
          <w:p w:rsidR="00D0105A" w:rsidRPr="00313132" w:rsidRDefault="00D0105A" w:rsidP="00313132">
            <w:pPr>
              <w:pStyle w:val="afff3"/>
              <w:spacing w:line="276" w:lineRule="auto"/>
              <w:ind w:firstLine="0"/>
              <w:rPr>
                <w:noProof/>
                <w:sz w:val="24"/>
                <w:szCs w:val="24"/>
              </w:rPr>
            </w:pPr>
            <w:r w:rsidRPr="00313132">
              <w:rPr>
                <w:noProof/>
                <w:sz w:val="24"/>
                <w:szCs w:val="24"/>
              </w:rPr>
              <w:t>Родной (русский) язык</w:t>
            </w:r>
          </w:p>
        </w:tc>
        <w:tc>
          <w:tcPr>
            <w:tcW w:w="992" w:type="dxa"/>
            <w:gridSpan w:val="2"/>
          </w:tcPr>
          <w:p w:rsidR="00D0105A" w:rsidRPr="00313132" w:rsidRDefault="008177C2" w:rsidP="00313132">
            <w:pPr>
              <w:pStyle w:val="afff3"/>
              <w:spacing w:line="276" w:lineRule="auto"/>
              <w:ind w:firstLine="0"/>
              <w:rPr>
                <w:noProof/>
                <w:sz w:val="24"/>
                <w:szCs w:val="24"/>
              </w:rPr>
            </w:pPr>
            <w:r>
              <w:rPr>
                <w:noProof/>
                <w:sz w:val="24"/>
                <w:szCs w:val="24"/>
              </w:rPr>
              <w:t>194</w:t>
            </w:r>
          </w:p>
        </w:tc>
      </w:tr>
      <w:tr w:rsidR="00D0105A" w:rsidRPr="00313132" w:rsidTr="006842F5">
        <w:tc>
          <w:tcPr>
            <w:tcW w:w="1196" w:type="dxa"/>
          </w:tcPr>
          <w:p w:rsidR="00D0105A" w:rsidRPr="00313132" w:rsidRDefault="00D0105A" w:rsidP="00313132">
            <w:pPr>
              <w:pStyle w:val="afff3"/>
              <w:spacing w:line="276" w:lineRule="auto"/>
              <w:ind w:firstLine="0"/>
              <w:rPr>
                <w:noProof/>
                <w:sz w:val="24"/>
                <w:szCs w:val="24"/>
              </w:rPr>
            </w:pPr>
            <w:r w:rsidRPr="00313132">
              <w:rPr>
                <w:noProof/>
                <w:sz w:val="24"/>
                <w:szCs w:val="24"/>
              </w:rPr>
              <w:t>2.2.3.4</w:t>
            </w:r>
          </w:p>
        </w:tc>
        <w:tc>
          <w:tcPr>
            <w:tcW w:w="8126" w:type="dxa"/>
          </w:tcPr>
          <w:p w:rsidR="00D0105A" w:rsidRPr="00313132" w:rsidRDefault="00D0105A" w:rsidP="00313132">
            <w:pPr>
              <w:pStyle w:val="afff3"/>
              <w:spacing w:line="276" w:lineRule="auto"/>
              <w:ind w:firstLine="0"/>
              <w:rPr>
                <w:noProof/>
                <w:sz w:val="24"/>
                <w:szCs w:val="24"/>
              </w:rPr>
            </w:pPr>
            <w:r w:rsidRPr="00313132">
              <w:rPr>
                <w:noProof/>
                <w:sz w:val="24"/>
                <w:szCs w:val="24"/>
              </w:rPr>
              <w:t>Литературное чтение на родном (русском)языке</w:t>
            </w:r>
          </w:p>
        </w:tc>
        <w:tc>
          <w:tcPr>
            <w:tcW w:w="992" w:type="dxa"/>
            <w:gridSpan w:val="2"/>
          </w:tcPr>
          <w:p w:rsidR="00D0105A" w:rsidRPr="00313132" w:rsidRDefault="00D0105A" w:rsidP="00313132">
            <w:pPr>
              <w:pStyle w:val="afff3"/>
              <w:spacing w:line="276" w:lineRule="auto"/>
              <w:ind w:firstLine="0"/>
              <w:rPr>
                <w:noProof/>
                <w:sz w:val="24"/>
                <w:szCs w:val="24"/>
              </w:rPr>
            </w:pPr>
            <w:r w:rsidRPr="00313132">
              <w:rPr>
                <w:noProof/>
                <w:sz w:val="24"/>
                <w:szCs w:val="24"/>
              </w:rPr>
              <w:t>202</w:t>
            </w:r>
          </w:p>
        </w:tc>
      </w:tr>
      <w:tr w:rsidR="003952B2" w:rsidRPr="00313132" w:rsidTr="006842F5">
        <w:tc>
          <w:tcPr>
            <w:tcW w:w="1196" w:type="dxa"/>
          </w:tcPr>
          <w:p w:rsidR="003952B2" w:rsidRPr="00313132" w:rsidRDefault="003952B2" w:rsidP="00313132">
            <w:pPr>
              <w:pStyle w:val="afff3"/>
              <w:spacing w:line="276" w:lineRule="auto"/>
              <w:ind w:firstLine="0"/>
              <w:rPr>
                <w:bCs/>
                <w:noProof/>
                <w:sz w:val="24"/>
                <w:szCs w:val="24"/>
              </w:rPr>
            </w:pPr>
            <w:r w:rsidRPr="00313132">
              <w:rPr>
                <w:noProof/>
                <w:sz w:val="24"/>
                <w:szCs w:val="24"/>
              </w:rPr>
              <w:t>2.2.2.</w:t>
            </w:r>
            <w:r w:rsidR="00D0105A" w:rsidRPr="00313132">
              <w:rPr>
                <w:noProof/>
                <w:sz w:val="24"/>
                <w:szCs w:val="24"/>
              </w:rPr>
              <w:t>5</w:t>
            </w:r>
          </w:p>
        </w:tc>
        <w:tc>
          <w:tcPr>
            <w:tcW w:w="8126" w:type="dxa"/>
          </w:tcPr>
          <w:p w:rsidR="003952B2" w:rsidRPr="00313132" w:rsidRDefault="003952B2" w:rsidP="00313132">
            <w:pPr>
              <w:pStyle w:val="afff3"/>
              <w:spacing w:line="276" w:lineRule="auto"/>
              <w:ind w:firstLine="0"/>
              <w:rPr>
                <w:noProof/>
                <w:sz w:val="24"/>
                <w:szCs w:val="24"/>
              </w:rPr>
            </w:pPr>
            <w:r w:rsidRPr="00313132">
              <w:rPr>
                <w:noProof/>
                <w:sz w:val="24"/>
                <w:szCs w:val="24"/>
              </w:rPr>
              <w:t>Иностранный язык</w:t>
            </w:r>
          </w:p>
        </w:tc>
        <w:tc>
          <w:tcPr>
            <w:tcW w:w="992" w:type="dxa"/>
            <w:gridSpan w:val="2"/>
          </w:tcPr>
          <w:p w:rsidR="003952B2" w:rsidRPr="00313132" w:rsidRDefault="008177C2" w:rsidP="00313132">
            <w:pPr>
              <w:pStyle w:val="afff3"/>
              <w:spacing w:line="276" w:lineRule="auto"/>
              <w:ind w:firstLine="0"/>
              <w:rPr>
                <w:noProof/>
                <w:sz w:val="24"/>
                <w:szCs w:val="24"/>
              </w:rPr>
            </w:pPr>
            <w:r>
              <w:rPr>
                <w:noProof/>
                <w:sz w:val="24"/>
                <w:szCs w:val="24"/>
              </w:rPr>
              <w:t>206</w:t>
            </w:r>
          </w:p>
        </w:tc>
      </w:tr>
      <w:tr w:rsidR="003952B2" w:rsidRPr="00313132" w:rsidTr="006842F5">
        <w:tc>
          <w:tcPr>
            <w:tcW w:w="1196" w:type="dxa"/>
          </w:tcPr>
          <w:p w:rsidR="003952B2" w:rsidRPr="00313132" w:rsidRDefault="003952B2" w:rsidP="00313132">
            <w:pPr>
              <w:pStyle w:val="afff3"/>
              <w:spacing w:line="276" w:lineRule="auto"/>
              <w:ind w:firstLine="0"/>
              <w:rPr>
                <w:bCs/>
                <w:noProof/>
                <w:sz w:val="24"/>
                <w:szCs w:val="24"/>
              </w:rPr>
            </w:pPr>
            <w:r w:rsidRPr="00313132">
              <w:rPr>
                <w:noProof/>
                <w:sz w:val="24"/>
                <w:szCs w:val="24"/>
              </w:rPr>
              <w:t>2.2.2.</w:t>
            </w:r>
            <w:r w:rsidR="00D0105A" w:rsidRPr="00313132">
              <w:rPr>
                <w:noProof/>
                <w:sz w:val="24"/>
                <w:szCs w:val="24"/>
              </w:rPr>
              <w:t>6</w:t>
            </w:r>
          </w:p>
        </w:tc>
        <w:tc>
          <w:tcPr>
            <w:tcW w:w="8126" w:type="dxa"/>
          </w:tcPr>
          <w:p w:rsidR="003952B2" w:rsidRPr="00313132" w:rsidRDefault="003952B2" w:rsidP="00313132">
            <w:pPr>
              <w:pStyle w:val="afff3"/>
              <w:spacing w:line="276" w:lineRule="auto"/>
              <w:ind w:firstLine="0"/>
              <w:rPr>
                <w:noProof/>
                <w:sz w:val="24"/>
                <w:szCs w:val="24"/>
              </w:rPr>
            </w:pPr>
            <w:r w:rsidRPr="00313132">
              <w:rPr>
                <w:noProof/>
                <w:sz w:val="24"/>
                <w:szCs w:val="24"/>
              </w:rPr>
              <w:t>Математика и информатика</w:t>
            </w:r>
          </w:p>
        </w:tc>
        <w:tc>
          <w:tcPr>
            <w:tcW w:w="992" w:type="dxa"/>
            <w:gridSpan w:val="2"/>
          </w:tcPr>
          <w:p w:rsidR="003952B2" w:rsidRPr="00313132" w:rsidRDefault="00D0105A" w:rsidP="008177C2">
            <w:pPr>
              <w:pStyle w:val="afff3"/>
              <w:spacing w:line="276" w:lineRule="auto"/>
              <w:ind w:firstLine="0"/>
              <w:rPr>
                <w:noProof/>
                <w:sz w:val="24"/>
                <w:szCs w:val="24"/>
              </w:rPr>
            </w:pPr>
            <w:r w:rsidRPr="00313132">
              <w:rPr>
                <w:noProof/>
                <w:sz w:val="24"/>
                <w:szCs w:val="24"/>
              </w:rPr>
              <w:t>21</w:t>
            </w:r>
            <w:r w:rsidR="008177C2">
              <w:rPr>
                <w:noProof/>
                <w:sz w:val="24"/>
                <w:szCs w:val="24"/>
              </w:rPr>
              <w:t>8</w:t>
            </w:r>
          </w:p>
        </w:tc>
      </w:tr>
      <w:tr w:rsidR="003952B2" w:rsidRPr="00313132" w:rsidTr="006842F5">
        <w:tc>
          <w:tcPr>
            <w:tcW w:w="1196" w:type="dxa"/>
          </w:tcPr>
          <w:p w:rsidR="003952B2" w:rsidRPr="00313132" w:rsidRDefault="003952B2" w:rsidP="00313132">
            <w:pPr>
              <w:pStyle w:val="afff3"/>
              <w:spacing w:line="276" w:lineRule="auto"/>
              <w:ind w:firstLine="0"/>
              <w:rPr>
                <w:bCs/>
                <w:noProof/>
                <w:sz w:val="24"/>
                <w:szCs w:val="24"/>
              </w:rPr>
            </w:pPr>
            <w:r w:rsidRPr="00313132">
              <w:rPr>
                <w:noProof/>
                <w:sz w:val="24"/>
                <w:szCs w:val="24"/>
              </w:rPr>
              <w:t>2.2.2.</w:t>
            </w:r>
            <w:r w:rsidR="00D0105A" w:rsidRPr="00313132">
              <w:rPr>
                <w:noProof/>
                <w:sz w:val="24"/>
                <w:szCs w:val="24"/>
              </w:rPr>
              <w:t>7</w:t>
            </w:r>
          </w:p>
        </w:tc>
        <w:tc>
          <w:tcPr>
            <w:tcW w:w="8126" w:type="dxa"/>
          </w:tcPr>
          <w:p w:rsidR="003952B2" w:rsidRPr="00313132" w:rsidRDefault="003952B2" w:rsidP="00313132">
            <w:pPr>
              <w:pStyle w:val="afff3"/>
              <w:spacing w:line="276" w:lineRule="auto"/>
              <w:ind w:firstLine="0"/>
              <w:rPr>
                <w:noProof/>
                <w:sz w:val="24"/>
                <w:szCs w:val="24"/>
              </w:rPr>
            </w:pPr>
            <w:r w:rsidRPr="00313132">
              <w:rPr>
                <w:noProof/>
                <w:sz w:val="24"/>
                <w:szCs w:val="24"/>
              </w:rPr>
              <w:t>Окружающий мир</w:t>
            </w:r>
          </w:p>
        </w:tc>
        <w:tc>
          <w:tcPr>
            <w:tcW w:w="992" w:type="dxa"/>
            <w:gridSpan w:val="2"/>
          </w:tcPr>
          <w:p w:rsidR="003952B2" w:rsidRPr="00313132" w:rsidRDefault="008177C2" w:rsidP="00313132">
            <w:pPr>
              <w:pStyle w:val="afff3"/>
              <w:spacing w:line="276" w:lineRule="auto"/>
              <w:ind w:firstLine="0"/>
              <w:rPr>
                <w:noProof/>
                <w:sz w:val="24"/>
                <w:szCs w:val="24"/>
              </w:rPr>
            </w:pPr>
            <w:r>
              <w:rPr>
                <w:noProof/>
                <w:sz w:val="24"/>
                <w:szCs w:val="24"/>
              </w:rPr>
              <w:t>220</w:t>
            </w:r>
          </w:p>
        </w:tc>
      </w:tr>
      <w:tr w:rsidR="003952B2" w:rsidRPr="00313132" w:rsidTr="006842F5">
        <w:tc>
          <w:tcPr>
            <w:tcW w:w="1196" w:type="dxa"/>
          </w:tcPr>
          <w:p w:rsidR="003952B2" w:rsidRPr="00313132" w:rsidRDefault="003952B2" w:rsidP="00313132">
            <w:pPr>
              <w:pStyle w:val="afff3"/>
              <w:spacing w:line="276" w:lineRule="auto"/>
              <w:ind w:firstLine="0"/>
              <w:rPr>
                <w:bCs/>
                <w:noProof/>
                <w:sz w:val="24"/>
                <w:szCs w:val="24"/>
              </w:rPr>
            </w:pPr>
            <w:r w:rsidRPr="00313132">
              <w:rPr>
                <w:noProof/>
                <w:sz w:val="24"/>
                <w:szCs w:val="24"/>
              </w:rPr>
              <w:t>2.2.2.</w:t>
            </w:r>
            <w:r w:rsidR="00D0105A" w:rsidRPr="00313132">
              <w:rPr>
                <w:noProof/>
                <w:sz w:val="24"/>
                <w:szCs w:val="24"/>
              </w:rPr>
              <w:t>8</w:t>
            </w:r>
          </w:p>
        </w:tc>
        <w:tc>
          <w:tcPr>
            <w:tcW w:w="8126" w:type="dxa"/>
          </w:tcPr>
          <w:p w:rsidR="003952B2" w:rsidRPr="00313132" w:rsidRDefault="003952B2" w:rsidP="00313132">
            <w:pPr>
              <w:pStyle w:val="afff3"/>
              <w:spacing w:line="276" w:lineRule="auto"/>
              <w:ind w:firstLine="0"/>
              <w:rPr>
                <w:noProof/>
                <w:sz w:val="24"/>
                <w:szCs w:val="24"/>
              </w:rPr>
            </w:pPr>
            <w:r w:rsidRPr="00313132">
              <w:rPr>
                <w:noProof/>
                <w:sz w:val="24"/>
                <w:szCs w:val="24"/>
              </w:rPr>
              <w:t>Основы религиозных культур и светской этики</w:t>
            </w:r>
          </w:p>
        </w:tc>
        <w:tc>
          <w:tcPr>
            <w:tcW w:w="992" w:type="dxa"/>
            <w:gridSpan w:val="2"/>
          </w:tcPr>
          <w:p w:rsidR="003952B2" w:rsidRPr="00313132" w:rsidRDefault="00D0105A" w:rsidP="008177C2">
            <w:pPr>
              <w:pStyle w:val="afff3"/>
              <w:spacing w:line="276" w:lineRule="auto"/>
              <w:ind w:firstLine="0"/>
              <w:rPr>
                <w:noProof/>
                <w:sz w:val="24"/>
                <w:szCs w:val="24"/>
              </w:rPr>
            </w:pPr>
            <w:r w:rsidRPr="00313132">
              <w:rPr>
                <w:noProof/>
                <w:sz w:val="24"/>
                <w:szCs w:val="24"/>
              </w:rPr>
              <w:t>22</w:t>
            </w:r>
            <w:r w:rsidR="008177C2">
              <w:rPr>
                <w:noProof/>
                <w:sz w:val="24"/>
                <w:szCs w:val="24"/>
              </w:rPr>
              <w:t>7</w:t>
            </w:r>
          </w:p>
        </w:tc>
      </w:tr>
      <w:tr w:rsidR="003952B2" w:rsidRPr="00313132" w:rsidTr="006842F5">
        <w:tc>
          <w:tcPr>
            <w:tcW w:w="1196" w:type="dxa"/>
          </w:tcPr>
          <w:p w:rsidR="003952B2" w:rsidRPr="00313132" w:rsidRDefault="003952B2" w:rsidP="00313132">
            <w:pPr>
              <w:pStyle w:val="afff3"/>
              <w:spacing w:line="276" w:lineRule="auto"/>
              <w:ind w:firstLine="0"/>
              <w:rPr>
                <w:bCs/>
                <w:noProof/>
                <w:sz w:val="24"/>
                <w:szCs w:val="24"/>
              </w:rPr>
            </w:pPr>
            <w:r w:rsidRPr="00313132">
              <w:rPr>
                <w:noProof/>
                <w:sz w:val="24"/>
                <w:szCs w:val="24"/>
              </w:rPr>
              <w:t>2.2.2.</w:t>
            </w:r>
            <w:r w:rsidR="00D0105A" w:rsidRPr="00313132">
              <w:rPr>
                <w:noProof/>
                <w:sz w:val="24"/>
                <w:szCs w:val="24"/>
              </w:rPr>
              <w:t>9</w:t>
            </w:r>
          </w:p>
        </w:tc>
        <w:tc>
          <w:tcPr>
            <w:tcW w:w="8126" w:type="dxa"/>
          </w:tcPr>
          <w:p w:rsidR="003952B2" w:rsidRPr="00313132" w:rsidRDefault="003952B2" w:rsidP="00313132">
            <w:pPr>
              <w:pStyle w:val="afff3"/>
              <w:spacing w:line="276" w:lineRule="auto"/>
              <w:ind w:firstLine="0"/>
              <w:rPr>
                <w:noProof/>
                <w:sz w:val="24"/>
                <w:szCs w:val="24"/>
              </w:rPr>
            </w:pPr>
            <w:r w:rsidRPr="00313132">
              <w:rPr>
                <w:noProof/>
                <w:sz w:val="24"/>
                <w:szCs w:val="24"/>
              </w:rPr>
              <w:t>Изобразительное искусство</w:t>
            </w:r>
          </w:p>
        </w:tc>
        <w:tc>
          <w:tcPr>
            <w:tcW w:w="992" w:type="dxa"/>
            <w:gridSpan w:val="2"/>
          </w:tcPr>
          <w:p w:rsidR="003952B2" w:rsidRPr="00313132" w:rsidRDefault="00D0105A" w:rsidP="008177C2">
            <w:pPr>
              <w:pStyle w:val="afff3"/>
              <w:spacing w:line="276" w:lineRule="auto"/>
              <w:ind w:firstLine="0"/>
              <w:rPr>
                <w:noProof/>
                <w:sz w:val="24"/>
                <w:szCs w:val="24"/>
              </w:rPr>
            </w:pPr>
            <w:r w:rsidRPr="00313132">
              <w:rPr>
                <w:noProof/>
                <w:sz w:val="24"/>
                <w:szCs w:val="24"/>
              </w:rPr>
              <w:t>22</w:t>
            </w:r>
            <w:r w:rsidR="008177C2">
              <w:rPr>
                <w:noProof/>
                <w:sz w:val="24"/>
                <w:szCs w:val="24"/>
              </w:rPr>
              <w:t>9</w:t>
            </w:r>
          </w:p>
        </w:tc>
      </w:tr>
      <w:tr w:rsidR="003952B2" w:rsidRPr="00313132" w:rsidTr="006842F5">
        <w:tc>
          <w:tcPr>
            <w:tcW w:w="1196" w:type="dxa"/>
          </w:tcPr>
          <w:p w:rsidR="003952B2" w:rsidRPr="00313132" w:rsidRDefault="003952B2" w:rsidP="00313132">
            <w:pPr>
              <w:pStyle w:val="afff3"/>
              <w:spacing w:line="276" w:lineRule="auto"/>
              <w:ind w:firstLine="0"/>
              <w:rPr>
                <w:bCs/>
                <w:noProof/>
                <w:sz w:val="24"/>
                <w:szCs w:val="24"/>
              </w:rPr>
            </w:pPr>
            <w:r w:rsidRPr="00313132">
              <w:rPr>
                <w:noProof/>
                <w:sz w:val="24"/>
                <w:szCs w:val="24"/>
              </w:rPr>
              <w:t>2.2.2.</w:t>
            </w:r>
            <w:r w:rsidR="00D0105A" w:rsidRPr="00313132">
              <w:rPr>
                <w:noProof/>
                <w:sz w:val="24"/>
                <w:szCs w:val="24"/>
              </w:rPr>
              <w:t>10</w:t>
            </w:r>
          </w:p>
        </w:tc>
        <w:tc>
          <w:tcPr>
            <w:tcW w:w="8126" w:type="dxa"/>
          </w:tcPr>
          <w:p w:rsidR="003952B2" w:rsidRPr="00313132" w:rsidRDefault="003952B2" w:rsidP="00313132">
            <w:pPr>
              <w:pStyle w:val="afff3"/>
              <w:spacing w:line="276" w:lineRule="auto"/>
              <w:ind w:firstLine="0"/>
              <w:rPr>
                <w:noProof/>
                <w:sz w:val="24"/>
                <w:szCs w:val="24"/>
              </w:rPr>
            </w:pPr>
            <w:r w:rsidRPr="00313132">
              <w:rPr>
                <w:noProof/>
                <w:sz w:val="24"/>
                <w:szCs w:val="24"/>
              </w:rPr>
              <w:t>Музыка</w:t>
            </w:r>
          </w:p>
        </w:tc>
        <w:tc>
          <w:tcPr>
            <w:tcW w:w="992" w:type="dxa"/>
            <w:gridSpan w:val="2"/>
          </w:tcPr>
          <w:p w:rsidR="003952B2" w:rsidRPr="00313132" w:rsidRDefault="00D0105A" w:rsidP="008177C2">
            <w:pPr>
              <w:pStyle w:val="afff3"/>
              <w:spacing w:line="276" w:lineRule="auto"/>
              <w:ind w:firstLine="0"/>
              <w:rPr>
                <w:noProof/>
                <w:sz w:val="24"/>
                <w:szCs w:val="24"/>
              </w:rPr>
            </w:pPr>
            <w:r w:rsidRPr="00313132">
              <w:rPr>
                <w:noProof/>
                <w:sz w:val="24"/>
                <w:szCs w:val="24"/>
              </w:rPr>
              <w:t>2</w:t>
            </w:r>
            <w:r w:rsidR="008177C2">
              <w:rPr>
                <w:noProof/>
                <w:sz w:val="24"/>
                <w:szCs w:val="24"/>
              </w:rPr>
              <w:t>34</w:t>
            </w:r>
          </w:p>
        </w:tc>
      </w:tr>
      <w:tr w:rsidR="003952B2" w:rsidRPr="00313132" w:rsidTr="006842F5">
        <w:tc>
          <w:tcPr>
            <w:tcW w:w="1196" w:type="dxa"/>
          </w:tcPr>
          <w:p w:rsidR="003952B2" w:rsidRPr="00313132" w:rsidRDefault="003952B2" w:rsidP="00313132">
            <w:pPr>
              <w:pStyle w:val="afff3"/>
              <w:spacing w:line="276" w:lineRule="auto"/>
              <w:ind w:firstLine="0"/>
              <w:rPr>
                <w:rFonts w:asciiTheme="minorHAnsi" w:eastAsiaTheme="minorEastAsia" w:hAnsiTheme="minorHAnsi" w:cstheme="minorBidi"/>
                <w:noProof/>
                <w:sz w:val="24"/>
                <w:szCs w:val="24"/>
              </w:rPr>
            </w:pPr>
            <w:r w:rsidRPr="00313132">
              <w:rPr>
                <w:noProof/>
                <w:sz w:val="24"/>
                <w:szCs w:val="24"/>
              </w:rPr>
              <w:t>2.2.2.</w:t>
            </w:r>
            <w:r w:rsidR="00D0105A" w:rsidRPr="00313132">
              <w:rPr>
                <w:noProof/>
                <w:sz w:val="24"/>
                <w:szCs w:val="24"/>
              </w:rPr>
              <w:t>11</w:t>
            </w:r>
            <w:r w:rsidRPr="00313132">
              <w:rPr>
                <w:noProof/>
                <w:sz w:val="24"/>
                <w:szCs w:val="24"/>
              </w:rPr>
              <w:t>.</w:t>
            </w:r>
          </w:p>
        </w:tc>
        <w:tc>
          <w:tcPr>
            <w:tcW w:w="8126" w:type="dxa"/>
          </w:tcPr>
          <w:p w:rsidR="003952B2" w:rsidRPr="00313132" w:rsidRDefault="003952B2" w:rsidP="00313132">
            <w:pPr>
              <w:pStyle w:val="afff3"/>
              <w:spacing w:line="276" w:lineRule="auto"/>
              <w:ind w:firstLine="0"/>
              <w:rPr>
                <w:noProof/>
                <w:sz w:val="24"/>
                <w:szCs w:val="24"/>
              </w:rPr>
            </w:pPr>
            <w:r w:rsidRPr="00313132">
              <w:rPr>
                <w:noProof/>
                <w:sz w:val="24"/>
                <w:szCs w:val="24"/>
              </w:rPr>
              <w:t>Технология</w:t>
            </w:r>
          </w:p>
        </w:tc>
        <w:tc>
          <w:tcPr>
            <w:tcW w:w="992" w:type="dxa"/>
            <w:gridSpan w:val="2"/>
          </w:tcPr>
          <w:p w:rsidR="003952B2" w:rsidRPr="00313132" w:rsidRDefault="00D0105A" w:rsidP="008177C2">
            <w:pPr>
              <w:pStyle w:val="afff3"/>
              <w:spacing w:line="276" w:lineRule="auto"/>
              <w:ind w:firstLine="0"/>
              <w:rPr>
                <w:noProof/>
                <w:sz w:val="24"/>
                <w:szCs w:val="24"/>
              </w:rPr>
            </w:pPr>
            <w:r w:rsidRPr="00313132">
              <w:rPr>
                <w:noProof/>
                <w:sz w:val="24"/>
                <w:szCs w:val="24"/>
              </w:rPr>
              <w:t>2</w:t>
            </w:r>
            <w:r w:rsidR="008177C2">
              <w:rPr>
                <w:noProof/>
                <w:sz w:val="24"/>
                <w:szCs w:val="24"/>
              </w:rPr>
              <w:t>59</w:t>
            </w:r>
          </w:p>
        </w:tc>
      </w:tr>
      <w:tr w:rsidR="003952B2" w:rsidRPr="00313132" w:rsidTr="006842F5">
        <w:tc>
          <w:tcPr>
            <w:tcW w:w="1196" w:type="dxa"/>
          </w:tcPr>
          <w:p w:rsidR="003952B2" w:rsidRPr="00313132" w:rsidRDefault="003952B2" w:rsidP="00313132">
            <w:pPr>
              <w:pStyle w:val="afff3"/>
              <w:spacing w:line="276" w:lineRule="auto"/>
              <w:ind w:firstLine="0"/>
              <w:rPr>
                <w:bCs/>
                <w:noProof/>
                <w:sz w:val="24"/>
                <w:szCs w:val="24"/>
              </w:rPr>
            </w:pPr>
            <w:r w:rsidRPr="00313132">
              <w:rPr>
                <w:noProof/>
                <w:sz w:val="24"/>
                <w:szCs w:val="24"/>
              </w:rPr>
              <w:t>2.2.2.1</w:t>
            </w:r>
            <w:r w:rsidR="00D0105A" w:rsidRPr="00313132">
              <w:rPr>
                <w:noProof/>
                <w:sz w:val="24"/>
                <w:szCs w:val="24"/>
              </w:rPr>
              <w:t>2</w:t>
            </w:r>
            <w:r w:rsidRPr="00313132">
              <w:rPr>
                <w:noProof/>
                <w:sz w:val="24"/>
                <w:szCs w:val="24"/>
              </w:rPr>
              <w:t>.</w:t>
            </w:r>
          </w:p>
        </w:tc>
        <w:tc>
          <w:tcPr>
            <w:tcW w:w="8126" w:type="dxa"/>
          </w:tcPr>
          <w:p w:rsidR="003952B2" w:rsidRPr="00313132" w:rsidRDefault="003952B2" w:rsidP="00313132">
            <w:pPr>
              <w:pStyle w:val="afff3"/>
              <w:spacing w:line="276" w:lineRule="auto"/>
              <w:ind w:firstLine="0"/>
              <w:rPr>
                <w:noProof/>
                <w:sz w:val="24"/>
                <w:szCs w:val="24"/>
              </w:rPr>
            </w:pPr>
            <w:r w:rsidRPr="00313132">
              <w:rPr>
                <w:noProof/>
                <w:sz w:val="24"/>
                <w:szCs w:val="24"/>
              </w:rPr>
              <w:t>Физическая культура</w:t>
            </w:r>
          </w:p>
        </w:tc>
        <w:tc>
          <w:tcPr>
            <w:tcW w:w="992" w:type="dxa"/>
            <w:gridSpan w:val="2"/>
          </w:tcPr>
          <w:p w:rsidR="003952B2" w:rsidRPr="00313132" w:rsidRDefault="00D0105A" w:rsidP="008177C2">
            <w:pPr>
              <w:pStyle w:val="afff3"/>
              <w:spacing w:line="276" w:lineRule="auto"/>
              <w:ind w:firstLine="0"/>
              <w:rPr>
                <w:noProof/>
                <w:sz w:val="24"/>
                <w:szCs w:val="24"/>
              </w:rPr>
            </w:pPr>
            <w:r w:rsidRPr="00313132">
              <w:rPr>
                <w:noProof/>
                <w:sz w:val="24"/>
                <w:szCs w:val="24"/>
              </w:rPr>
              <w:t>2</w:t>
            </w:r>
            <w:r w:rsidR="008177C2">
              <w:rPr>
                <w:noProof/>
                <w:sz w:val="24"/>
                <w:szCs w:val="24"/>
              </w:rPr>
              <w:t>63</w:t>
            </w:r>
          </w:p>
        </w:tc>
      </w:tr>
      <w:tr w:rsidR="003952B2" w:rsidRPr="00313132" w:rsidTr="006842F5">
        <w:tc>
          <w:tcPr>
            <w:tcW w:w="1196" w:type="dxa"/>
          </w:tcPr>
          <w:p w:rsidR="003952B2" w:rsidRPr="00313132" w:rsidRDefault="003952B2" w:rsidP="00313132">
            <w:pPr>
              <w:pStyle w:val="afff3"/>
              <w:spacing w:line="276" w:lineRule="auto"/>
              <w:ind w:firstLine="0"/>
              <w:rPr>
                <w:noProof/>
                <w:sz w:val="24"/>
                <w:szCs w:val="24"/>
              </w:rPr>
            </w:pPr>
            <w:r w:rsidRPr="00313132">
              <w:rPr>
                <w:noProof/>
                <w:sz w:val="24"/>
                <w:szCs w:val="24"/>
              </w:rPr>
              <w:t>2.3.</w:t>
            </w:r>
          </w:p>
        </w:tc>
        <w:tc>
          <w:tcPr>
            <w:tcW w:w="8126" w:type="dxa"/>
          </w:tcPr>
          <w:p w:rsidR="003952B2" w:rsidRPr="00313132" w:rsidRDefault="00D0105A" w:rsidP="00313132">
            <w:pPr>
              <w:pStyle w:val="afff3"/>
              <w:spacing w:line="276" w:lineRule="auto"/>
              <w:ind w:firstLine="0"/>
              <w:rPr>
                <w:noProof/>
                <w:sz w:val="24"/>
                <w:szCs w:val="24"/>
              </w:rPr>
            </w:pPr>
            <w:r w:rsidRPr="00313132">
              <w:rPr>
                <w:noProof/>
                <w:sz w:val="24"/>
                <w:szCs w:val="24"/>
              </w:rPr>
              <w:t>Рабочая программа воспитанияМБОУ СШ №47</w:t>
            </w:r>
          </w:p>
        </w:tc>
        <w:tc>
          <w:tcPr>
            <w:tcW w:w="992" w:type="dxa"/>
            <w:gridSpan w:val="2"/>
          </w:tcPr>
          <w:p w:rsidR="003952B2" w:rsidRPr="00313132" w:rsidRDefault="00D0105A" w:rsidP="008177C2">
            <w:pPr>
              <w:pStyle w:val="afff3"/>
              <w:spacing w:line="276" w:lineRule="auto"/>
              <w:ind w:firstLine="0"/>
              <w:rPr>
                <w:noProof/>
                <w:sz w:val="24"/>
                <w:szCs w:val="24"/>
              </w:rPr>
            </w:pPr>
            <w:r w:rsidRPr="00313132">
              <w:rPr>
                <w:noProof/>
                <w:sz w:val="24"/>
                <w:szCs w:val="24"/>
              </w:rPr>
              <w:t>2</w:t>
            </w:r>
            <w:r w:rsidR="008177C2">
              <w:rPr>
                <w:noProof/>
                <w:sz w:val="24"/>
                <w:szCs w:val="24"/>
              </w:rPr>
              <w:t>69</w:t>
            </w:r>
          </w:p>
        </w:tc>
      </w:tr>
      <w:tr w:rsidR="003952B2" w:rsidRPr="00313132" w:rsidTr="006842F5">
        <w:tc>
          <w:tcPr>
            <w:tcW w:w="1196" w:type="dxa"/>
          </w:tcPr>
          <w:p w:rsidR="003952B2" w:rsidRPr="00313132" w:rsidRDefault="003952B2" w:rsidP="00313132">
            <w:pPr>
              <w:pStyle w:val="afff3"/>
              <w:spacing w:line="276" w:lineRule="auto"/>
              <w:ind w:firstLine="0"/>
              <w:rPr>
                <w:noProof/>
                <w:sz w:val="24"/>
                <w:szCs w:val="24"/>
              </w:rPr>
            </w:pPr>
            <w:r w:rsidRPr="00313132">
              <w:rPr>
                <w:noProof/>
                <w:sz w:val="24"/>
                <w:szCs w:val="24"/>
              </w:rPr>
              <w:t>2.</w:t>
            </w:r>
            <w:r w:rsidR="00D0105A" w:rsidRPr="00313132">
              <w:rPr>
                <w:noProof/>
                <w:sz w:val="24"/>
                <w:szCs w:val="24"/>
              </w:rPr>
              <w:t>3.1</w:t>
            </w:r>
            <w:r w:rsidRPr="00313132">
              <w:rPr>
                <w:noProof/>
                <w:sz w:val="24"/>
                <w:szCs w:val="24"/>
              </w:rPr>
              <w:t>.</w:t>
            </w:r>
          </w:p>
        </w:tc>
        <w:tc>
          <w:tcPr>
            <w:tcW w:w="8126" w:type="dxa"/>
          </w:tcPr>
          <w:p w:rsidR="003952B2" w:rsidRPr="00313132" w:rsidRDefault="00D0105A" w:rsidP="00313132">
            <w:pPr>
              <w:pStyle w:val="afff3"/>
              <w:spacing w:line="276" w:lineRule="auto"/>
              <w:ind w:firstLine="0"/>
              <w:rPr>
                <w:noProof/>
                <w:sz w:val="24"/>
                <w:szCs w:val="24"/>
              </w:rPr>
            </w:pPr>
            <w:r w:rsidRPr="00313132">
              <w:rPr>
                <w:noProof/>
                <w:sz w:val="24"/>
                <w:szCs w:val="24"/>
              </w:rPr>
              <w:t xml:space="preserve">Особенности организации в школе воспитательного процесса </w:t>
            </w:r>
          </w:p>
        </w:tc>
        <w:tc>
          <w:tcPr>
            <w:tcW w:w="992" w:type="dxa"/>
            <w:gridSpan w:val="2"/>
          </w:tcPr>
          <w:p w:rsidR="003952B2" w:rsidRPr="00313132" w:rsidRDefault="00D0105A" w:rsidP="008177C2">
            <w:pPr>
              <w:pStyle w:val="afff3"/>
              <w:spacing w:line="276" w:lineRule="auto"/>
              <w:ind w:firstLine="0"/>
              <w:rPr>
                <w:noProof/>
                <w:sz w:val="24"/>
                <w:szCs w:val="24"/>
              </w:rPr>
            </w:pPr>
            <w:r w:rsidRPr="00313132">
              <w:rPr>
                <w:noProof/>
                <w:sz w:val="24"/>
                <w:szCs w:val="24"/>
              </w:rPr>
              <w:t>2</w:t>
            </w:r>
            <w:r w:rsidR="008177C2">
              <w:rPr>
                <w:noProof/>
                <w:sz w:val="24"/>
                <w:szCs w:val="24"/>
              </w:rPr>
              <w:t>70</w:t>
            </w:r>
          </w:p>
        </w:tc>
      </w:tr>
      <w:tr w:rsidR="00D0105A" w:rsidRPr="00313132" w:rsidTr="006842F5">
        <w:tc>
          <w:tcPr>
            <w:tcW w:w="1196" w:type="dxa"/>
          </w:tcPr>
          <w:p w:rsidR="00D0105A" w:rsidRPr="00313132" w:rsidRDefault="00D0105A" w:rsidP="00313132">
            <w:pPr>
              <w:pStyle w:val="afff3"/>
              <w:spacing w:line="276" w:lineRule="auto"/>
              <w:ind w:firstLine="0"/>
              <w:rPr>
                <w:noProof/>
                <w:sz w:val="24"/>
                <w:szCs w:val="24"/>
              </w:rPr>
            </w:pPr>
            <w:r w:rsidRPr="00313132">
              <w:rPr>
                <w:noProof/>
                <w:sz w:val="24"/>
                <w:szCs w:val="24"/>
              </w:rPr>
              <w:t>2.4</w:t>
            </w:r>
          </w:p>
        </w:tc>
        <w:tc>
          <w:tcPr>
            <w:tcW w:w="8126" w:type="dxa"/>
          </w:tcPr>
          <w:p w:rsidR="00D0105A" w:rsidRPr="00313132" w:rsidRDefault="00313132" w:rsidP="00313132">
            <w:pPr>
              <w:pStyle w:val="afff3"/>
              <w:spacing w:line="276" w:lineRule="auto"/>
              <w:ind w:firstLine="0"/>
              <w:rPr>
                <w:noProof/>
                <w:sz w:val="24"/>
                <w:szCs w:val="24"/>
              </w:rPr>
            </w:pPr>
            <w:r w:rsidRPr="00313132">
              <w:rPr>
                <w:noProof/>
                <w:sz w:val="24"/>
                <w:szCs w:val="24"/>
              </w:rPr>
              <w:t>Основные направления самоанализа воспитательной работы</w:t>
            </w:r>
          </w:p>
        </w:tc>
        <w:tc>
          <w:tcPr>
            <w:tcW w:w="992" w:type="dxa"/>
            <w:gridSpan w:val="2"/>
          </w:tcPr>
          <w:p w:rsidR="00D0105A" w:rsidRPr="00313132" w:rsidRDefault="00313132" w:rsidP="00313132">
            <w:pPr>
              <w:pStyle w:val="afff3"/>
              <w:spacing w:line="276" w:lineRule="auto"/>
              <w:ind w:firstLine="0"/>
              <w:rPr>
                <w:noProof/>
                <w:sz w:val="24"/>
                <w:szCs w:val="24"/>
              </w:rPr>
            </w:pPr>
            <w:r w:rsidRPr="00313132">
              <w:rPr>
                <w:noProof/>
                <w:sz w:val="24"/>
                <w:szCs w:val="24"/>
              </w:rPr>
              <w:t>298</w:t>
            </w:r>
          </w:p>
        </w:tc>
      </w:tr>
      <w:tr w:rsidR="00313132" w:rsidRPr="00313132" w:rsidTr="006842F5">
        <w:tc>
          <w:tcPr>
            <w:tcW w:w="1196" w:type="dxa"/>
          </w:tcPr>
          <w:p w:rsidR="00313132" w:rsidRPr="00313132" w:rsidRDefault="00313132" w:rsidP="00313132">
            <w:pPr>
              <w:pStyle w:val="afff3"/>
              <w:spacing w:line="276" w:lineRule="auto"/>
              <w:ind w:firstLine="0"/>
              <w:rPr>
                <w:noProof/>
                <w:sz w:val="24"/>
                <w:szCs w:val="24"/>
              </w:rPr>
            </w:pPr>
            <w:r w:rsidRPr="00313132">
              <w:rPr>
                <w:noProof/>
                <w:sz w:val="24"/>
                <w:szCs w:val="24"/>
              </w:rPr>
              <w:t>2.5</w:t>
            </w:r>
          </w:p>
        </w:tc>
        <w:tc>
          <w:tcPr>
            <w:tcW w:w="8126" w:type="dxa"/>
          </w:tcPr>
          <w:p w:rsidR="00313132" w:rsidRPr="00313132" w:rsidRDefault="00313132" w:rsidP="00313132">
            <w:pPr>
              <w:pStyle w:val="afff3"/>
              <w:spacing w:line="276" w:lineRule="auto"/>
              <w:ind w:firstLine="0"/>
              <w:rPr>
                <w:noProof/>
                <w:sz w:val="24"/>
                <w:szCs w:val="24"/>
              </w:rPr>
            </w:pPr>
            <w:r w:rsidRPr="00313132">
              <w:rPr>
                <w:noProof/>
                <w:sz w:val="24"/>
                <w:szCs w:val="24"/>
              </w:rPr>
              <w:t>Календарный план воспитания МБОУ СШ№47 на 2021-2022 учебный год</w:t>
            </w:r>
          </w:p>
        </w:tc>
        <w:tc>
          <w:tcPr>
            <w:tcW w:w="992" w:type="dxa"/>
            <w:gridSpan w:val="2"/>
          </w:tcPr>
          <w:p w:rsidR="00313132" w:rsidRPr="00313132" w:rsidRDefault="008177C2" w:rsidP="00313132">
            <w:pPr>
              <w:pStyle w:val="afff3"/>
              <w:spacing w:line="276" w:lineRule="auto"/>
              <w:ind w:firstLine="0"/>
              <w:rPr>
                <w:noProof/>
                <w:sz w:val="24"/>
                <w:szCs w:val="24"/>
              </w:rPr>
            </w:pPr>
            <w:r>
              <w:rPr>
                <w:noProof/>
                <w:sz w:val="24"/>
                <w:szCs w:val="24"/>
              </w:rPr>
              <w:t>302</w:t>
            </w:r>
          </w:p>
        </w:tc>
      </w:tr>
      <w:tr w:rsidR="0075074F" w:rsidRPr="00313132" w:rsidTr="006842F5">
        <w:tc>
          <w:tcPr>
            <w:tcW w:w="1196" w:type="dxa"/>
          </w:tcPr>
          <w:p w:rsidR="0075074F" w:rsidRPr="00313132" w:rsidRDefault="0075074F" w:rsidP="0075074F">
            <w:pPr>
              <w:pStyle w:val="afff3"/>
              <w:spacing w:line="276" w:lineRule="auto"/>
              <w:ind w:firstLine="0"/>
              <w:rPr>
                <w:noProof/>
                <w:sz w:val="24"/>
                <w:szCs w:val="24"/>
              </w:rPr>
            </w:pPr>
            <w:r w:rsidRPr="00313132">
              <w:rPr>
                <w:noProof/>
                <w:sz w:val="24"/>
                <w:szCs w:val="24"/>
              </w:rPr>
              <w:t>2.6.</w:t>
            </w:r>
          </w:p>
        </w:tc>
        <w:tc>
          <w:tcPr>
            <w:tcW w:w="8126" w:type="dxa"/>
          </w:tcPr>
          <w:p w:rsidR="0075074F" w:rsidRPr="0075074F" w:rsidRDefault="0075074F" w:rsidP="0075074F">
            <w:pPr>
              <w:pStyle w:val="afff3"/>
              <w:spacing w:line="276" w:lineRule="auto"/>
              <w:ind w:firstLine="0"/>
              <w:rPr>
                <w:noProof/>
                <w:sz w:val="24"/>
                <w:szCs w:val="24"/>
              </w:rPr>
            </w:pPr>
            <w:r w:rsidRPr="0075074F">
              <w:rPr>
                <w:rFonts w:eastAsia="MS Gothic"/>
                <w:sz w:val="24"/>
                <w:szCs w:val="24"/>
                <w:lang w:val="x-none" w:eastAsia="x-none"/>
              </w:rPr>
              <w:t>Программа формирования экологической культуры, здорового и безопасного образа жизни</w:t>
            </w:r>
          </w:p>
        </w:tc>
        <w:tc>
          <w:tcPr>
            <w:tcW w:w="992" w:type="dxa"/>
            <w:gridSpan w:val="2"/>
          </w:tcPr>
          <w:p w:rsidR="0075074F" w:rsidRPr="008177C2" w:rsidRDefault="0075074F" w:rsidP="008177C2">
            <w:pPr>
              <w:pStyle w:val="afff3"/>
              <w:spacing w:line="276" w:lineRule="auto"/>
              <w:ind w:firstLine="0"/>
              <w:rPr>
                <w:noProof/>
                <w:sz w:val="24"/>
                <w:szCs w:val="24"/>
              </w:rPr>
            </w:pPr>
            <w:r>
              <w:rPr>
                <w:noProof/>
                <w:sz w:val="24"/>
                <w:szCs w:val="24"/>
                <w:lang w:val="en-US"/>
              </w:rPr>
              <w:t>32</w:t>
            </w:r>
            <w:r w:rsidR="008177C2">
              <w:rPr>
                <w:noProof/>
                <w:sz w:val="24"/>
                <w:szCs w:val="24"/>
              </w:rPr>
              <w:t>7</w:t>
            </w:r>
          </w:p>
        </w:tc>
      </w:tr>
      <w:tr w:rsidR="0075074F" w:rsidRPr="00313132" w:rsidTr="006842F5">
        <w:tc>
          <w:tcPr>
            <w:tcW w:w="1196" w:type="dxa"/>
          </w:tcPr>
          <w:p w:rsidR="0075074F" w:rsidRPr="00313132" w:rsidRDefault="008177C2" w:rsidP="0075074F">
            <w:pPr>
              <w:pStyle w:val="afff3"/>
              <w:spacing w:line="276" w:lineRule="auto"/>
              <w:ind w:firstLine="0"/>
              <w:rPr>
                <w:noProof/>
                <w:sz w:val="24"/>
                <w:szCs w:val="24"/>
              </w:rPr>
            </w:pPr>
            <w:r>
              <w:rPr>
                <w:noProof/>
                <w:sz w:val="24"/>
                <w:szCs w:val="24"/>
              </w:rPr>
              <w:t>2.7</w:t>
            </w:r>
          </w:p>
        </w:tc>
        <w:tc>
          <w:tcPr>
            <w:tcW w:w="8126" w:type="dxa"/>
          </w:tcPr>
          <w:p w:rsidR="0075074F" w:rsidRPr="00313132" w:rsidRDefault="0075074F" w:rsidP="0075074F">
            <w:pPr>
              <w:pStyle w:val="afff3"/>
              <w:spacing w:line="276" w:lineRule="auto"/>
              <w:ind w:firstLine="0"/>
              <w:rPr>
                <w:noProof/>
                <w:sz w:val="24"/>
                <w:szCs w:val="24"/>
              </w:rPr>
            </w:pPr>
            <w:r w:rsidRPr="00313132">
              <w:rPr>
                <w:noProof/>
                <w:sz w:val="24"/>
                <w:szCs w:val="24"/>
              </w:rPr>
              <w:t>Программа коррекционной работы</w:t>
            </w:r>
          </w:p>
        </w:tc>
        <w:tc>
          <w:tcPr>
            <w:tcW w:w="992" w:type="dxa"/>
            <w:gridSpan w:val="2"/>
          </w:tcPr>
          <w:p w:rsidR="0075074F" w:rsidRPr="007B2EFB" w:rsidRDefault="0075074F" w:rsidP="007B2EFB">
            <w:pPr>
              <w:pStyle w:val="afff3"/>
              <w:spacing w:line="276" w:lineRule="auto"/>
              <w:ind w:firstLine="0"/>
              <w:rPr>
                <w:noProof/>
                <w:sz w:val="24"/>
                <w:szCs w:val="24"/>
                <w:lang w:val="en-US"/>
              </w:rPr>
            </w:pPr>
            <w:r w:rsidRPr="00313132">
              <w:rPr>
                <w:noProof/>
                <w:sz w:val="24"/>
                <w:szCs w:val="24"/>
              </w:rPr>
              <w:t>3</w:t>
            </w:r>
            <w:r w:rsidR="008177C2">
              <w:rPr>
                <w:noProof/>
                <w:sz w:val="24"/>
                <w:szCs w:val="24"/>
              </w:rPr>
              <w:t>3</w:t>
            </w:r>
            <w:r w:rsidR="007B2EFB">
              <w:rPr>
                <w:noProof/>
                <w:sz w:val="24"/>
                <w:szCs w:val="24"/>
                <w:lang w:val="en-US"/>
              </w:rPr>
              <w:t>9</w:t>
            </w:r>
          </w:p>
        </w:tc>
      </w:tr>
      <w:tr w:rsidR="0075074F" w:rsidRPr="00313132" w:rsidTr="006842F5">
        <w:tc>
          <w:tcPr>
            <w:tcW w:w="9322" w:type="dxa"/>
            <w:gridSpan w:val="2"/>
          </w:tcPr>
          <w:p w:rsidR="0075074F" w:rsidRPr="00313132" w:rsidRDefault="0075074F" w:rsidP="0075074F">
            <w:pPr>
              <w:pStyle w:val="afff3"/>
              <w:spacing w:line="276" w:lineRule="auto"/>
              <w:ind w:firstLine="0"/>
              <w:rPr>
                <w:noProof/>
                <w:sz w:val="24"/>
                <w:szCs w:val="24"/>
              </w:rPr>
            </w:pPr>
            <w:r w:rsidRPr="00313132">
              <w:rPr>
                <w:noProof/>
                <w:sz w:val="24"/>
                <w:szCs w:val="24"/>
              </w:rPr>
              <w:t>3. ОРГАНИЗАЦИОННЫЙ РАЗДЕЛ</w:t>
            </w:r>
          </w:p>
        </w:tc>
        <w:tc>
          <w:tcPr>
            <w:tcW w:w="992" w:type="dxa"/>
            <w:gridSpan w:val="2"/>
          </w:tcPr>
          <w:p w:rsidR="0075074F" w:rsidRPr="008177C2" w:rsidRDefault="008177C2" w:rsidP="0075074F">
            <w:pPr>
              <w:pStyle w:val="afff3"/>
              <w:spacing w:line="276" w:lineRule="auto"/>
              <w:ind w:firstLine="0"/>
              <w:rPr>
                <w:noProof/>
                <w:sz w:val="24"/>
                <w:szCs w:val="24"/>
              </w:rPr>
            </w:pPr>
            <w:r>
              <w:rPr>
                <w:noProof/>
                <w:sz w:val="24"/>
                <w:szCs w:val="24"/>
                <w:lang w:val="en-US"/>
              </w:rPr>
              <w:t>3</w:t>
            </w:r>
            <w:r>
              <w:rPr>
                <w:noProof/>
                <w:sz w:val="24"/>
                <w:szCs w:val="24"/>
              </w:rPr>
              <w:t>54</w:t>
            </w:r>
          </w:p>
        </w:tc>
      </w:tr>
      <w:tr w:rsidR="0075074F" w:rsidRPr="00313132" w:rsidTr="006842F5">
        <w:tc>
          <w:tcPr>
            <w:tcW w:w="1196" w:type="dxa"/>
          </w:tcPr>
          <w:p w:rsidR="0075074F" w:rsidRPr="00313132" w:rsidRDefault="0075074F" w:rsidP="0075074F">
            <w:pPr>
              <w:pStyle w:val="afff3"/>
              <w:spacing w:line="276" w:lineRule="auto"/>
              <w:ind w:firstLine="0"/>
              <w:rPr>
                <w:noProof/>
                <w:sz w:val="24"/>
                <w:szCs w:val="24"/>
              </w:rPr>
            </w:pPr>
            <w:r w:rsidRPr="00313132">
              <w:rPr>
                <w:rFonts w:eastAsiaTheme="minorEastAsia"/>
                <w:sz w:val="24"/>
                <w:szCs w:val="24"/>
              </w:rPr>
              <w:t>3.1</w:t>
            </w:r>
          </w:p>
        </w:tc>
        <w:tc>
          <w:tcPr>
            <w:tcW w:w="8126" w:type="dxa"/>
          </w:tcPr>
          <w:p w:rsidR="0075074F" w:rsidRPr="00313132" w:rsidRDefault="0075074F" w:rsidP="0075074F">
            <w:pPr>
              <w:pStyle w:val="afff3"/>
              <w:spacing w:line="276" w:lineRule="auto"/>
              <w:ind w:firstLine="0"/>
              <w:rPr>
                <w:noProof/>
                <w:sz w:val="24"/>
                <w:szCs w:val="24"/>
              </w:rPr>
            </w:pPr>
            <w:r w:rsidRPr="00313132">
              <w:rPr>
                <w:rFonts w:eastAsiaTheme="minorEastAsia"/>
                <w:sz w:val="24"/>
                <w:szCs w:val="24"/>
              </w:rPr>
              <w:t>Учебный план начального общего образования</w:t>
            </w:r>
          </w:p>
        </w:tc>
        <w:tc>
          <w:tcPr>
            <w:tcW w:w="992" w:type="dxa"/>
            <w:gridSpan w:val="2"/>
          </w:tcPr>
          <w:p w:rsidR="0075074F" w:rsidRPr="0075074F" w:rsidRDefault="0075074F" w:rsidP="0075074F">
            <w:pPr>
              <w:pStyle w:val="afff3"/>
              <w:spacing w:line="276" w:lineRule="auto"/>
              <w:ind w:firstLine="0"/>
              <w:rPr>
                <w:noProof/>
                <w:sz w:val="24"/>
                <w:szCs w:val="24"/>
                <w:lang w:val="en-US"/>
              </w:rPr>
            </w:pPr>
            <w:r>
              <w:rPr>
                <w:noProof/>
                <w:sz w:val="24"/>
                <w:szCs w:val="24"/>
                <w:lang w:val="en-US"/>
              </w:rPr>
              <w:t>346</w:t>
            </w:r>
          </w:p>
        </w:tc>
      </w:tr>
      <w:tr w:rsidR="0075074F" w:rsidRPr="00313132" w:rsidTr="006842F5">
        <w:tc>
          <w:tcPr>
            <w:tcW w:w="1196" w:type="dxa"/>
          </w:tcPr>
          <w:p w:rsidR="0075074F" w:rsidRPr="00313132" w:rsidRDefault="0075074F" w:rsidP="0075074F">
            <w:pPr>
              <w:pStyle w:val="afff3"/>
              <w:spacing w:line="276" w:lineRule="auto"/>
              <w:ind w:firstLine="0"/>
              <w:rPr>
                <w:noProof/>
                <w:sz w:val="24"/>
                <w:szCs w:val="24"/>
              </w:rPr>
            </w:pPr>
            <w:r w:rsidRPr="00313132">
              <w:rPr>
                <w:noProof/>
                <w:sz w:val="24"/>
                <w:szCs w:val="24"/>
              </w:rPr>
              <w:t>3.2.</w:t>
            </w:r>
          </w:p>
        </w:tc>
        <w:tc>
          <w:tcPr>
            <w:tcW w:w="8126" w:type="dxa"/>
          </w:tcPr>
          <w:p w:rsidR="0075074F" w:rsidRPr="0075074F" w:rsidRDefault="0075074F" w:rsidP="0075074F">
            <w:pPr>
              <w:pStyle w:val="afff3"/>
              <w:spacing w:line="276" w:lineRule="auto"/>
              <w:ind w:firstLine="0"/>
              <w:rPr>
                <w:noProof/>
                <w:sz w:val="24"/>
                <w:szCs w:val="24"/>
              </w:rPr>
            </w:pPr>
            <w:r w:rsidRPr="00313132">
              <w:rPr>
                <w:noProof/>
                <w:sz w:val="24"/>
                <w:szCs w:val="24"/>
              </w:rPr>
              <w:t>Годовой календарный график МБОУ СОШ №47 на 2021-22 учебный го</w:t>
            </w:r>
            <w:r>
              <w:rPr>
                <w:noProof/>
                <w:sz w:val="24"/>
                <w:szCs w:val="24"/>
                <w:lang w:val="en-US"/>
              </w:rPr>
              <w:t>l</w:t>
            </w:r>
          </w:p>
        </w:tc>
        <w:tc>
          <w:tcPr>
            <w:tcW w:w="992" w:type="dxa"/>
            <w:gridSpan w:val="2"/>
          </w:tcPr>
          <w:p w:rsidR="0075074F" w:rsidRPr="008177C2" w:rsidRDefault="0075074F" w:rsidP="008177C2">
            <w:pPr>
              <w:pStyle w:val="afff3"/>
              <w:spacing w:line="276" w:lineRule="auto"/>
              <w:ind w:firstLine="0"/>
              <w:rPr>
                <w:noProof/>
                <w:sz w:val="24"/>
                <w:szCs w:val="24"/>
              </w:rPr>
            </w:pPr>
            <w:r>
              <w:rPr>
                <w:noProof/>
                <w:sz w:val="24"/>
                <w:szCs w:val="24"/>
                <w:lang w:val="en-US"/>
              </w:rPr>
              <w:t>3</w:t>
            </w:r>
            <w:r w:rsidR="008177C2">
              <w:rPr>
                <w:noProof/>
                <w:sz w:val="24"/>
                <w:szCs w:val="24"/>
              </w:rPr>
              <w:t>66</w:t>
            </w:r>
          </w:p>
        </w:tc>
      </w:tr>
      <w:tr w:rsidR="0075074F" w:rsidRPr="00313132" w:rsidTr="006842F5">
        <w:tc>
          <w:tcPr>
            <w:tcW w:w="1196" w:type="dxa"/>
          </w:tcPr>
          <w:p w:rsidR="0075074F" w:rsidRPr="00313132" w:rsidRDefault="0075074F" w:rsidP="0075074F">
            <w:pPr>
              <w:pStyle w:val="afff3"/>
              <w:spacing w:line="276" w:lineRule="auto"/>
              <w:ind w:firstLine="0"/>
              <w:rPr>
                <w:noProof/>
                <w:sz w:val="24"/>
                <w:szCs w:val="24"/>
              </w:rPr>
            </w:pPr>
            <w:r w:rsidRPr="00313132">
              <w:rPr>
                <w:noProof/>
                <w:sz w:val="24"/>
                <w:szCs w:val="24"/>
              </w:rPr>
              <w:t xml:space="preserve">3.3 </w:t>
            </w:r>
          </w:p>
        </w:tc>
        <w:tc>
          <w:tcPr>
            <w:tcW w:w="8126" w:type="dxa"/>
          </w:tcPr>
          <w:p w:rsidR="0075074F" w:rsidRPr="00313132" w:rsidRDefault="0075074F" w:rsidP="0075074F">
            <w:pPr>
              <w:pStyle w:val="afff3"/>
              <w:spacing w:line="276" w:lineRule="auto"/>
              <w:ind w:firstLine="0"/>
              <w:rPr>
                <w:noProof/>
                <w:sz w:val="24"/>
                <w:szCs w:val="24"/>
              </w:rPr>
            </w:pPr>
            <w:r w:rsidRPr="00313132">
              <w:rPr>
                <w:noProof/>
                <w:sz w:val="24"/>
                <w:szCs w:val="24"/>
              </w:rPr>
              <w:t>План внеурочной деятельности</w:t>
            </w:r>
          </w:p>
        </w:tc>
        <w:tc>
          <w:tcPr>
            <w:tcW w:w="992" w:type="dxa"/>
            <w:gridSpan w:val="2"/>
          </w:tcPr>
          <w:p w:rsidR="0075074F" w:rsidRPr="008177C2" w:rsidRDefault="00074759" w:rsidP="008177C2">
            <w:pPr>
              <w:pStyle w:val="afff3"/>
              <w:spacing w:line="276" w:lineRule="auto"/>
              <w:ind w:firstLine="0"/>
              <w:rPr>
                <w:noProof/>
                <w:sz w:val="24"/>
                <w:szCs w:val="24"/>
              </w:rPr>
            </w:pPr>
            <w:r>
              <w:rPr>
                <w:noProof/>
                <w:sz w:val="24"/>
                <w:szCs w:val="24"/>
                <w:lang w:val="en-US"/>
              </w:rPr>
              <w:t>3</w:t>
            </w:r>
            <w:r w:rsidR="008177C2">
              <w:rPr>
                <w:noProof/>
                <w:sz w:val="24"/>
                <w:szCs w:val="24"/>
              </w:rPr>
              <w:t>73</w:t>
            </w:r>
          </w:p>
        </w:tc>
      </w:tr>
      <w:tr w:rsidR="0075074F" w:rsidRPr="00313132" w:rsidTr="006842F5">
        <w:tc>
          <w:tcPr>
            <w:tcW w:w="1196" w:type="dxa"/>
          </w:tcPr>
          <w:p w:rsidR="0075074F" w:rsidRPr="00313132" w:rsidRDefault="0075074F" w:rsidP="0075074F">
            <w:pPr>
              <w:pStyle w:val="afff3"/>
              <w:spacing w:line="276" w:lineRule="auto"/>
              <w:ind w:firstLine="0"/>
              <w:rPr>
                <w:noProof/>
                <w:sz w:val="24"/>
                <w:szCs w:val="24"/>
              </w:rPr>
            </w:pPr>
            <w:r w:rsidRPr="00313132">
              <w:rPr>
                <w:noProof/>
                <w:sz w:val="24"/>
                <w:szCs w:val="24"/>
              </w:rPr>
              <w:t>3.4.</w:t>
            </w:r>
          </w:p>
        </w:tc>
        <w:tc>
          <w:tcPr>
            <w:tcW w:w="8126" w:type="dxa"/>
          </w:tcPr>
          <w:p w:rsidR="0075074F" w:rsidRPr="00313132" w:rsidRDefault="0075074F" w:rsidP="0075074F">
            <w:pPr>
              <w:pStyle w:val="afff3"/>
              <w:spacing w:line="276" w:lineRule="auto"/>
              <w:ind w:firstLine="0"/>
              <w:rPr>
                <w:noProof/>
                <w:sz w:val="24"/>
                <w:szCs w:val="24"/>
              </w:rPr>
            </w:pPr>
            <w:r w:rsidRPr="00313132">
              <w:rPr>
                <w:noProof/>
                <w:sz w:val="24"/>
                <w:szCs w:val="24"/>
              </w:rPr>
              <w:t>Система условий реализации основной образовательной программы</w:t>
            </w:r>
          </w:p>
        </w:tc>
        <w:tc>
          <w:tcPr>
            <w:tcW w:w="992" w:type="dxa"/>
            <w:gridSpan w:val="2"/>
          </w:tcPr>
          <w:p w:rsidR="0075074F" w:rsidRPr="00313132" w:rsidRDefault="008177C2" w:rsidP="0075074F">
            <w:pPr>
              <w:pStyle w:val="afff3"/>
              <w:spacing w:line="276" w:lineRule="auto"/>
              <w:ind w:firstLine="0"/>
              <w:rPr>
                <w:noProof/>
                <w:sz w:val="24"/>
                <w:szCs w:val="24"/>
              </w:rPr>
            </w:pPr>
            <w:r>
              <w:rPr>
                <w:noProof/>
                <w:sz w:val="24"/>
                <w:szCs w:val="24"/>
              </w:rPr>
              <w:t>383</w:t>
            </w:r>
          </w:p>
        </w:tc>
      </w:tr>
      <w:tr w:rsidR="0075074F" w:rsidRPr="00313132" w:rsidTr="006842F5">
        <w:tc>
          <w:tcPr>
            <w:tcW w:w="1196" w:type="dxa"/>
          </w:tcPr>
          <w:p w:rsidR="0075074F" w:rsidRPr="00313132" w:rsidRDefault="0075074F" w:rsidP="0075074F">
            <w:pPr>
              <w:pStyle w:val="afff3"/>
              <w:spacing w:line="276" w:lineRule="auto"/>
              <w:ind w:firstLine="0"/>
              <w:rPr>
                <w:noProof/>
                <w:sz w:val="24"/>
                <w:szCs w:val="24"/>
              </w:rPr>
            </w:pPr>
            <w:r w:rsidRPr="00313132">
              <w:rPr>
                <w:noProof/>
                <w:sz w:val="24"/>
                <w:szCs w:val="24"/>
              </w:rPr>
              <w:t>3.4.1</w:t>
            </w:r>
          </w:p>
        </w:tc>
        <w:tc>
          <w:tcPr>
            <w:tcW w:w="8126" w:type="dxa"/>
          </w:tcPr>
          <w:p w:rsidR="0075074F" w:rsidRPr="00313132" w:rsidRDefault="0075074F" w:rsidP="0075074F">
            <w:pPr>
              <w:pStyle w:val="afff3"/>
              <w:spacing w:line="276" w:lineRule="auto"/>
              <w:ind w:firstLine="0"/>
              <w:rPr>
                <w:noProof/>
                <w:sz w:val="24"/>
                <w:szCs w:val="24"/>
              </w:rPr>
            </w:pPr>
            <w:r w:rsidRPr="00313132">
              <w:rPr>
                <w:noProof/>
                <w:sz w:val="24"/>
                <w:szCs w:val="24"/>
              </w:rPr>
              <w:t>Кадровые условия реализации основной образовательной программы</w:t>
            </w:r>
          </w:p>
        </w:tc>
        <w:tc>
          <w:tcPr>
            <w:tcW w:w="992" w:type="dxa"/>
            <w:gridSpan w:val="2"/>
          </w:tcPr>
          <w:p w:rsidR="0075074F" w:rsidRPr="00313132" w:rsidRDefault="008177C2" w:rsidP="0075074F">
            <w:pPr>
              <w:pStyle w:val="afff3"/>
              <w:spacing w:line="276" w:lineRule="auto"/>
              <w:ind w:firstLine="0"/>
              <w:rPr>
                <w:noProof/>
                <w:sz w:val="24"/>
                <w:szCs w:val="24"/>
              </w:rPr>
            </w:pPr>
            <w:r>
              <w:rPr>
                <w:noProof/>
                <w:sz w:val="24"/>
                <w:szCs w:val="24"/>
              </w:rPr>
              <w:t>385</w:t>
            </w:r>
          </w:p>
        </w:tc>
      </w:tr>
      <w:tr w:rsidR="0075074F" w:rsidRPr="00313132" w:rsidTr="006842F5">
        <w:tc>
          <w:tcPr>
            <w:tcW w:w="1196" w:type="dxa"/>
          </w:tcPr>
          <w:p w:rsidR="0075074F" w:rsidRPr="00313132" w:rsidRDefault="0075074F" w:rsidP="0075074F">
            <w:pPr>
              <w:pStyle w:val="afff3"/>
              <w:spacing w:line="276" w:lineRule="auto"/>
              <w:ind w:firstLine="0"/>
              <w:rPr>
                <w:noProof/>
                <w:sz w:val="24"/>
                <w:szCs w:val="24"/>
              </w:rPr>
            </w:pPr>
            <w:r w:rsidRPr="00313132">
              <w:rPr>
                <w:noProof/>
                <w:sz w:val="24"/>
                <w:szCs w:val="24"/>
              </w:rPr>
              <w:t>3.4.2</w:t>
            </w:r>
          </w:p>
        </w:tc>
        <w:tc>
          <w:tcPr>
            <w:tcW w:w="8126" w:type="dxa"/>
          </w:tcPr>
          <w:p w:rsidR="0075074F" w:rsidRPr="00313132" w:rsidRDefault="0075074F" w:rsidP="0075074F">
            <w:pPr>
              <w:pStyle w:val="afff3"/>
              <w:spacing w:line="276" w:lineRule="auto"/>
              <w:ind w:firstLine="0"/>
              <w:rPr>
                <w:noProof/>
                <w:sz w:val="24"/>
                <w:szCs w:val="24"/>
              </w:rPr>
            </w:pPr>
            <w:r w:rsidRPr="00313132">
              <w:rPr>
                <w:noProof/>
                <w:sz w:val="24"/>
                <w:szCs w:val="24"/>
              </w:rPr>
              <w:t>Психолого­педагогические условия реализации основной образовательной программы</w:t>
            </w:r>
          </w:p>
        </w:tc>
        <w:tc>
          <w:tcPr>
            <w:tcW w:w="992" w:type="dxa"/>
            <w:gridSpan w:val="2"/>
          </w:tcPr>
          <w:p w:rsidR="0075074F" w:rsidRPr="00313132" w:rsidRDefault="008177C2" w:rsidP="0075074F">
            <w:pPr>
              <w:pStyle w:val="afff3"/>
              <w:spacing w:line="276" w:lineRule="auto"/>
              <w:ind w:firstLine="0"/>
              <w:rPr>
                <w:noProof/>
                <w:sz w:val="24"/>
                <w:szCs w:val="24"/>
              </w:rPr>
            </w:pPr>
            <w:r>
              <w:rPr>
                <w:noProof/>
                <w:sz w:val="24"/>
                <w:szCs w:val="24"/>
              </w:rPr>
              <w:t>396</w:t>
            </w:r>
          </w:p>
        </w:tc>
      </w:tr>
      <w:tr w:rsidR="0075074F" w:rsidRPr="00313132" w:rsidTr="006842F5">
        <w:tc>
          <w:tcPr>
            <w:tcW w:w="1196" w:type="dxa"/>
          </w:tcPr>
          <w:p w:rsidR="0075074F" w:rsidRPr="00313132" w:rsidRDefault="0075074F" w:rsidP="0075074F">
            <w:pPr>
              <w:pStyle w:val="afff3"/>
              <w:spacing w:line="276" w:lineRule="auto"/>
              <w:ind w:firstLine="0"/>
              <w:rPr>
                <w:noProof/>
                <w:sz w:val="24"/>
                <w:szCs w:val="24"/>
              </w:rPr>
            </w:pPr>
            <w:r w:rsidRPr="00313132">
              <w:rPr>
                <w:bCs/>
                <w:noProof/>
                <w:sz w:val="24"/>
                <w:szCs w:val="24"/>
              </w:rPr>
              <w:t>3.4.3.</w:t>
            </w:r>
          </w:p>
        </w:tc>
        <w:tc>
          <w:tcPr>
            <w:tcW w:w="8126" w:type="dxa"/>
          </w:tcPr>
          <w:p w:rsidR="0075074F" w:rsidRPr="00313132" w:rsidRDefault="0075074F" w:rsidP="0075074F">
            <w:pPr>
              <w:pStyle w:val="afff3"/>
              <w:spacing w:line="276" w:lineRule="auto"/>
              <w:ind w:firstLine="0"/>
              <w:rPr>
                <w:noProof/>
                <w:sz w:val="24"/>
                <w:szCs w:val="24"/>
              </w:rPr>
            </w:pPr>
            <w:r w:rsidRPr="00313132">
              <w:rPr>
                <w:noProof/>
                <w:sz w:val="24"/>
                <w:szCs w:val="24"/>
              </w:rPr>
              <w:t>Финансовое обеспечение реализации основной образовательной программы</w:t>
            </w:r>
            <w:ins w:id="5" w:author="Светлана Николаевна Вачкова" w:date="2015-07-13T15:24:00Z">
              <w:r w:rsidRPr="00313132">
                <w:rPr>
                  <w:noProof/>
                  <w:sz w:val="24"/>
                  <w:szCs w:val="24"/>
                </w:rPr>
                <w:t>.</w:t>
              </w:r>
            </w:ins>
          </w:p>
        </w:tc>
        <w:tc>
          <w:tcPr>
            <w:tcW w:w="992" w:type="dxa"/>
            <w:gridSpan w:val="2"/>
          </w:tcPr>
          <w:p w:rsidR="0075074F" w:rsidRPr="00313132" w:rsidRDefault="008177C2" w:rsidP="0075074F">
            <w:pPr>
              <w:pStyle w:val="afff3"/>
              <w:spacing w:line="276" w:lineRule="auto"/>
              <w:ind w:firstLine="0"/>
              <w:rPr>
                <w:noProof/>
                <w:sz w:val="24"/>
                <w:szCs w:val="24"/>
              </w:rPr>
            </w:pPr>
            <w:r>
              <w:rPr>
                <w:noProof/>
                <w:sz w:val="24"/>
                <w:szCs w:val="24"/>
              </w:rPr>
              <w:t>399</w:t>
            </w:r>
          </w:p>
        </w:tc>
      </w:tr>
      <w:tr w:rsidR="0075074F" w:rsidRPr="00313132" w:rsidTr="006842F5">
        <w:tc>
          <w:tcPr>
            <w:tcW w:w="1196" w:type="dxa"/>
          </w:tcPr>
          <w:p w:rsidR="0075074F" w:rsidRPr="00313132" w:rsidRDefault="0075074F" w:rsidP="0075074F">
            <w:pPr>
              <w:pStyle w:val="afff3"/>
              <w:spacing w:line="276" w:lineRule="auto"/>
              <w:ind w:firstLine="0"/>
              <w:rPr>
                <w:noProof/>
                <w:sz w:val="24"/>
                <w:szCs w:val="24"/>
              </w:rPr>
            </w:pPr>
            <w:r w:rsidRPr="00313132">
              <w:rPr>
                <w:bCs/>
                <w:noProof/>
                <w:sz w:val="24"/>
                <w:szCs w:val="24"/>
              </w:rPr>
              <w:t>3.4.4.</w:t>
            </w:r>
            <w:r w:rsidRPr="00313132">
              <w:rPr>
                <w:rFonts w:asciiTheme="minorHAnsi" w:eastAsiaTheme="minorEastAsia" w:hAnsiTheme="minorHAnsi" w:cstheme="minorBidi"/>
                <w:noProof/>
                <w:sz w:val="24"/>
                <w:szCs w:val="24"/>
              </w:rPr>
              <w:tab/>
            </w:r>
          </w:p>
        </w:tc>
        <w:tc>
          <w:tcPr>
            <w:tcW w:w="8126" w:type="dxa"/>
          </w:tcPr>
          <w:p w:rsidR="0075074F" w:rsidRPr="00313132" w:rsidRDefault="0075074F" w:rsidP="0075074F">
            <w:pPr>
              <w:pStyle w:val="afff3"/>
              <w:spacing w:line="276" w:lineRule="auto"/>
              <w:ind w:firstLine="0"/>
              <w:rPr>
                <w:noProof/>
                <w:sz w:val="24"/>
                <w:szCs w:val="24"/>
              </w:rPr>
            </w:pPr>
            <w:r w:rsidRPr="00313132">
              <w:rPr>
                <w:noProof/>
                <w:sz w:val="24"/>
                <w:szCs w:val="24"/>
              </w:rPr>
              <w:t>Материально-технические условия реализации основной образовательной программы</w:t>
            </w:r>
            <w:ins w:id="6" w:author="Светлана Николаевна Вачкова" w:date="2015-07-13T15:24:00Z">
              <w:r w:rsidRPr="00313132">
                <w:rPr>
                  <w:noProof/>
                  <w:sz w:val="24"/>
                  <w:szCs w:val="24"/>
                </w:rPr>
                <w:t>.</w:t>
              </w:r>
            </w:ins>
          </w:p>
        </w:tc>
        <w:tc>
          <w:tcPr>
            <w:tcW w:w="992" w:type="dxa"/>
            <w:gridSpan w:val="2"/>
          </w:tcPr>
          <w:p w:rsidR="0075074F" w:rsidRPr="00313132" w:rsidRDefault="008177C2" w:rsidP="0075074F">
            <w:pPr>
              <w:pStyle w:val="afff3"/>
              <w:spacing w:line="276" w:lineRule="auto"/>
              <w:ind w:firstLine="0"/>
              <w:rPr>
                <w:noProof/>
                <w:sz w:val="24"/>
                <w:szCs w:val="24"/>
              </w:rPr>
            </w:pPr>
            <w:r>
              <w:rPr>
                <w:noProof/>
                <w:sz w:val="24"/>
                <w:szCs w:val="24"/>
              </w:rPr>
              <w:t>402</w:t>
            </w:r>
          </w:p>
        </w:tc>
      </w:tr>
      <w:tr w:rsidR="0075074F" w:rsidRPr="00313132" w:rsidTr="006842F5">
        <w:tc>
          <w:tcPr>
            <w:tcW w:w="1196" w:type="dxa"/>
          </w:tcPr>
          <w:p w:rsidR="0075074F" w:rsidRPr="00313132" w:rsidRDefault="0075074F" w:rsidP="0075074F">
            <w:pPr>
              <w:pStyle w:val="afff3"/>
              <w:spacing w:line="276" w:lineRule="auto"/>
              <w:ind w:firstLine="0"/>
              <w:rPr>
                <w:noProof/>
                <w:sz w:val="24"/>
                <w:szCs w:val="24"/>
              </w:rPr>
            </w:pPr>
            <w:r w:rsidRPr="00313132">
              <w:rPr>
                <w:bCs/>
                <w:noProof/>
                <w:sz w:val="24"/>
                <w:szCs w:val="24"/>
              </w:rPr>
              <w:t>3.4.5.</w:t>
            </w:r>
          </w:p>
        </w:tc>
        <w:tc>
          <w:tcPr>
            <w:tcW w:w="8126" w:type="dxa"/>
          </w:tcPr>
          <w:p w:rsidR="008177C2" w:rsidRDefault="0075074F" w:rsidP="008177C2">
            <w:pPr>
              <w:pStyle w:val="afff3"/>
              <w:spacing w:line="276" w:lineRule="auto"/>
              <w:ind w:firstLine="0"/>
              <w:rPr>
                <w:noProof/>
                <w:sz w:val="24"/>
                <w:szCs w:val="24"/>
              </w:rPr>
            </w:pPr>
            <w:r w:rsidRPr="00313132">
              <w:rPr>
                <w:noProof/>
                <w:sz w:val="24"/>
                <w:szCs w:val="24"/>
              </w:rPr>
              <w:t>Информационно­методические условия реализации основной образовательной программы</w:t>
            </w:r>
            <w:r w:rsidR="008177C2">
              <w:rPr>
                <w:noProof/>
                <w:sz w:val="24"/>
                <w:szCs w:val="24"/>
              </w:rPr>
              <w:t xml:space="preserve"> .</w:t>
            </w:r>
          </w:p>
          <w:p w:rsidR="0075074F" w:rsidRPr="00313132" w:rsidRDefault="008177C2" w:rsidP="008177C2">
            <w:pPr>
              <w:pStyle w:val="afff3"/>
              <w:spacing w:line="276" w:lineRule="auto"/>
              <w:ind w:firstLine="0"/>
              <w:rPr>
                <w:noProof/>
                <w:sz w:val="24"/>
                <w:szCs w:val="24"/>
              </w:rPr>
            </w:pPr>
            <w:r>
              <w:rPr>
                <w:noProof/>
                <w:sz w:val="24"/>
                <w:szCs w:val="24"/>
              </w:rPr>
              <w:t>Перечень учебников НОО на 2021-22уч год</w:t>
            </w:r>
          </w:p>
        </w:tc>
        <w:tc>
          <w:tcPr>
            <w:tcW w:w="992" w:type="dxa"/>
            <w:gridSpan w:val="2"/>
          </w:tcPr>
          <w:p w:rsidR="0075074F" w:rsidRDefault="008177C2" w:rsidP="008177C2">
            <w:pPr>
              <w:pStyle w:val="afff3"/>
              <w:spacing w:line="276" w:lineRule="auto"/>
              <w:ind w:firstLine="0"/>
              <w:rPr>
                <w:noProof/>
                <w:sz w:val="24"/>
                <w:szCs w:val="24"/>
              </w:rPr>
            </w:pPr>
            <w:r>
              <w:rPr>
                <w:noProof/>
                <w:sz w:val="24"/>
                <w:szCs w:val="24"/>
              </w:rPr>
              <w:t>409</w:t>
            </w:r>
          </w:p>
          <w:p w:rsidR="008177C2" w:rsidRDefault="008177C2" w:rsidP="008177C2">
            <w:pPr>
              <w:pStyle w:val="afff3"/>
              <w:spacing w:line="276" w:lineRule="auto"/>
              <w:ind w:firstLine="0"/>
              <w:rPr>
                <w:noProof/>
                <w:sz w:val="24"/>
                <w:szCs w:val="24"/>
              </w:rPr>
            </w:pPr>
          </w:p>
          <w:p w:rsidR="008177C2" w:rsidRPr="00313132" w:rsidRDefault="008177C2" w:rsidP="008177C2">
            <w:pPr>
              <w:pStyle w:val="afff3"/>
              <w:spacing w:line="276" w:lineRule="auto"/>
              <w:ind w:firstLine="0"/>
              <w:rPr>
                <w:noProof/>
                <w:sz w:val="24"/>
                <w:szCs w:val="24"/>
              </w:rPr>
            </w:pPr>
            <w:r>
              <w:rPr>
                <w:noProof/>
                <w:sz w:val="24"/>
                <w:szCs w:val="24"/>
              </w:rPr>
              <w:t>413</w:t>
            </w:r>
          </w:p>
        </w:tc>
      </w:tr>
      <w:tr w:rsidR="0075074F" w:rsidRPr="00313132" w:rsidTr="006842F5">
        <w:tc>
          <w:tcPr>
            <w:tcW w:w="1196" w:type="dxa"/>
          </w:tcPr>
          <w:p w:rsidR="0075074F" w:rsidRPr="00313132" w:rsidRDefault="0075074F" w:rsidP="0075074F">
            <w:pPr>
              <w:pStyle w:val="afff3"/>
              <w:spacing w:line="276" w:lineRule="auto"/>
              <w:ind w:firstLine="0"/>
              <w:rPr>
                <w:noProof/>
                <w:sz w:val="24"/>
                <w:szCs w:val="24"/>
              </w:rPr>
            </w:pPr>
            <w:r w:rsidRPr="00313132">
              <w:rPr>
                <w:sz w:val="24"/>
                <w:szCs w:val="24"/>
              </w:rPr>
              <w:t>3.4.6</w:t>
            </w:r>
          </w:p>
        </w:tc>
        <w:tc>
          <w:tcPr>
            <w:tcW w:w="8126" w:type="dxa"/>
          </w:tcPr>
          <w:p w:rsidR="0075074F" w:rsidRPr="00313132" w:rsidRDefault="0075074F" w:rsidP="0075074F">
            <w:pPr>
              <w:pStyle w:val="afff3"/>
              <w:spacing w:line="276" w:lineRule="auto"/>
              <w:ind w:firstLine="0"/>
              <w:rPr>
                <w:noProof/>
                <w:sz w:val="24"/>
                <w:szCs w:val="24"/>
              </w:rPr>
            </w:pPr>
            <w:r w:rsidRPr="00313132">
              <w:rPr>
                <w:sz w:val="24"/>
                <w:szCs w:val="24"/>
              </w:rPr>
              <w:t>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w:t>
            </w:r>
          </w:p>
        </w:tc>
        <w:tc>
          <w:tcPr>
            <w:tcW w:w="992" w:type="dxa"/>
            <w:gridSpan w:val="2"/>
          </w:tcPr>
          <w:p w:rsidR="0075074F" w:rsidRPr="00313132" w:rsidRDefault="008177C2" w:rsidP="0075074F">
            <w:pPr>
              <w:pStyle w:val="afff3"/>
              <w:spacing w:line="276" w:lineRule="auto"/>
              <w:ind w:firstLine="0"/>
              <w:rPr>
                <w:noProof/>
                <w:sz w:val="24"/>
                <w:szCs w:val="24"/>
              </w:rPr>
            </w:pPr>
            <w:r>
              <w:rPr>
                <w:noProof/>
                <w:sz w:val="24"/>
                <w:szCs w:val="24"/>
              </w:rPr>
              <w:t>346</w:t>
            </w:r>
          </w:p>
        </w:tc>
      </w:tr>
      <w:tr w:rsidR="0075074F" w:rsidRPr="00313132" w:rsidTr="006842F5">
        <w:tc>
          <w:tcPr>
            <w:tcW w:w="1196" w:type="dxa"/>
          </w:tcPr>
          <w:p w:rsidR="0075074F" w:rsidRPr="00BF218F" w:rsidRDefault="00BF218F" w:rsidP="0075074F">
            <w:pPr>
              <w:pStyle w:val="afff3"/>
              <w:spacing w:line="276" w:lineRule="auto"/>
              <w:ind w:firstLine="0"/>
              <w:rPr>
                <w:sz w:val="24"/>
                <w:szCs w:val="24"/>
                <w:lang w:val="en-US"/>
              </w:rPr>
            </w:pPr>
            <w:r>
              <w:rPr>
                <w:sz w:val="24"/>
                <w:szCs w:val="24"/>
              </w:rPr>
              <w:t>3.4.</w:t>
            </w:r>
            <w:r>
              <w:rPr>
                <w:sz w:val="24"/>
                <w:szCs w:val="24"/>
                <w:lang w:val="en-US"/>
              </w:rPr>
              <w:t>7</w:t>
            </w:r>
          </w:p>
        </w:tc>
        <w:tc>
          <w:tcPr>
            <w:tcW w:w="8126" w:type="dxa"/>
          </w:tcPr>
          <w:p w:rsidR="0075074F" w:rsidRPr="00313132" w:rsidRDefault="0075074F" w:rsidP="0075074F">
            <w:pPr>
              <w:pStyle w:val="afff3"/>
              <w:spacing w:line="276" w:lineRule="auto"/>
              <w:ind w:firstLine="0"/>
              <w:rPr>
                <w:sz w:val="24"/>
                <w:szCs w:val="24"/>
              </w:rPr>
            </w:pPr>
            <w:r w:rsidRPr="00313132">
              <w:rPr>
                <w:sz w:val="24"/>
                <w:szCs w:val="24"/>
              </w:rPr>
              <w:t>Управление реализацией программы</w:t>
            </w:r>
          </w:p>
        </w:tc>
        <w:tc>
          <w:tcPr>
            <w:tcW w:w="992" w:type="dxa"/>
            <w:gridSpan w:val="2"/>
          </w:tcPr>
          <w:p w:rsidR="0075074F" w:rsidRPr="00313132" w:rsidRDefault="008177C2" w:rsidP="0075074F">
            <w:pPr>
              <w:pStyle w:val="afff3"/>
              <w:spacing w:line="276" w:lineRule="auto"/>
              <w:ind w:firstLine="0"/>
              <w:rPr>
                <w:noProof/>
                <w:sz w:val="24"/>
                <w:szCs w:val="24"/>
              </w:rPr>
            </w:pPr>
            <w:r>
              <w:rPr>
                <w:noProof/>
                <w:sz w:val="24"/>
                <w:szCs w:val="24"/>
              </w:rPr>
              <w:t>347</w:t>
            </w:r>
          </w:p>
        </w:tc>
      </w:tr>
    </w:tbl>
    <w:p w:rsidR="00641C61" w:rsidRPr="00641C61" w:rsidRDefault="00641C61" w:rsidP="00641C61">
      <w:pPr>
        <w:pStyle w:val="afff3"/>
      </w:pPr>
    </w:p>
    <w:p w:rsidR="00BE44F7" w:rsidRDefault="00E118E2" w:rsidP="00E118E2">
      <w:r w:rsidRPr="00641C61">
        <w:t xml:space="preserve">                 </w:t>
      </w:r>
    </w:p>
    <w:p w:rsidR="00313132" w:rsidRDefault="00313132" w:rsidP="00E118E2"/>
    <w:p w:rsidR="00313132" w:rsidRPr="00641C61" w:rsidRDefault="00313132" w:rsidP="00E118E2"/>
    <w:p w:rsidR="00653A76" w:rsidRPr="00B104BA" w:rsidRDefault="00653A76" w:rsidP="0095176F">
      <w:pPr>
        <w:spacing w:line="360" w:lineRule="auto"/>
        <w:jc w:val="center"/>
        <w:rPr>
          <w:b/>
          <w:sz w:val="36"/>
          <w:szCs w:val="36"/>
        </w:rPr>
      </w:pPr>
      <w:bookmarkStart w:id="7" w:name="_Toc288410522"/>
      <w:bookmarkStart w:id="8" w:name="_Toc288410651"/>
      <w:bookmarkStart w:id="9" w:name="_Toc424564296"/>
      <w:r w:rsidRPr="00B104BA">
        <w:rPr>
          <w:b/>
          <w:sz w:val="36"/>
          <w:szCs w:val="36"/>
        </w:rPr>
        <w:lastRenderedPageBreak/>
        <w:t>Общие положения</w:t>
      </w:r>
      <w:bookmarkEnd w:id="3"/>
      <w:bookmarkEnd w:id="7"/>
      <w:bookmarkEnd w:id="8"/>
      <w:bookmarkEnd w:id="9"/>
    </w:p>
    <w:p w:rsidR="00653A76" w:rsidRPr="00B827CD" w:rsidRDefault="009E1F51" w:rsidP="0095176F">
      <w:pPr>
        <w:pStyle w:val="a3"/>
        <w:spacing w:line="360" w:lineRule="auto"/>
        <w:ind w:firstLine="720"/>
        <w:rPr>
          <w:rFonts w:cs="NewtonCSanPin"/>
          <w:spacing w:val="-4"/>
          <w:sz w:val="28"/>
          <w:szCs w:val="28"/>
          <w:lang w:eastAsia="ar-SA"/>
        </w:rPr>
      </w:pPr>
      <w:r>
        <w:rPr>
          <w:rFonts w:ascii="Times New Roman" w:hAnsi="Times New Roman"/>
          <w:color w:val="auto"/>
          <w:sz w:val="28"/>
          <w:szCs w:val="28"/>
        </w:rPr>
        <w:t xml:space="preserve"> О</w:t>
      </w:r>
      <w:r w:rsidR="00653A76" w:rsidRPr="00BD7394">
        <w:rPr>
          <w:rFonts w:ascii="Times New Roman" w:hAnsi="Times New Roman"/>
          <w:color w:val="auto"/>
          <w:sz w:val="28"/>
          <w:szCs w:val="28"/>
        </w:rPr>
        <w:t>сновная образовательная программа начального общего образования</w:t>
      </w:r>
      <w:r w:rsidR="001B6C60">
        <w:rPr>
          <w:rFonts w:ascii="Times New Roman" w:hAnsi="Times New Roman"/>
          <w:color w:val="auto"/>
          <w:sz w:val="28"/>
          <w:szCs w:val="28"/>
        </w:rPr>
        <w:t xml:space="preserve"> (Далее- ООП НОО)</w:t>
      </w:r>
      <w:r>
        <w:rPr>
          <w:rFonts w:ascii="Times New Roman" w:hAnsi="Times New Roman"/>
          <w:color w:val="auto"/>
          <w:sz w:val="28"/>
          <w:szCs w:val="28"/>
        </w:rPr>
        <w:t xml:space="preserve"> </w:t>
      </w:r>
      <w:r w:rsidR="001B6C60">
        <w:rPr>
          <w:rFonts w:ascii="Times New Roman" w:hAnsi="Times New Roman"/>
          <w:color w:val="auto"/>
          <w:sz w:val="28"/>
          <w:szCs w:val="28"/>
        </w:rPr>
        <w:t xml:space="preserve">муниципального бюджетного общеобразовательнного учреждения  города Ульяновска «Средняя школа №47 имени И.Я.Яковлева» </w:t>
      </w:r>
      <w:r>
        <w:rPr>
          <w:rFonts w:ascii="Times New Roman" w:hAnsi="Times New Roman"/>
          <w:color w:val="auto"/>
          <w:sz w:val="28"/>
          <w:szCs w:val="28"/>
        </w:rPr>
        <w:t xml:space="preserve">МБОУ СОШ №47 </w:t>
      </w:r>
      <w:r w:rsidR="00653A76" w:rsidRPr="00BD7394">
        <w:rPr>
          <w:rFonts w:ascii="Times New Roman" w:hAnsi="Times New Roman"/>
          <w:color w:val="auto"/>
          <w:sz w:val="28"/>
          <w:szCs w:val="28"/>
        </w:rPr>
        <w:t xml:space="preserve"> </w:t>
      </w:r>
      <w:r w:rsidR="00D170ED">
        <w:rPr>
          <w:rFonts w:ascii="Times New Roman" w:hAnsi="Times New Roman"/>
          <w:color w:val="auto"/>
          <w:sz w:val="28"/>
          <w:szCs w:val="28"/>
        </w:rPr>
        <w:t xml:space="preserve">(далее – </w:t>
      </w:r>
      <w:r>
        <w:rPr>
          <w:rFonts w:ascii="Times New Roman" w:hAnsi="Times New Roman"/>
          <w:color w:val="auto"/>
          <w:sz w:val="28"/>
          <w:szCs w:val="28"/>
        </w:rPr>
        <w:t xml:space="preserve"> </w:t>
      </w:r>
      <w:r w:rsidR="001B6C60">
        <w:rPr>
          <w:rFonts w:ascii="Times New Roman" w:hAnsi="Times New Roman"/>
          <w:color w:val="auto"/>
          <w:sz w:val="28"/>
          <w:szCs w:val="28"/>
        </w:rPr>
        <w:t>МБОУ СШ №47</w:t>
      </w:r>
      <w:r w:rsidR="00D170ED">
        <w:rPr>
          <w:rFonts w:ascii="Times New Roman" w:hAnsi="Times New Roman"/>
          <w:color w:val="auto"/>
          <w:sz w:val="28"/>
          <w:szCs w:val="28"/>
        </w:rPr>
        <w:t xml:space="preserve">) </w:t>
      </w:r>
      <w:r w:rsidR="00653A76" w:rsidRPr="00BD7394">
        <w:rPr>
          <w:rFonts w:ascii="Times New Roman" w:hAnsi="Times New Roman"/>
          <w:color w:val="auto"/>
          <w:sz w:val="28"/>
          <w:szCs w:val="28"/>
        </w:rPr>
        <w:t xml:space="preserve">разработана в соответствии с требованиями федерального государственного образовательного </w:t>
      </w:r>
      <w:r w:rsidR="00653A76" w:rsidRPr="00BD7394">
        <w:rPr>
          <w:rFonts w:ascii="Times New Roman" w:hAnsi="Times New Roman"/>
          <w:color w:val="auto"/>
          <w:spacing w:val="-2"/>
          <w:sz w:val="28"/>
          <w:szCs w:val="28"/>
        </w:rPr>
        <w:t>стандарта начального общего образования (далее </w:t>
      </w:r>
      <w:r w:rsidR="00D30361">
        <w:rPr>
          <w:rFonts w:ascii="Times New Roman" w:hAnsi="Times New Roman"/>
          <w:color w:val="auto"/>
          <w:spacing w:val="-2"/>
          <w:sz w:val="28"/>
          <w:szCs w:val="28"/>
        </w:rPr>
        <w:t xml:space="preserve"> </w:t>
      </w:r>
      <w:r w:rsidR="006B0B19">
        <w:rPr>
          <w:rFonts w:ascii="Times New Roman" w:hAnsi="Times New Roman"/>
          <w:color w:val="auto"/>
          <w:sz w:val="28"/>
          <w:szCs w:val="28"/>
        </w:rPr>
        <w:t>–</w:t>
      </w:r>
      <w:r w:rsidR="006B0B19">
        <w:rPr>
          <w:rFonts w:ascii="Times New Roman" w:hAnsi="Times New Roman"/>
          <w:color w:val="auto"/>
          <w:spacing w:val="-2"/>
          <w:sz w:val="28"/>
          <w:szCs w:val="28"/>
        </w:rPr>
        <w:t xml:space="preserve"> </w:t>
      </w:r>
      <w:r w:rsidR="00C11324" w:rsidRPr="00BD7394">
        <w:rPr>
          <w:rFonts w:ascii="Times New Roman" w:hAnsi="Times New Roman"/>
          <w:color w:val="auto"/>
          <w:spacing w:val="-2"/>
          <w:sz w:val="28"/>
          <w:szCs w:val="28"/>
        </w:rPr>
        <w:t>ФГОС НОО</w:t>
      </w:r>
      <w:r w:rsidR="00653A76" w:rsidRPr="00BD7394">
        <w:rPr>
          <w:rFonts w:ascii="Times New Roman" w:hAnsi="Times New Roman"/>
          <w:color w:val="auto"/>
          <w:spacing w:val="-2"/>
          <w:sz w:val="28"/>
          <w:szCs w:val="28"/>
        </w:rPr>
        <w:t xml:space="preserve">) </w:t>
      </w:r>
      <w:r w:rsidR="00653A76" w:rsidRPr="00BD7394">
        <w:rPr>
          <w:rFonts w:ascii="Times New Roman" w:hAnsi="Times New Roman"/>
          <w:color w:val="auto"/>
          <w:sz w:val="28"/>
          <w:szCs w:val="28"/>
        </w:rPr>
        <w:t>к структуре осн</w:t>
      </w:r>
      <w:r w:rsidR="009A4254">
        <w:rPr>
          <w:rFonts w:ascii="Times New Roman" w:hAnsi="Times New Roman"/>
          <w:color w:val="auto"/>
          <w:sz w:val="28"/>
          <w:szCs w:val="28"/>
        </w:rPr>
        <w:t xml:space="preserve">овной образовательной программы, </w:t>
      </w:r>
      <w:r w:rsidR="00B827CD" w:rsidRPr="00B827CD">
        <w:rPr>
          <w:rFonts w:cs="NewtonCSanPin"/>
          <w:spacing w:val="-4"/>
          <w:sz w:val="28"/>
          <w:szCs w:val="28"/>
          <w:lang w:eastAsia="ar-SA"/>
        </w:rPr>
        <w:t>с учётом Примерной основной образовательной программы и типа образовательной организации, а также образовательных потребностей и запросов участн</w:t>
      </w:r>
      <w:r w:rsidR="00B827CD">
        <w:rPr>
          <w:rFonts w:cs="NewtonCSanPin"/>
          <w:spacing w:val="-4"/>
          <w:sz w:val="28"/>
          <w:szCs w:val="28"/>
          <w:lang w:eastAsia="ar-SA"/>
        </w:rPr>
        <w:t xml:space="preserve">иков образовательных отношений, </w:t>
      </w:r>
      <w:r w:rsidR="00653A76" w:rsidRPr="00BD7394">
        <w:rPr>
          <w:rFonts w:ascii="Times New Roman" w:hAnsi="Times New Roman"/>
          <w:color w:val="auto"/>
          <w:sz w:val="28"/>
          <w:szCs w:val="28"/>
        </w:rPr>
        <w:t xml:space="preserve">определяет цель, задачи, планируемые результаты, содержание и организацию </w:t>
      </w:r>
      <w:r w:rsidR="007E3D6D" w:rsidRPr="00BD7394">
        <w:rPr>
          <w:rFonts w:ascii="Times New Roman" w:hAnsi="Times New Roman"/>
          <w:color w:val="auto"/>
          <w:sz w:val="28"/>
          <w:szCs w:val="28"/>
        </w:rPr>
        <w:t xml:space="preserve">образовательной деятельности </w:t>
      </w:r>
      <w:r>
        <w:rPr>
          <w:rFonts w:ascii="Times New Roman" w:hAnsi="Times New Roman"/>
          <w:color w:val="auto"/>
          <w:sz w:val="28"/>
          <w:szCs w:val="28"/>
        </w:rPr>
        <w:t xml:space="preserve">МБОУ </w:t>
      </w:r>
      <w:r w:rsidR="00B8327F">
        <w:rPr>
          <w:rFonts w:ascii="Times New Roman" w:hAnsi="Times New Roman"/>
          <w:color w:val="auto"/>
          <w:sz w:val="28"/>
          <w:szCs w:val="28"/>
        </w:rPr>
        <w:t xml:space="preserve"> </w:t>
      </w:r>
      <w:r>
        <w:rPr>
          <w:rFonts w:ascii="Times New Roman" w:hAnsi="Times New Roman"/>
          <w:color w:val="auto"/>
          <w:sz w:val="28"/>
          <w:szCs w:val="28"/>
        </w:rPr>
        <w:t xml:space="preserve">СОШ №47 </w:t>
      </w:r>
      <w:r w:rsidR="00C27132" w:rsidRPr="00BD7394">
        <w:rPr>
          <w:rFonts w:ascii="Times New Roman" w:hAnsi="Times New Roman"/>
          <w:color w:val="auto"/>
          <w:sz w:val="28"/>
          <w:szCs w:val="28"/>
        </w:rPr>
        <w:t>при получении</w:t>
      </w:r>
      <w:r w:rsidR="00A3436A">
        <w:rPr>
          <w:rFonts w:ascii="Times New Roman" w:hAnsi="Times New Roman"/>
          <w:color w:val="auto"/>
          <w:sz w:val="28"/>
          <w:szCs w:val="28"/>
        </w:rPr>
        <w:t xml:space="preserve"> </w:t>
      </w:r>
      <w:r w:rsidR="00653A76" w:rsidRPr="00BD7394">
        <w:rPr>
          <w:rFonts w:ascii="Times New Roman" w:hAnsi="Times New Roman"/>
          <w:color w:val="auto"/>
          <w:sz w:val="28"/>
          <w:szCs w:val="28"/>
        </w:rPr>
        <w:t>начального общего образования.</w:t>
      </w:r>
      <w:r w:rsidR="00A3436A">
        <w:rPr>
          <w:rFonts w:ascii="Times New Roman" w:hAnsi="Times New Roman"/>
          <w:color w:val="auto"/>
          <w:sz w:val="28"/>
          <w:szCs w:val="28"/>
        </w:rPr>
        <w:t xml:space="preserve"> </w:t>
      </w:r>
      <w:r w:rsidR="009A4254">
        <w:rPr>
          <w:rFonts w:ascii="Times New Roman" w:hAnsi="Times New Roman"/>
          <w:color w:val="auto"/>
          <w:sz w:val="28"/>
          <w:szCs w:val="28"/>
        </w:rPr>
        <w:t>При разработке программыучтены материалы, полученные в ходе реализации федеральных целевых программ развития образования последних лет</w:t>
      </w:r>
      <w:r w:rsidR="00B8327F">
        <w:rPr>
          <w:sz w:val="28"/>
          <w:szCs w:val="28"/>
        </w:rPr>
        <w:t xml:space="preserve"> </w:t>
      </w:r>
    </w:p>
    <w:p w:rsidR="00B827CD" w:rsidRPr="009A4254" w:rsidRDefault="009A4254" w:rsidP="0095176F">
      <w:pPr>
        <w:widowControl w:val="0"/>
        <w:suppressAutoHyphens/>
        <w:autoSpaceDE w:val="0"/>
        <w:spacing w:line="360" w:lineRule="auto"/>
        <w:ind w:firstLine="709"/>
        <w:jc w:val="both"/>
        <w:rPr>
          <w:rFonts w:eastAsia="Arial"/>
          <w:sz w:val="28"/>
          <w:szCs w:val="28"/>
          <w:lang w:eastAsia="ar-SA"/>
        </w:rPr>
      </w:pPr>
      <w:r w:rsidRPr="009A4254">
        <w:rPr>
          <w:rFonts w:eastAsia="Arial"/>
          <w:sz w:val="28"/>
          <w:szCs w:val="28"/>
          <w:lang w:eastAsia="ar-SA"/>
        </w:rPr>
        <w:t>ООП НОО</w:t>
      </w:r>
      <w:r w:rsidR="00B827CD" w:rsidRPr="009A4254">
        <w:rPr>
          <w:rFonts w:eastAsia="Arial"/>
          <w:sz w:val="28"/>
          <w:szCs w:val="28"/>
          <w:lang w:eastAsia="ar-SA"/>
        </w:rPr>
        <w:t xml:space="preserve"> </w:t>
      </w:r>
      <w:r w:rsidRPr="009A4254">
        <w:rPr>
          <w:rFonts w:eastAsia="Arial"/>
          <w:sz w:val="28"/>
          <w:szCs w:val="28"/>
          <w:lang w:eastAsia="ar-SA"/>
        </w:rPr>
        <w:t>МБОУ СШ№47</w:t>
      </w:r>
      <w:r w:rsidR="00B827CD" w:rsidRPr="009A4254">
        <w:rPr>
          <w:rFonts w:eastAsia="Arial"/>
          <w:sz w:val="28"/>
          <w:szCs w:val="28"/>
          <w:lang w:eastAsia="ar-SA"/>
        </w:rPr>
        <w:t xml:space="preserve"> отражает требования п. 15 ФГОС НОО и содержит обязательную часть и часть, формируемую участниками образовательных отношений в соотношении: обязательная часть 80%, часть, формируемая участниками образовательных отношений – 20%.</w:t>
      </w:r>
    </w:p>
    <w:p w:rsidR="00CD4BCF" w:rsidRPr="00791F17" w:rsidRDefault="00764B36" w:rsidP="0095176F">
      <w:pPr>
        <w:spacing w:line="360" w:lineRule="auto"/>
        <w:ind w:firstLine="708"/>
        <w:jc w:val="both"/>
        <w:rPr>
          <w:color w:val="000000"/>
        </w:rPr>
      </w:pPr>
      <w:r>
        <w:rPr>
          <w:spacing w:val="-2"/>
          <w:sz w:val="28"/>
          <w:szCs w:val="28"/>
        </w:rPr>
        <w:t xml:space="preserve"> </w:t>
      </w:r>
      <w:r w:rsidR="00D170ED">
        <w:rPr>
          <w:spacing w:val="-2"/>
          <w:sz w:val="28"/>
          <w:szCs w:val="28"/>
        </w:rPr>
        <w:t>ООП НОО</w:t>
      </w:r>
      <w:r w:rsidR="00653A76" w:rsidRPr="00BD7394">
        <w:rPr>
          <w:sz w:val="28"/>
          <w:szCs w:val="28"/>
        </w:rPr>
        <w:t xml:space="preserve"> </w:t>
      </w:r>
      <w:r w:rsidR="009A4254">
        <w:rPr>
          <w:sz w:val="28"/>
          <w:szCs w:val="28"/>
        </w:rPr>
        <w:t>МБОУ С</w:t>
      </w:r>
      <w:r>
        <w:rPr>
          <w:sz w:val="28"/>
          <w:szCs w:val="28"/>
        </w:rPr>
        <w:t xml:space="preserve">Ш №47, </w:t>
      </w:r>
      <w:r w:rsidR="00A3436A">
        <w:rPr>
          <w:spacing w:val="-2"/>
          <w:sz w:val="28"/>
          <w:szCs w:val="28"/>
        </w:rPr>
        <w:t xml:space="preserve"> </w:t>
      </w:r>
      <w:r w:rsidR="00D170ED" w:rsidRPr="00BD7394">
        <w:rPr>
          <w:spacing w:val="-2"/>
          <w:sz w:val="28"/>
          <w:szCs w:val="28"/>
        </w:rPr>
        <w:t>имеющ</w:t>
      </w:r>
      <w:r w:rsidR="00D170ED">
        <w:rPr>
          <w:spacing w:val="-2"/>
          <w:sz w:val="28"/>
          <w:szCs w:val="28"/>
        </w:rPr>
        <w:t>ей</w:t>
      </w:r>
      <w:r w:rsidR="00A3436A">
        <w:rPr>
          <w:spacing w:val="-2"/>
          <w:sz w:val="28"/>
          <w:szCs w:val="28"/>
        </w:rPr>
        <w:t xml:space="preserve"> </w:t>
      </w:r>
      <w:r w:rsidR="00653A76" w:rsidRPr="00BD7394">
        <w:rPr>
          <w:spacing w:val="-2"/>
          <w:sz w:val="28"/>
          <w:szCs w:val="28"/>
        </w:rPr>
        <w:t xml:space="preserve">государственную аккредитацию, </w:t>
      </w:r>
      <w:r w:rsidRPr="00BD7394">
        <w:rPr>
          <w:sz w:val="28"/>
          <w:szCs w:val="28"/>
        </w:rPr>
        <w:t>разрабат</w:t>
      </w:r>
      <w:r>
        <w:rPr>
          <w:sz w:val="28"/>
          <w:szCs w:val="28"/>
        </w:rPr>
        <w:t xml:space="preserve">ана </w:t>
      </w:r>
      <w:r w:rsidR="00653A76" w:rsidRPr="00BD7394">
        <w:rPr>
          <w:spacing w:val="-2"/>
          <w:sz w:val="28"/>
          <w:szCs w:val="28"/>
        </w:rPr>
        <w:t>с уч</w:t>
      </w:r>
      <w:r w:rsidR="00D30361">
        <w:rPr>
          <w:spacing w:val="-2"/>
          <w:sz w:val="28"/>
          <w:szCs w:val="28"/>
        </w:rPr>
        <w:t>е</w:t>
      </w:r>
      <w:r w:rsidR="00653A76" w:rsidRPr="00BD7394">
        <w:rPr>
          <w:spacing w:val="-2"/>
          <w:sz w:val="28"/>
          <w:szCs w:val="28"/>
        </w:rPr>
        <w:t>том типа это</w:t>
      </w:r>
      <w:r w:rsidR="007141CA" w:rsidRPr="00BD7394">
        <w:rPr>
          <w:spacing w:val="-2"/>
          <w:sz w:val="28"/>
          <w:szCs w:val="28"/>
        </w:rPr>
        <w:t>й</w:t>
      </w:r>
      <w:r w:rsidR="00A3436A">
        <w:rPr>
          <w:spacing w:val="-2"/>
          <w:sz w:val="28"/>
          <w:szCs w:val="28"/>
        </w:rPr>
        <w:t xml:space="preserve"> </w:t>
      </w:r>
      <w:r w:rsidR="005C5F90" w:rsidRPr="00BD7394">
        <w:rPr>
          <w:spacing w:val="-2"/>
          <w:sz w:val="28"/>
          <w:szCs w:val="28"/>
        </w:rPr>
        <w:t xml:space="preserve">организации, </w:t>
      </w:r>
      <w:r w:rsidR="00653A76" w:rsidRPr="00BD7394">
        <w:rPr>
          <w:spacing w:val="-2"/>
          <w:sz w:val="28"/>
          <w:szCs w:val="28"/>
        </w:rPr>
        <w:t>а также образовательных потребностей и запросов участников образовательн</w:t>
      </w:r>
      <w:r w:rsidR="00B77B27" w:rsidRPr="00BD7394">
        <w:rPr>
          <w:spacing w:val="-2"/>
          <w:sz w:val="28"/>
          <w:szCs w:val="28"/>
        </w:rPr>
        <w:t>ых</w:t>
      </w:r>
      <w:r w:rsidR="00A3436A">
        <w:rPr>
          <w:spacing w:val="-2"/>
          <w:sz w:val="28"/>
          <w:szCs w:val="28"/>
        </w:rPr>
        <w:t xml:space="preserve"> </w:t>
      </w:r>
      <w:r w:rsidR="00B77B27" w:rsidRPr="00BD7394">
        <w:rPr>
          <w:spacing w:val="-2"/>
          <w:sz w:val="28"/>
          <w:szCs w:val="28"/>
        </w:rPr>
        <w:t>отношений</w:t>
      </w:r>
      <w:r w:rsidR="009A4254">
        <w:rPr>
          <w:spacing w:val="-2"/>
          <w:sz w:val="28"/>
          <w:szCs w:val="28"/>
        </w:rPr>
        <w:t xml:space="preserve"> на основе Устава мниципального бюджетного общеобразовательного учреждения города Ульяновска «Средняя школа №47 имени И.Я.Яковлева»</w:t>
      </w:r>
      <w:r w:rsidR="00CD4BCF" w:rsidRPr="00CD4BCF">
        <w:rPr>
          <w:color w:val="000000"/>
        </w:rPr>
        <w:t xml:space="preserve"> </w:t>
      </w:r>
      <w:r w:rsidR="00CD4BCF" w:rsidRPr="00ED3423">
        <w:rPr>
          <w:color w:val="000000"/>
          <w:sz w:val="28"/>
          <w:szCs w:val="28"/>
        </w:rPr>
        <w:t xml:space="preserve">и в соответствии с Лицензией № </w:t>
      </w:r>
      <w:r w:rsidR="009A4254" w:rsidRPr="00ED3423">
        <w:rPr>
          <w:color w:val="000000"/>
          <w:sz w:val="28"/>
          <w:szCs w:val="28"/>
        </w:rPr>
        <w:t>3376 (серия73Л01 №0001921</w:t>
      </w:r>
      <w:r w:rsidR="00ED3423" w:rsidRPr="00ED3423">
        <w:rPr>
          <w:color w:val="000000"/>
          <w:sz w:val="28"/>
          <w:szCs w:val="28"/>
        </w:rPr>
        <w:t xml:space="preserve">) </w:t>
      </w:r>
      <w:r w:rsidR="00CD4BCF" w:rsidRPr="00ED3423">
        <w:rPr>
          <w:color w:val="000000"/>
          <w:sz w:val="28"/>
          <w:szCs w:val="28"/>
        </w:rPr>
        <w:t xml:space="preserve">от </w:t>
      </w:r>
      <w:r w:rsidR="00ED3423" w:rsidRPr="00ED3423">
        <w:rPr>
          <w:color w:val="000000"/>
          <w:sz w:val="28"/>
          <w:szCs w:val="28"/>
        </w:rPr>
        <w:t>19.03</w:t>
      </w:r>
      <w:r w:rsidR="00CD4BCF" w:rsidRPr="00ED3423">
        <w:rPr>
          <w:color w:val="000000"/>
          <w:sz w:val="28"/>
          <w:szCs w:val="28"/>
        </w:rPr>
        <w:t>.201</w:t>
      </w:r>
      <w:r w:rsidR="00ED3423" w:rsidRPr="00ED3423">
        <w:rPr>
          <w:color w:val="000000"/>
          <w:sz w:val="28"/>
          <w:szCs w:val="28"/>
        </w:rPr>
        <w:t>9</w:t>
      </w:r>
      <w:r w:rsidR="00CD4BCF" w:rsidRPr="00ED3423">
        <w:rPr>
          <w:color w:val="000000"/>
          <w:sz w:val="28"/>
          <w:szCs w:val="28"/>
        </w:rPr>
        <w:t xml:space="preserve"> г. на осуществление  образовательной деятельности по указанным в приложении образовательным программам, выдана </w:t>
      </w:r>
      <w:r w:rsidR="00ED3423">
        <w:rPr>
          <w:color w:val="000000"/>
          <w:sz w:val="28"/>
          <w:szCs w:val="28"/>
        </w:rPr>
        <w:t xml:space="preserve">Министерством образования и науки Ульяновской области </w:t>
      </w:r>
      <w:r w:rsidR="00CD4BCF" w:rsidRPr="00ED3423">
        <w:rPr>
          <w:color w:val="000000"/>
          <w:sz w:val="28"/>
          <w:szCs w:val="28"/>
        </w:rPr>
        <w:t>(бессрочная).</w:t>
      </w:r>
    </w:p>
    <w:p w:rsidR="00CD4BCF" w:rsidRDefault="00CD4BCF" w:rsidP="0095176F">
      <w:pPr>
        <w:pStyle w:val="afff3"/>
        <w:spacing w:line="360" w:lineRule="auto"/>
        <w:jc w:val="both"/>
        <w:rPr>
          <w:b/>
          <w:spacing w:val="-4"/>
          <w:szCs w:val="28"/>
        </w:rPr>
      </w:pPr>
      <w:r w:rsidRPr="00791F17">
        <w:rPr>
          <w:color w:val="000000"/>
          <w:lang w:eastAsia="ru-RU"/>
        </w:rPr>
        <w:t xml:space="preserve"> Свидетельство о государственной аккредитации № </w:t>
      </w:r>
      <w:r w:rsidR="00ED3423">
        <w:rPr>
          <w:color w:val="000000"/>
          <w:lang w:eastAsia="ru-RU"/>
        </w:rPr>
        <w:t>3116 (</w:t>
      </w:r>
      <w:r w:rsidRPr="00791F17">
        <w:rPr>
          <w:color w:val="000000"/>
          <w:lang w:eastAsia="ru-RU"/>
        </w:rPr>
        <w:t xml:space="preserve"> серия 73АО1  № 000</w:t>
      </w:r>
      <w:r w:rsidR="00ED3423">
        <w:rPr>
          <w:color w:val="000000"/>
          <w:lang w:eastAsia="ru-RU"/>
        </w:rPr>
        <w:t>1150)</w:t>
      </w:r>
      <w:r w:rsidRPr="00791F17">
        <w:rPr>
          <w:color w:val="000000"/>
          <w:lang w:eastAsia="ru-RU"/>
        </w:rPr>
        <w:t xml:space="preserve"> от </w:t>
      </w:r>
      <w:r w:rsidR="00ED3423">
        <w:rPr>
          <w:color w:val="000000"/>
          <w:lang w:eastAsia="ru-RU"/>
        </w:rPr>
        <w:t>26.04.2019</w:t>
      </w:r>
      <w:r w:rsidRPr="00791F17">
        <w:rPr>
          <w:color w:val="000000"/>
          <w:lang w:eastAsia="ru-RU"/>
        </w:rPr>
        <w:t xml:space="preserve">г., выданное </w:t>
      </w:r>
      <w:r w:rsidR="00ED3423">
        <w:rPr>
          <w:color w:val="000000"/>
          <w:lang w:eastAsia="ru-RU"/>
        </w:rPr>
        <w:t>Министерством образования и науки Ульяновской области.</w:t>
      </w:r>
      <w:r w:rsidRPr="00CD4BCF">
        <w:rPr>
          <w:b/>
          <w:spacing w:val="-4"/>
          <w:szCs w:val="28"/>
        </w:rPr>
        <w:t xml:space="preserve"> </w:t>
      </w:r>
    </w:p>
    <w:p w:rsidR="00404463" w:rsidRDefault="00404463" w:rsidP="0095176F">
      <w:pPr>
        <w:pStyle w:val="afff3"/>
        <w:spacing w:line="360" w:lineRule="auto"/>
        <w:jc w:val="both"/>
        <w:rPr>
          <w:b/>
          <w:spacing w:val="-4"/>
          <w:szCs w:val="28"/>
        </w:rPr>
      </w:pPr>
      <w:r>
        <w:rPr>
          <w:b/>
          <w:spacing w:val="-4"/>
          <w:szCs w:val="28"/>
        </w:rPr>
        <w:t>В программе учтены следующие особенности Школы.</w:t>
      </w:r>
    </w:p>
    <w:p w:rsidR="00404463" w:rsidRPr="009C6554" w:rsidRDefault="00404463" w:rsidP="0095176F">
      <w:pPr>
        <w:pStyle w:val="afff3"/>
        <w:spacing w:line="360" w:lineRule="auto"/>
        <w:jc w:val="both"/>
        <w:rPr>
          <w:spacing w:val="-4"/>
          <w:szCs w:val="28"/>
        </w:rPr>
      </w:pPr>
      <w:r w:rsidRPr="009C6554">
        <w:rPr>
          <w:spacing w:val="-4"/>
          <w:szCs w:val="28"/>
        </w:rPr>
        <w:lastRenderedPageBreak/>
        <w:t>Школа расположена в Железнодорожном районе города Ульяновска.</w:t>
      </w:r>
    </w:p>
    <w:p w:rsidR="00404463" w:rsidRDefault="00404463" w:rsidP="0095176F">
      <w:pPr>
        <w:pStyle w:val="afff3"/>
        <w:spacing w:line="360" w:lineRule="auto"/>
        <w:jc w:val="both"/>
        <w:rPr>
          <w:spacing w:val="-4"/>
          <w:szCs w:val="28"/>
        </w:rPr>
      </w:pPr>
      <w:r w:rsidRPr="009C6554">
        <w:rPr>
          <w:spacing w:val="-4"/>
          <w:szCs w:val="28"/>
        </w:rPr>
        <w:t>Социальное окружение образовательной организа</w:t>
      </w:r>
      <w:r w:rsidR="009C6554" w:rsidRPr="009C6554">
        <w:rPr>
          <w:spacing w:val="-4"/>
          <w:szCs w:val="28"/>
        </w:rPr>
        <w:t>ции четыре</w:t>
      </w:r>
      <w:r w:rsidR="009C6554">
        <w:rPr>
          <w:spacing w:val="-4"/>
          <w:szCs w:val="28"/>
        </w:rPr>
        <w:t xml:space="preserve"> образовательных организации, </w:t>
      </w:r>
      <w:r w:rsidR="005F1189">
        <w:rPr>
          <w:spacing w:val="-4"/>
          <w:szCs w:val="28"/>
        </w:rPr>
        <w:t>шесть</w:t>
      </w:r>
      <w:r w:rsidR="009C6554">
        <w:rPr>
          <w:spacing w:val="-4"/>
          <w:szCs w:val="28"/>
        </w:rPr>
        <w:t xml:space="preserve"> учреждений</w:t>
      </w:r>
      <w:r w:rsidR="00912E84">
        <w:rPr>
          <w:spacing w:val="-4"/>
          <w:szCs w:val="28"/>
        </w:rPr>
        <w:t xml:space="preserve"> дошкол</w:t>
      </w:r>
      <w:r w:rsidR="005F1189">
        <w:rPr>
          <w:spacing w:val="-4"/>
          <w:szCs w:val="28"/>
        </w:rPr>
        <w:t>ь</w:t>
      </w:r>
      <w:r w:rsidR="00912E84">
        <w:rPr>
          <w:spacing w:val="-4"/>
          <w:szCs w:val="28"/>
        </w:rPr>
        <w:t>ного образования, три библиотеки, Дом культуры «Киндяковка»</w:t>
      </w:r>
      <w:r w:rsidR="0023742F">
        <w:rPr>
          <w:spacing w:val="-4"/>
          <w:szCs w:val="28"/>
        </w:rPr>
        <w:t>, ККЦ «Современник»</w:t>
      </w:r>
      <w:r w:rsidR="005F1189">
        <w:rPr>
          <w:spacing w:val="-4"/>
          <w:szCs w:val="28"/>
        </w:rPr>
        <w:t>.</w:t>
      </w:r>
      <w:r w:rsidR="00912E84">
        <w:rPr>
          <w:spacing w:val="-4"/>
          <w:szCs w:val="28"/>
        </w:rPr>
        <w:t xml:space="preserve"> Наиболее активно  педагогический коллектив сотрудничет с МБ</w:t>
      </w:r>
      <w:r w:rsidR="0023742F">
        <w:rPr>
          <w:spacing w:val="-4"/>
          <w:szCs w:val="28"/>
        </w:rPr>
        <w:t xml:space="preserve"> </w:t>
      </w:r>
      <w:r w:rsidR="00912E84">
        <w:rPr>
          <w:spacing w:val="-4"/>
          <w:szCs w:val="28"/>
        </w:rPr>
        <w:t>ДОУ «</w:t>
      </w:r>
      <w:r w:rsidR="0023742F">
        <w:rPr>
          <w:spacing w:val="-4"/>
          <w:szCs w:val="28"/>
        </w:rPr>
        <w:t>Алё</w:t>
      </w:r>
      <w:r w:rsidR="00912E84">
        <w:rPr>
          <w:spacing w:val="-4"/>
          <w:szCs w:val="28"/>
        </w:rPr>
        <w:t>нушка»</w:t>
      </w:r>
      <w:r w:rsidR="00076D1B">
        <w:rPr>
          <w:spacing w:val="-4"/>
          <w:szCs w:val="28"/>
        </w:rPr>
        <w:t>,</w:t>
      </w:r>
      <w:r w:rsidR="00912E84">
        <w:rPr>
          <w:spacing w:val="-4"/>
          <w:szCs w:val="28"/>
        </w:rPr>
        <w:t xml:space="preserve"> Центр</w:t>
      </w:r>
      <w:r w:rsidR="00076D1B">
        <w:rPr>
          <w:spacing w:val="-4"/>
          <w:szCs w:val="28"/>
        </w:rPr>
        <w:t xml:space="preserve"> </w:t>
      </w:r>
      <w:r w:rsidR="00912E84">
        <w:rPr>
          <w:spacing w:val="-4"/>
          <w:szCs w:val="28"/>
        </w:rPr>
        <w:t xml:space="preserve"> детского творчества</w:t>
      </w:r>
      <w:r w:rsidR="009C6554" w:rsidRPr="009C6554">
        <w:rPr>
          <w:spacing w:val="-4"/>
          <w:szCs w:val="28"/>
        </w:rPr>
        <w:t xml:space="preserve"> </w:t>
      </w:r>
      <w:r w:rsidR="0023742F">
        <w:rPr>
          <w:spacing w:val="-4"/>
          <w:szCs w:val="28"/>
        </w:rPr>
        <w:t>№ 6</w:t>
      </w:r>
      <w:r w:rsidR="00076D1B">
        <w:rPr>
          <w:spacing w:val="-4"/>
          <w:szCs w:val="28"/>
        </w:rPr>
        <w:t>.</w:t>
      </w:r>
      <w:r w:rsidR="005F1189">
        <w:rPr>
          <w:spacing w:val="-4"/>
          <w:szCs w:val="28"/>
        </w:rPr>
        <w:t xml:space="preserve">Взаимодействие с образовательными учреждееиями направлено на улучшение качесва образовательной деятельности школы, в том числе профессиональной ориентации и социализации учащихся дает возможность сетевого взаимодействия при организации внеурочной деятельности учащихся начальной школы и ддополнительного образования. </w:t>
      </w:r>
    </w:p>
    <w:p w:rsidR="005F1189" w:rsidRDefault="005F1189" w:rsidP="0095176F">
      <w:pPr>
        <w:pStyle w:val="afff3"/>
        <w:spacing w:line="360" w:lineRule="auto"/>
        <w:jc w:val="both"/>
        <w:rPr>
          <w:spacing w:val="-4"/>
          <w:szCs w:val="28"/>
        </w:rPr>
      </w:pPr>
      <w:r>
        <w:rPr>
          <w:spacing w:val="-4"/>
          <w:szCs w:val="28"/>
        </w:rPr>
        <w:t>Учителя школы играют большую рль а психлого-педагогическом просвещении населения.Этому способствуют родительские собрания, педагогический всеобуч, психолого-пеагогические консультации, встречи с жителями микроарйона.</w:t>
      </w:r>
    </w:p>
    <w:p w:rsidR="005F1189" w:rsidRPr="005F1189" w:rsidRDefault="005F1189" w:rsidP="0095176F">
      <w:pPr>
        <w:pStyle w:val="afff3"/>
        <w:spacing w:line="360" w:lineRule="auto"/>
        <w:jc w:val="both"/>
        <w:rPr>
          <w:b/>
          <w:spacing w:val="-4"/>
          <w:szCs w:val="28"/>
        </w:rPr>
      </w:pPr>
      <w:r w:rsidRPr="005F1189">
        <w:rPr>
          <w:b/>
          <w:spacing w:val="-4"/>
          <w:szCs w:val="28"/>
        </w:rPr>
        <w:t>Сведения обучащихся.</w:t>
      </w:r>
    </w:p>
    <w:p w:rsidR="00CD4BCF" w:rsidRDefault="0098180B" w:rsidP="0095176F">
      <w:pPr>
        <w:pStyle w:val="afff3"/>
        <w:spacing w:line="360" w:lineRule="auto"/>
        <w:jc w:val="both"/>
        <w:rPr>
          <w:rStyle w:val="afff2"/>
          <w:b w:val="0"/>
          <w:spacing w:val="-4"/>
          <w:szCs w:val="28"/>
        </w:rPr>
      </w:pPr>
      <w:r>
        <w:rPr>
          <w:rStyle w:val="afff2"/>
          <w:b w:val="0"/>
          <w:spacing w:val="-4"/>
          <w:szCs w:val="28"/>
        </w:rPr>
        <w:t>На 1 сентября 2021 года к</w:t>
      </w:r>
      <w:r w:rsidR="00CD4BCF">
        <w:rPr>
          <w:rStyle w:val="afff2"/>
          <w:b w:val="0"/>
          <w:spacing w:val="-4"/>
          <w:szCs w:val="28"/>
        </w:rPr>
        <w:t>ол</w:t>
      </w:r>
      <w:r w:rsidR="005F1189">
        <w:rPr>
          <w:rStyle w:val="afff2"/>
          <w:b w:val="0"/>
          <w:spacing w:val="-4"/>
          <w:szCs w:val="28"/>
        </w:rPr>
        <w:t>ичество детей в начальной школе</w:t>
      </w:r>
      <w:r w:rsidR="00CD4BCF">
        <w:rPr>
          <w:rStyle w:val="afff2"/>
          <w:b w:val="0"/>
          <w:spacing w:val="-4"/>
          <w:szCs w:val="28"/>
        </w:rPr>
        <w:t xml:space="preserve"> составляет </w:t>
      </w:r>
      <w:r w:rsidR="00851DA8">
        <w:rPr>
          <w:rStyle w:val="afff2"/>
          <w:b w:val="0"/>
          <w:spacing w:val="-4"/>
          <w:szCs w:val="28"/>
        </w:rPr>
        <w:t>324</w:t>
      </w:r>
      <w:r w:rsidR="00CD4BCF">
        <w:rPr>
          <w:rStyle w:val="afff2"/>
          <w:b w:val="0"/>
          <w:spacing w:val="-4"/>
          <w:szCs w:val="28"/>
        </w:rPr>
        <w:t xml:space="preserve"> человек</w:t>
      </w:r>
      <w:r w:rsidR="00851DA8">
        <w:rPr>
          <w:rStyle w:val="afff2"/>
          <w:b w:val="0"/>
          <w:spacing w:val="-4"/>
          <w:szCs w:val="28"/>
        </w:rPr>
        <w:t>а</w:t>
      </w:r>
      <w:r w:rsidR="00CD4BCF">
        <w:rPr>
          <w:rStyle w:val="afff2"/>
          <w:b w:val="0"/>
          <w:spacing w:val="-4"/>
          <w:szCs w:val="28"/>
        </w:rPr>
        <w:t xml:space="preserve">, с 1 до 4 работает </w:t>
      </w:r>
      <w:r w:rsidR="00851DA8">
        <w:rPr>
          <w:rStyle w:val="afff2"/>
          <w:b w:val="0"/>
          <w:spacing w:val="-4"/>
          <w:szCs w:val="28"/>
        </w:rPr>
        <w:t>12</w:t>
      </w:r>
      <w:r w:rsidR="00CD4BCF">
        <w:rPr>
          <w:rStyle w:val="afff2"/>
          <w:b w:val="0"/>
          <w:spacing w:val="-4"/>
          <w:szCs w:val="28"/>
        </w:rPr>
        <w:t xml:space="preserve"> классов-комплектов</w:t>
      </w:r>
      <w:r w:rsidR="00851DA8">
        <w:rPr>
          <w:rStyle w:val="afff2"/>
          <w:b w:val="0"/>
          <w:spacing w:val="-4"/>
          <w:szCs w:val="28"/>
        </w:rPr>
        <w:t xml:space="preserve">. </w:t>
      </w:r>
      <w:r w:rsidR="00CD4BCF">
        <w:rPr>
          <w:rStyle w:val="afff2"/>
          <w:b w:val="0"/>
          <w:spacing w:val="-4"/>
          <w:szCs w:val="28"/>
        </w:rPr>
        <w:t>Данн</w:t>
      </w:r>
      <w:r w:rsidR="00851DA8">
        <w:rPr>
          <w:rStyle w:val="afff2"/>
          <w:b w:val="0"/>
          <w:spacing w:val="-4"/>
          <w:szCs w:val="28"/>
        </w:rPr>
        <w:t xml:space="preserve">ое количество классов-комплектов сохраняется на потяжении последних 4 лет, что </w:t>
      </w:r>
      <w:r w:rsidR="00CD4BCF">
        <w:rPr>
          <w:rStyle w:val="afff2"/>
          <w:b w:val="0"/>
          <w:spacing w:val="-4"/>
          <w:szCs w:val="28"/>
        </w:rPr>
        <w:t xml:space="preserve">свидетельствует о востребованности образовательной организации  в </w:t>
      </w:r>
      <w:r w:rsidR="00851DA8">
        <w:rPr>
          <w:rStyle w:val="afff2"/>
          <w:b w:val="0"/>
          <w:spacing w:val="-4"/>
          <w:szCs w:val="28"/>
        </w:rPr>
        <w:t>районе.</w:t>
      </w:r>
      <w:r>
        <w:rPr>
          <w:rStyle w:val="afff2"/>
          <w:b w:val="0"/>
          <w:spacing w:val="-4"/>
          <w:szCs w:val="28"/>
        </w:rPr>
        <w:t>Все классы комплекты укомплектованы в полном объеме. Средняя наполняемость классов составляет 27 человек.</w:t>
      </w:r>
      <w:r w:rsidR="00851DA8">
        <w:rPr>
          <w:rStyle w:val="afff2"/>
          <w:b w:val="0"/>
          <w:spacing w:val="-4"/>
          <w:szCs w:val="28"/>
        </w:rPr>
        <w:t xml:space="preserve"> На базе школы </w:t>
      </w:r>
      <w:r>
        <w:rPr>
          <w:rStyle w:val="afff2"/>
          <w:b w:val="0"/>
          <w:spacing w:val="-4"/>
          <w:szCs w:val="28"/>
        </w:rPr>
        <w:t xml:space="preserve">для учащихся начальных классов открыто  </w:t>
      </w:r>
      <w:r w:rsidR="00851DA8">
        <w:rPr>
          <w:rStyle w:val="afff2"/>
          <w:b w:val="0"/>
          <w:spacing w:val="-4"/>
          <w:szCs w:val="28"/>
        </w:rPr>
        <w:t xml:space="preserve"> 11 краткосрочных </w:t>
      </w:r>
      <w:r w:rsidR="00CD4BCF">
        <w:rPr>
          <w:rStyle w:val="afff2"/>
          <w:b w:val="0"/>
          <w:spacing w:val="-4"/>
          <w:szCs w:val="28"/>
        </w:rPr>
        <w:t xml:space="preserve"> группы продленного дня. </w:t>
      </w:r>
    </w:p>
    <w:p w:rsidR="00653A76" w:rsidRDefault="0015315F" w:rsidP="0095176F">
      <w:pPr>
        <w:pStyle w:val="afff3"/>
        <w:spacing w:line="360" w:lineRule="auto"/>
        <w:jc w:val="both"/>
        <w:rPr>
          <w:rStyle w:val="afff2"/>
          <w:b w:val="0"/>
          <w:spacing w:val="-4"/>
          <w:szCs w:val="28"/>
        </w:rPr>
      </w:pPr>
      <w:r>
        <w:rPr>
          <w:rStyle w:val="afff2"/>
          <w:b w:val="0"/>
          <w:spacing w:val="-4"/>
          <w:szCs w:val="28"/>
        </w:rPr>
        <w:t xml:space="preserve">Учебная деятельность </w:t>
      </w:r>
      <w:r w:rsidR="0098180B">
        <w:rPr>
          <w:rStyle w:val="afff2"/>
          <w:b w:val="0"/>
          <w:spacing w:val="-4"/>
          <w:szCs w:val="28"/>
        </w:rPr>
        <w:t xml:space="preserve">МБОУ </w:t>
      </w:r>
      <w:r>
        <w:rPr>
          <w:rStyle w:val="afff2"/>
          <w:b w:val="0"/>
          <w:spacing w:val="-4"/>
          <w:szCs w:val="28"/>
        </w:rPr>
        <w:t>С</w:t>
      </w:r>
      <w:r w:rsidR="00CD4BCF">
        <w:rPr>
          <w:rStyle w:val="afff2"/>
          <w:b w:val="0"/>
          <w:spacing w:val="-4"/>
          <w:szCs w:val="28"/>
        </w:rPr>
        <w:t xml:space="preserve">Ш №47 </w:t>
      </w:r>
      <w:r>
        <w:rPr>
          <w:rStyle w:val="afff2"/>
          <w:b w:val="0"/>
          <w:spacing w:val="-4"/>
          <w:szCs w:val="28"/>
        </w:rPr>
        <w:t xml:space="preserve"> организована в 1 смену, П</w:t>
      </w:r>
      <w:r w:rsidR="00CD4BCF">
        <w:rPr>
          <w:rStyle w:val="afff2"/>
          <w:b w:val="0"/>
          <w:spacing w:val="-4"/>
          <w:szCs w:val="28"/>
        </w:rPr>
        <w:t>родолжительность учебных занятий в 1-х классах 35 минут</w:t>
      </w:r>
      <w:r w:rsidR="0098180B">
        <w:rPr>
          <w:rStyle w:val="afff2"/>
          <w:b w:val="0"/>
          <w:spacing w:val="-4"/>
          <w:szCs w:val="28"/>
        </w:rPr>
        <w:t xml:space="preserve"> </w:t>
      </w:r>
      <w:r>
        <w:rPr>
          <w:rStyle w:val="afff2"/>
          <w:b w:val="0"/>
          <w:spacing w:val="-4"/>
          <w:szCs w:val="28"/>
        </w:rPr>
        <w:t>(</w:t>
      </w:r>
      <w:r w:rsidR="00CD4BCF">
        <w:rPr>
          <w:rStyle w:val="afff2"/>
          <w:b w:val="0"/>
          <w:spacing w:val="-4"/>
          <w:szCs w:val="28"/>
        </w:rPr>
        <w:t>1-2 четверт</w:t>
      </w:r>
      <w:r>
        <w:rPr>
          <w:rStyle w:val="afff2"/>
          <w:b w:val="0"/>
          <w:spacing w:val="-4"/>
          <w:szCs w:val="28"/>
        </w:rPr>
        <w:t>ь)</w:t>
      </w:r>
      <w:r w:rsidR="00CD4BCF">
        <w:rPr>
          <w:rStyle w:val="afff2"/>
          <w:b w:val="0"/>
          <w:spacing w:val="-4"/>
          <w:szCs w:val="28"/>
        </w:rPr>
        <w:t>, 4</w:t>
      </w:r>
      <w:r w:rsidR="0098180B">
        <w:rPr>
          <w:rStyle w:val="afff2"/>
          <w:b w:val="0"/>
          <w:spacing w:val="-4"/>
          <w:szCs w:val="28"/>
        </w:rPr>
        <w:t>0</w:t>
      </w:r>
      <w:r w:rsidR="00CD4BCF">
        <w:rPr>
          <w:rStyle w:val="afff2"/>
          <w:b w:val="0"/>
          <w:spacing w:val="-4"/>
          <w:szCs w:val="28"/>
        </w:rPr>
        <w:t xml:space="preserve"> минут </w:t>
      </w:r>
      <w:r>
        <w:rPr>
          <w:rStyle w:val="afff2"/>
          <w:b w:val="0"/>
          <w:spacing w:val="-4"/>
          <w:szCs w:val="28"/>
        </w:rPr>
        <w:t>(</w:t>
      </w:r>
      <w:r w:rsidR="00CD4BCF">
        <w:rPr>
          <w:rStyle w:val="afff2"/>
          <w:b w:val="0"/>
          <w:spacing w:val="-4"/>
          <w:szCs w:val="28"/>
        </w:rPr>
        <w:t>3-4 четверт</w:t>
      </w:r>
      <w:r>
        <w:rPr>
          <w:rStyle w:val="afff2"/>
          <w:b w:val="0"/>
          <w:spacing w:val="-4"/>
          <w:szCs w:val="28"/>
        </w:rPr>
        <w:t>ь)</w:t>
      </w:r>
      <w:r w:rsidR="00CD4BCF">
        <w:rPr>
          <w:rStyle w:val="afff2"/>
          <w:b w:val="0"/>
          <w:spacing w:val="-4"/>
          <w:szCs w:val="28"/>
        </w:rPr>
        <w:t xml:space="preserve"> согласно САН Пин и Уставу школы, в</w:t>
      </w:r>
      <w:r>
        <w:rPr>
          <w:rStyle w:val="afff2"/>
          <w:b w:val="0"/>
          <w:spacing w:val="-4"/>
          <w:szCs w:val="28"/>
        </w:rPr>
        <w:t>о</w:t>
      </w:r>
      <w:r w:rsidR="00CD4BCF">
        <w:rPr>
          <w:rStyle w:val="afff2"/>
          <w:b w:val="0"/>
          <w:spacing w:val="-4"/>
          <w:szCs w:val="28"/>
        </w:rPr>
        <w:t xml:space="preserve"> 2-4 классах </w:t>
      </w:r>
      <w:r>
        <w:rPr>
          <w:rStyle w:val="afff2"/>
          <w:b w:val="0"/>
          <w:spacing w:val="-4"/>
          <w:szCs w:val="28"/>
        </w:rPr>
        <w:t xml:space="preserve">- </w:t>
      </w:r>
      <w:r w:rsidR="00CD4BCF">
        <w:rPr>
          <w:rStyle w:val="afff2"/>
          <w:b w:val="0"/>
          <w:spacing w:val="-4"/>
          <w:szCs w:val="28"/>
        </w:rPr>
        <w:t xml:space="preserve">40 минут. </w:t>
      </w:r>
      <w:r>
        <w:rPr>
          <w:rStyle w:val="afff2"/>
          <w:b w:val="0"/>
          <w:spacing w:val="-4"/>
          <w:szCs w:val="28"/>
        </w:rPr>
        <w:t>Режим работы школы : пятидневная рабочая н</w:t>
      </w:r>
      <w:r w:rsidR="0095176F">
        <w:rPr>
          <w:rStyle w:val="afff2"/>
          <w:b w:val="0"/>
          <w:spacing w:val="-4"/>
          <w:szCs w:val="28"/>
        </w:rPr>
        <w:t xml:space="preserve">еделя для всех учащихяся школы. </w:t>
      </w:r>
      <w:r w:rsidR="00CD4BCF">
        <w:rPr>
          <w:rStyle w:val="afff2"/>
          <w:b w:val="0"/>
          <w:spacing w:val="-4"/>
          <w:szCs w:val="28"/>
        </w:rPr>
        <w:t>Общее число педагогов начальной школы</w:t>
      </w:r>
      <w:r>
        <w:rPr>
          <w:rStyle w:val="afff2"/>
          <w:b w:val="0"/>
          <w:spacing w:val="-4"/>
          <w:szCs w:val="28"/>
        </w:rPr>
        <w:t xml:space="preserve"> на 1.09.2021 года</w:t>
      </w:r>
      <w:r w:rsidR="00CD4BCF">
        <w:rPr>
          <w:rStyle w:val="afff2"/>
          <w:b w:val="0"/>
          <w:spacing w:val="-4"/>
          <w:szCs w:val="28"/>
        </w:rPr>
        <w:t xml:space="preserve"> </w:t>
      </w:r>
      <w:r w:rsidR="00CD4BCF" w:rsidRPr="00FD7E18">
        <w:rPr>
          <w:rStyle w:val="afff2"/>
          <w:b w:val="0"/>
          <w:spacing w:val="-4"/>
          <w:szCs w:val="28"/>
        </w:rPr>
        <w:t>составляет 1</w:t>
      </w:r>
      <w:r w:rsidR="0098180B">
        <w:rPr>
          <w:rStyle w:val="afff2"/>
          <w:b w:val="0"/>
          <w:spacing w:val="-4"/>
          <w:szCs w:val="28"/>
        </w:rPr>
        <w:t>0</w:t>
      </w:r>
      <w:r w:rsidR="00FD7E18" w:rsidRPr="00FD7E18">
        <w:rPr>
          <w:rStyle w:val="afff2"/>
          <w:b w:val="0"/>
          <w:spacing w:val="-4"/>
          <w:szCs w:val="28"/>
        </w:rPr>
        <w:t xml:space="preserve"> </w:t>
      </w:r>
      <w:r w:rsidR="00CD4BCF" w:rsidRPr="00FD7E18">
        <w:rPr>
          <w:rStyle w:val="afff2"/>
          <w:b w:val="0"/>
          <w:spacing w:val="-4"/>
          <w:szCs w:val="28"/>
        </w:rPr>
        <w:t>человек</w:t>
      </w:r>
      <w:r w:rsidR="0098180B">
        <w:rPr>
          <w:rStyle w:val="afff2"/>
          <w:b w:val="0"/>
          <w:spacing w:val="-4"/>
          <w:szCs w:val="28"/>
        </w:rPr>
        <w:t xml:space="preserve"> (ваканси</w:t>
      </w:r>
      <w:r>
        <w:rPr>
          <w:rStyle w:val="afff2"/>
          <w:b w:val="0"/>
          <w:spacing w:val="-4"/>
          <w:szCs w:val="28"/>
        </w:rPr>
        <w:t>и</w:t>
      </w:r>
      <w:r w:rsidR="0098180B">
        <w:rPr>
          <w:rStyle w:val="afff2"/>
          <w:b w:val="0"/>
          <w:spacing w:val="-4"/>
          <w:szCs w:val="28"/>
        </w:rPr>
        <w:t xml:space="preserve"> </w:t>
      </w:r>
      <w:r>
        <w:rPr>
          <w:rStyle w:val="afff2"/>
          <w:b w:val="0"/>
          <w:spacing w:val="-4"/>
          <w:szCs w:val="28"/>
        </w:rPr>
        <w:t>2</w:t>
      </w:r>
      <w:r w:rsidR="0098180B">
        <w:rPr>
          <w:rStyle w:val="afff2"/>
          <w:b w:val="0"/>
          <w:spacing w:val="-4"/>
          <w:szCs w:val="28"/>
        </w:rPr>
        <w:t xml:space="preserve"> педагог</w:t>
      </w:r>
      <w:r>
        <w:rPr>
          <w:rStyle w:val="afff2"/>
          <w:b w:val="0"/>
          <w:spacing w:val="-4"/>
          <w:szCs w:val="28"/>
        </w:rPr>
        <w:t>а</w:t>
      </w:r>
      <w:r w:rsidR="0098180B">
        <w:rPr>
          <w:rStyle w:val="afff2"/>
          <w:b w:val="0"/>
          <w:spacing w:val="-4"/>
          <w:szCs w:val="28"/>
        </w:rPr>
        <w:t>, что</w:t>
      </w:r>
      <w:r>
        <w:rPr>
          <w:rStyle w:val="afff2"/>
          <w:b w:val="0"/>
          <w:spacing w:val="-4"/>
          <w:szCs w:val="28"/>
        </w:rPr>
        <w:t xml:space="preserve"> повлияло на организацию обучения в 4 классах, где введено предметное обучение</w:t>
      </w:r>
      <w:r w:rsidR="0098180B">
        <w:rPr>
          <w:rStyle w:val="afff2"/>
          <w:b w:val="0"/>
          <w:spacing w:val="-4"/>
          <w:szCs w:val="28"/>
        </w:rPr>
        <w:t xml:space="preserve"> )</w:t>
      </w:r>
      <w:r w:rsidR="00CD4BCF">
        <w:rPr>
          <w:rStyle w:val="afff2"/>
          <w:b w:val="0"/>
          <w:spacing w:val="-4"/>
          <w:szCs w:val="28"/>
        </w:rPr>
        <w:t>, 1 пед</w:t>
      </w:r>
      <w:r w:rsidR="0098180B">
        <w:rPr>
          <w:rStyle w:val="afff2"/>
          <w:b w:val="0"/>
          <w:spacing w:val="-4"/>
          <w:szCs w:val="28"/>
        </w:rPr>
        <w:t>а</w:t>
      </w:r>
      <w:r w:rsidR="00CD4BCF">
        <w:rPr>
          <w:rStyle w:val="afff2"/>
          <w:b w:val="0"/>
          <w:spacing w:val="-4"/>
          <w:szCs w:val="28"/>
        </w:rPr>
        <w:t xml:space="preserve">гог - психолог, </w:t>
      </w:r>
      <w:r w:rsidR="0098180B">
        <w:rPr>
          <w:rStyle w:val="afff2"/>
          <w:b w:val="0"/>
          <w:spacing w:val="-4"/>
          <w:szCs w:val="28"/>
        </w:rPr>
        <w:t>1 педагог-логопед</w:t>
      </w:r>
      <w:r w:rsidR="00FD7E18">
        <w:rPr>
          <w:rStyle w:val="afff2"/>
          <w:b w:val="0"/>
          <w:spacing w:val="-4"/>
          <w:szCs w:val="28"/>
        </w:rPr>
        <w:t xml:space="preserve"> </w:t>
      </w:r>
      <w:r>
        <w:rPr>
          <w:rStyle w:val="afff2"/>
          <w:b w:val="0"/>
          <w:spacing w:val="-4"/>
          <w:szCs w:val="28"/>
        </w:rPr>
        <w:t>. В</w:t>
      </w:r>
      <w:r w:rsidR="00CD4BCF">
        <w:rPr>
          <w:rStyle w:val="afff2"/>
          <w:b w:val="0"/>
          <w:spacing w:val="-4"/>
          <w:szCs w:val="28"/>
        </w:rPr>
        <w:t>озраст</w:t>
      </w:r>
      <w:r w:rsidR="0098180B">
        <w:rPr>
          <w:rStyle w:val="afff2"/>
          <w:b w:val="0"/>
          <w:spacing w:val="-4"/>
          <w:szCs w:val="28"/>
        </w:rPr>
        <w:t xml:space="preserve"> </w:t>
      </w:r>
      <w:r w:rsidR="00FD7E18">
        <w:rPr>
          <w:rStyle w:val="afff2"/>
          <w:b w:val="0"/>
          <w:spacing w:val="-4"/>
          <w:szCs w:val="28"/>
        </w:rPr>
        <w:t xml:space="preserve">педагогов начальной школы от </w:t>
      </w:r>
      <w:r>
        <w:rPr>
          <w:rStyle w:val="afff2"/>
          <w:b w:val="0"/>
          <w:spacing w:val="-4"/>
          <w:szCs w:val="28"/>
        </w:rPr>
        <w:t>25</w:t>
      </w:r>
      <w:r w:rsidR="00FD7E18">
        <w:rPr>
          <w:rStyle w:val="afff2"/>
          <w:b w:val="0"/>
          <w:spacing w:val="-4"/>
          <w:szCs w:val="28"/>
        </w:rPr>
        <w:t>-65 лет</w:t>
      </w:r>
      <w:r w:rsidR="0098180B">
        <w:rPr>
          <w:rStyle w:val="afff2"/>
          <w:b w:val="0"/>
          <w:spacing w:val="-4"/>
          <w:szCs w:val="28"/>
        </w:rPr>
        <w:t xml:space="preserve"> </w:t>
      </w:r>
      <w:r w:rsidR="00FD7E18">
        <w:rPr>
          <w:rStyle w:val="afff2"/>
          <w:b w:val="0"/>
          <w:spacing w:val="-4"/>
          <w:szCs w:val="28"/>
        </w:rPr>
        <w:t>(средний возраст 4</w:t>
      </w:r>
      <w:r>
        <w:rPr>
          <w:rStyle w:val="afff2"/>
          <w:b w:val="0"/>
          <w:spacing w:val="-4"/>
          <w:szCs w:val="28"/>
        </w:rPr>
        <w:t>4</w:t>
      </w:r>
      <w:r w:rsidR="00FD7E18">
        <w:rPr>
          <w:rStyle w:val="afff2"/>
          <w:b w:val="0"/>
          <w:spacing w:val="-4"/>
          <w:szCs w:val="28"/>
        </w:rPr>
        <w:t xml:space="preserve"> </w:t>
      </w:r>
      <w:r>
        <w:rPr>
          <w:rStyle w:val="afff2"/>
          <w:b w:val="0"/>
          <w:spacing w:val="-4"/>
          <w:szCs w:val="28"/>
        </w:rPr>
        <w:t>года</w:t>
      </w:r>
      <w:r w:rsidR="00FD7E18">
        <w:rPr>
          <w:rStyle w:val="afff2"/>
          <w:b w:val="0"/>
          <w:spacing w:val="-4"/>
          <w:szCs w:val="28"/>
        </w:rPr>
        <w:t>)</w:t>
      </w:r>
      <w:r w:rsidR="00CD4BCF">
        <w:rPr>
          <w:rStyle w:val="afff2"/>
          <w:b w:val="0"/>
          <w:spacing w:val="-4"/>
          <w:szCs w:val="28"/>
        </w:rPr>
        <w:t xml:space="preserve"> </w:t>
      </w:r>
      <w:r w:rsidR="00FD7E18">
        <w:rPr>
          <w:rStyle w:val="afff2"/>
          <w:b w:val="0"/>
          <w:spacing w:val="-4"/>
          <w:szCs w:val="28"/>
        </w:rPr>
        <w:t xml:space="preserve"> </w:t>
      </w:r>
      <w:r w:rsidR="00CD4BCF">
        <w:rPr>
          <w:rStyle w:val="afff2"/>
          <w:b w:val="0"/>
          <w:spacing w:val="-4"/>
          <w:szCs w:val="28"/>
        </w:rPr>
        <w:t xml:space="preserve">, высшую категорию имеют – </w:t>
      </w:r>
      <w:r w:rsidR="00FD7E18" w:rsidRPr="00FD7E18">
        <w:rPr>
          <w:rStyle w:val="afff2"/>
          <w:b w:val="0"/>
          <w:spacing w:val="-4"/>
          <w:szCs w:val="28"/>
        </w:rPr>
        <w:t>5</w:t>
      </w:r>
      <w:r w:rsidR="00CD4BCF" w:rsidRPr="00FD7E18">
        <w:rPr>
          <w:rStyle w:val="afff2"/>
          <w:b w:val="0"/>
          <w:spacing w:val="-4"/>
          <w:szCs w:val="28"/>
        </w:rPr>
        <w:t xml:space="preserve"> ч</w:t>
      </w:r>
      <w:r w:rsidR="00CD4BCF">
        <w:rPr>
          <w:rStyle w:val="afff2"/>
          <w:b w:val="0"/>
          <w:spacing w:val="-4"/>
          <w:szCs w:val="28"/>
        </w:rPr>
        <w:t xml:space="preserve">еловек, первую категорию </w:t>
      </w:r>
      <w:r w:rsidR="00CD4BCF" w:rsidRPr="00FD7E18">
        <w:rPr>
          <w:rStyle w:val="afff2"/>
          <w:b w:val="0"/>
          <w:spacing w:val="-4"/>
          <w:szCs w:val="28"/>
        </w:rPr>
        <w:t xml:space="preserve">– </w:t>
      </w:r>
      <w:r w:rsidR="00FD7E18" w:rsidRPr="00FD7E18">
        <w:rPr>
          <w:rStyle w:val="afff2"/>
          <w:b w:val="0"/>
          <w:spacing w:val="-4"/>
          <w:szCs w:val="28"/>
        </w:rPr>
        <w:t>4</w:t>
      </w:r>
      <w:r w:rsidR="00CD4BCF">
        <w:rPr>
          <w:rStyle w:val="afff2"/>
          <w:b w:val="0"/>
          <w:spacing w:val="-4"/>
          <w:szCs w:val="28"/>
        </w:rPr>
        <w:t xml:space="preserve"> человек</w:t>
      </w:r>
      <w:r w:rsidR="00FD7E18">
        <w:rPr>
          <w:rStyle w:val="afff2"/>
          <w:b w:val="0"/>
          <w:spacing w:val="-4"/>
          <w:szCs w:val="28"/>
        </w:rPr>
        <w:t>а</w:t>
      </w:r>
      <w:r w:rsidR="00CD4BCF">
        <w:rPr>
          <w:rStyle w:val="afff2"/>
          <w:b w:val="0"/>
          <w:spacing w:val="-4"/>
          <w:szCs w:val="28"/>
        </w:rPr>
        <w:t xml:space="preserve">, соответствие- </w:t>
      </w:r>
      <w:r w:rsidR="00FD7E18">
        <w:rPr>
          <w:rStyle w:val="afff2"/>
          <w:b w:val="0"/>
          <w:spacing w:val="-4"/>
          <w:szCs w:val="28"/>
        </w:rPr>
        <w:t>1</w:t>
      </w:r>
      <w:r w:rsidR="00CD4BCF">
        <w:rPr>
          <w:rStyle w:val="afff2"/>
          <w:b w:val="0"/>
          <w:spacing w:val="-4"/>
          <w:szCs w:val="28"/>
        </w:rPr>
        <w:t>человек</w:t>
      </w:r>
      <w:r w:rsidR="00FD7E18">
        <w:rPr>
          <w:rStyle w:val="afff2"/>
          <w:b w:val="0"/>
          <w:spacing w:val="-4"/>
          <w:szCs w:val="28"/>
        </w:rPr>
        <w:t xml:space="preserve"> </w:t>
      </w:r>
      <w:r w:rsidR="00CD4BCF">
        <w:rPr>
          <w:rStyle w:val="afff2"/>
          <w:b w:val="0"/>
          <w:spacing w:val="-4"/>
          <w:szCs w:val="28"/>
        </w:rPr>
        <w:t xml:space="preserve">. </w:t>
      </w:r>
    </w:p>
    <w:p w:rsidR="0015315F" w:rsidRDefault="0015315F" w:rsidP="0095176F">
      <w:pPr>
        <w:pStyle w:val="afff3"/>
        <w:spacing w:line="360" w:lineRule="auto"/>
        <w:jc w:val="both"/>
        <w:rPr>
          <w:rStyle w:val="afff2"/>
          <w:b w:val="0"/>
          <w:spacing w:val="-4"/>
          <w:szCs w:val="28"/>
        </w:rPr>
      </w:pPr>
      <w:r>
        <w:rPr>
          <w:rStyle w:val="afff2"/>
          <w:b w:val="0"/>
          <w:spacing w:val="-4"/>
          <w:szCs w:val="28"/>
        </w:rPr>
        <w:lastRenderedPageBreak/>
        <w:t>В школе обучаются дети разных национальностей.Преобладает число детей русской национальности. На 2 месте число детей татарской национальности, есть чуваши, мордва, украинцы, цыгане</w:t>
      </w:r>
      <w:r w:rsidR="00985633">
        <w:rPr>
          <w:rStyle w:val="afff2"/>
          <w:b w:val="0"/>
          <w:spacing w:val="-4"/>
          <w:szCs w:val="28"/>
        </w:rPr>
        <w:t xml:space="preserve">.  </w:t>
      </w:r>
    </w:p>
    <w:p w:rsidR="00985633" w:rsidRDefault="00985633" w:rsidP="0095176F">
      <w:pPr>
        <w:pStyle w:val="afff3"/>
        <w:spacing w:line="360" w:lineRule="auto"/>
        <w:jc w:val="both"/>
        <w:rPr>
          <w:rStyle w:val="afff2"/>
          <w:b w:val="0"/>
          <w:spacing w:val="-4"/>
          <w:szCs w:val="28"/>
        </w:rPr>
      </w:pPr>
      <w:r>
        <w:rPr>
          <w:rStyle w:val="afff2"/>
          <w:b w:val="0"/>
          <w:spacing w:val="-4"/>
          <w:szCs w:val="28"/>
        </w:rPr>
        <w:t>Набор учащихся осуществляется из микрорайона школы (74%)и не по микрорайону школы (26%).Из детских садов в школу поступает порядка 94 % первоклассников. Основной причиной перехода учащихся в другие образовательные организации является ссмена места жительства, переезд в другие населенные пункты.</w:t>
      </w:r>
    </w:p>
    <w:p w:rsidR="00985633" w:rsidRPr="004C0C50" w:rsidRDefault="00985633" w:rsidP="0095176F">
      <w:pPr>
        <w:pStyle w:val="afff3"/>
        <w:spacing w:line="360" w:lineRule="auto"/>
        <w:jc w:val="both"/>
        <w:rPr>
          <w:rStyle w:val="afff2"/>
          <w:spacing w:val="-4"/>
          <w:szCs w:val="28"/>
        </w:rPr>
      </w:pPr>
      <w:r w:rsidRPr="004C0C50">
        <w:rPr>
          <w:rStyle w:val="afff2"/>
          <w:spacing w:val="-4"/>
          <w:szCs w:val="28"/>
        </w:rPr>
        <w:t>Характеристика семей</w:t>
      </w:r>
      <w:r w:rsidR="004C0C50" w:rsidRPr="004C0C50">
        <w:rPr>
          <w:rStyle w:val="afff2"/>
          <w:spacing w:val="-4"/>
          <w:szCs w:val="28"/>
        </w:rPr>
        <w:t xml:space="preserve"> ОО</w:t>
      </w:r>
      <w:r w:rsidR="004C0C50">
        <w:rPr>
          <w:rStyle w:val="afff2"/>
          <w:spacing w:val="-4"/>
          <w:szCs w:val="28"/>
        </w:rPr>
        <w:t>.</w:t>
      </w:r>
    </w:p>
    <w:p w:rsidR="004C0C50" w:rsidRDefault="004C0C50" w:rsidP="0095176F">
      <w:pPr>
        <w:pStyle w:val="afff3"/>
        <w:spacing w:line="360" w:lineRule="auto"/>
        <w:jc w:val="both"/>
        <w:rPr>
          <w:rStyle w:val="afff2"/>
          <w:b w:val="0"/>
          <w:spacing w:val="-4"/>
          <w:szCs w:val="28"/>
        </w:rPr>
      </w:pPr>
      <w:r>
        <w:rPr>
          <w:rStyle w:val="afff2"/>
          <w:b w:val="0"/>
          <w:spacing w:val="-4"/>
          <w:szCs w:val="28"/>
        </w:rPr>
        <w:t>На начало 2021-2022 учебного года в школе обучается 675 учащихся, из них 339 девочек,336 мальчиков.</w:t>
      </w:r>
    </w:p>
    <w:p w:rsidR="004C0C50" w:rsidRPr="0078787D" w:rsidRDefault="004C0C50" w:rsidP="0095176F">
      <w:pPr>
        <w:pStyle w:val="afff3"/>
        <w:spacing w:line="360" w:lineRule="auto"/>
        <w:jc w:val="both"/>
        <w:rPr>
          <w:rStyle w:val="afff2"/>
          <w:spacing w:val="-4"/>
          <w:szCs w:val="28"/>
        </w:rPr>
      </w:pPr>
      <w:r w:rsidRPr="0078787D">
        <w:rPr>
          <w:rStyle w:val="afff2"/>
          <w:spacing w:val="-4"/>
          <w:szCs w:val="28"/>
        </w:rPr>
        <w:t>Контингент обучающихся:</w:t>
      </w:r>
    </w:p>
    <w:p w:rsidR="004C0C50" w:rsidRDefault="004C0C50" w:rsidP="0095176F">
      <w:pPr>
        <w:pStyle w:val="afff3"/>
        <w:spacing w:line="360" w:lineRule="auto"/>
        <w:jc w:val="both"/>
        <w:rPr>
          <w:rStyle w:val="afff2"/>
          <w:b w:val="0"/>
          <w:spacing w:val="-4"/>
          <w:szCs w:val="28"/>
        </w:rPr>
      </w:pPr>
      <w:r>
        <w:rPr>
          <w:rStyle w:val="afff2"/>
          <w:b w:val="0"/>
          <w:spacing w:val="-4"/>
          <w:szCs w:val="28"/>
        </w:rPr>
        <w:t>Дети из многодетных семей-96-14%</w:t>
      </w:r>
    </w:p>
    <w:p w:rsidR="004C0C50" w:rsidRDefault="004C0C50" w:rsidP="0095176F">
      <w:pPr>
        <w:pStyle w:val="afff3"/>
        <w:spacing w:line="360" w:lineRule="auto"/>
        <w:jc w:val="both"/>
        <w:rPr>
          <w:rStyle w:val="afff2"/>
          <w:b w:val="0"/>
          <w:spacing w:val="-4"/>
          <w:szCs w:val="28"/>
        </w:rPr>
      </w:pPr>
      <w:r>
        <w:rPr>
          <w:rStyle w:val="afff2"/>
          <w:b w:val="0"/>
          <w:spacing w:val="-4"/>
          <w:szCs w:val="28"/>
        </w:rPr>
        <w:t>Дети под опекой-10-1%</w:t>
      </w:r>
    </w:p>
    <w:p w:rsidR="004C0C50" w:rsidRDefault="004C0C50" w:rsidP="0095176F">
      <w:pPr>
        <w:pStyle w:val="afff3"/>
        <w:spacing w:line="360" w:lineRule="auto"/>
        <w:jc w:val="both"/>
        <w:rPr>
          <w:rStyle w:val="afff2"/>
          <w:b w:val="0"/>
          <w:spacing w:val="-4"/>
          <w:szCs w:val="28"/>
        </w:rPr>
      </w:pPr>
      <w:r>
        <w:rPr>
          <w:rStyle w:val="afff2"/>
          <w:b w:val="0"/>
          <w:spacing w:val="-4"/>
          <w:szCs w:val="28"/>
        </w:rPr>
        <w:t>Дети-инвалиды-8%</w:t>
      </w:r>
    </w:p>
    <w:p w:rsidR="00EB7D72" w:rsidRDefault="00EB7D72" w:rsidP="0095176F">
      <w:pPr>
        <w:pStyle w:val="afff3"/>
        <w:spacing w:line="360" w:lineRule="auto"/>
        <w:jc w:val="both"/>
        <w:rPr>
          <w:rStyle w:val="afff2"/>
          <w:b w:val="0"/>
          <w:spacing w:val="-4"/>
          <w:szCs w:val="28"/>
        </w:rPr>
      </w:pPr>
      <w:r>
        <w:rPr>
          <w:rStyle w:val="afff2"/>
          <w:b w:val="0"/>
          <w:spacing w:val="-4"/>
          <w:szCs w:val="28"/>
        </w:rPr>
        <w:t>Дети из малообеспеченных семей-56-8%</w:t>
      </w:r>
    </w:p>
    <w:p w:rsidR="00EB7D72" w:rsidRDefault="00EB7D72" w:rsidP="0095176F">
      <w:pPr>
        <w:pStyle w:val="afff3"/>
        <w:spacing w:line="360" w:lineRule="auto"/>
        <w:jc w:val="both"/>
        <w:rPr>
          <w:rStyle w:val="afff2"/>
          <w:b w:val="0"/>
          <w:spacing w:val="-4"/>
          <w:szCs w:val="28"/>
        </w:rPr>
      </w:pPr>
      <w:r>
        <w:rPr>
          <w:rStyle w:val="afff2"/>
          <w:b w:val="0"/>
          <w:spacing w:val="-4"/>
          <w:szCs w:val="28"/>
        </w:rPr>
        <w:t>В школе отсутствуют дети иностранных государств, не имеющих иностранного гражданства.</w:t>
      </w:r>
    </w:p>
    <w:p w:rsidR="004C0C50" w:rsidRPr="004C0C50" w:rsidRDefault="004C0C50" w:rsidP="0095176F">
      <w:pPr>
        <w:pStyle w:val="afff3"/>
        <w:spacing w:line="360" w:lineRule="auto"/>
        <w:jc w:val="both"/>
        <w:rPr>
          <w:rStyle w:val="afff2"/>
          <w:spacing w:val="-4"/>
          <w:szCs w:val="28"/>
        </w:rPr>
      </w:pPr>
      <w:r w:rsidRPr="004C0C50">
        <w:rPr>
          <w:rStyle w:val="afff2"/>
          <w:spacing w:val="-4"/>
          <w:szCs w:val="28"/>
        </w:rPr>
        <w:t>Образование родителей:</w:t>
      </w:r>
    </w:p>
    <w:p w:rsidR="004C0C50" w:rsidRPr="004C0C50" w:rsidRDefault="004C0C50" w:rsidP="0095176F">
      <w:pPr>
        <w:pStyle w:val="afff3"/>
        <w:spacing w:line="360" w:lineRule="auto"/>
        <w:jc w:val="both"/>
        <w:rPr>
          <w:rStyle w:val="afff2"/>
          <w:b w:val="0"/>
          <w:i/>
          <w:spacing w:val="-4"/>
          <w:szCs w:val="28"/>
        </w:rPr>
      </w:pPr>
      <w:r w:rsidRPr="004C0C50">
        <w:rPr>
          <w:rStyle w:val="afff2"/>
          <w:b w:val="0"/>
          <w:i/>
          <w:spacing w:val="-4"/>
          <w:szCs w:val="28"/>
        </w:rPr>
        <w:t>Всего родителей 1106</w:t>
      </w:r>
      <w:r w:rsidR="0078787D">
        <w:rPr>
          <w:rStyle w:val="afff2"/>
          <w:b w:val="0"/>
          <w:i/>
          <w:spacing w:val="-4"/>
          <w:szCs w:val="28"/>
        </w:rPr>
        <w:t>-643 семьи (453 полные семьи,222-неполные семьи)</w:t>
      </w:r>
    </w:p>
    <w:p w:rsidR="004C0C50" w:rsidRPr="004C0C50" w:rsidRDefault="004C0C50" w:rsidP="0095176F">
      <w:pPr>
        <w:pStyle w:val="afff3"/>
        <w:spacing w:line="360" w:lineRule="auto"/>
        <w:jc w:val="both"/>
        <w:rPr>
          <w:rStyle w:val="afff2"/>
          <w:b w:val="0"/>
          <w:i/>
          <w:spacing w:val="-4"/>
          <w:szCs w:val="28"/>
        </w:rPr>
      </w:pPr>
      <w:r w:rsidRPr="004C0C50">
        <w:rPr>
          <w:rStyle w:val="afff2"/>
          <w:b w:val="0"/>
          <w:i/>
          <w:spacing w:val="-4"/>
          <w:szCs w:val="28"/>
        </w:rPr>
        <w:t>Высшее-327-29%</w:t>
      </w:r>
    </w:p>
    <w:p w:rsidR="004C0C50" w:rsidRPr="004C0C50" w:rsidRDefault="004C0C50" w:rsidP="0095176F">
      <w:pPr>
        <w:pStyle w:val="afff3"/>
        <w:spacing w:line="360" w:lineRule="auto"/>
        <w:jc w:val="both"/>
        <w:rPr>
          <w:rStyle w:val="afff2"/>
          <w:b w:val="0"/>
          <w:i/>
          <w:spacing w:val="-4"/>
          <w:szCs w:val="28"/>
        </w:rPr>
      </w:pPr>
      <w:r w:rsidRPr="004C0C50">
        <w:rPr>
          <w:rStyle w:val="afff2"/>
          <w:b w:val="0"/>
          <w:i/>
          <w:spacing w:val="-4"/>
          <w:szCs w:val="28"/>
        </w:rPr>
        <w:t>Средне-специальное-741-66%</w:t>
      </w:r>
    </w:p>
    <w:p w:rsidR="004C0C50" w:rsidRPr="004C0C50" w:rsidRDefault="004C0C50" w:rsidP="0095176F">
      <w:pPr>
        <w:pStyle w:val="afff3"/>
        <w:spacing w:line="360" w:lineRule="auto"/>
        <w:jc w:val="both"/>
        <w:rPr>
          <w:rStyle w:val="afff2"/>
          <w:b w:val="0"/>
          <w:i/>
          <w:spacing w:val="-4"/>
          <w:szCs w:val="28"/>
        </w:rPr>
      </w:pPr>
      <w:r w:rsidRPr="004C0C50">
        <w:rPr>
          <w:rStyle w:val="afff2"/>
          <w:b w:val="0"/>
          <w:i/>
          <w:spacing w:val="-4"/>
          <w:szCs w:val="28"/>
        </w:rPr>
        <w:t>Среднее-38-3%</w:t>
      </w:r>
    </w:p>
    <w:p w:rsidR="004C0C50" w:rsidRPr="004C0C50" w:rsidRDefault="004C0C50" w:rsidP="0095176F">
      <w:pPr>
        <w:pStyle w:val="afff3"/>
        <w:spacing w:line="360" w:lineRule="auto"/>
        <w:jc w:val="both"/>
        <w:rPr>
          <w:rStyle w:val="afff2"/>
          <w:spacing w:val="-4"/>
          <w:szCs w:val="28"/>
        </w:rPr>
      </w:pPr>
      <w:r w:rsidRPr="004C0C50">
        <w:rPr>
          <w:rStyle w:val="afff2"/>
          <w:spacing w:val="-4"/>
          <w:szCs w:val="28"/>
        </w:rPr>
        <w:t>Социальный состав родителей:</w:t>
      </w:r>
    </w:p>
    <w:p w:rsidR="004C0C50" w:rsidRPr="004C0C50" w:rsidRDefault="004C0C50" w:rsidP="0095176F">
      <w:pPr>
        <w:pStyle w:val="afff3"/>
        <w:spacing w:line="360" w:lineRule="auto"/>
        <w:jc w:val="both"/>
        <w:rPr>
          <w:rStyle w:val="afff2"/>
          <w:b w:val="0"/>
          <w:i/>
          <w:spacing w:val="-4"/>
          <w:szCs w:val="28"/>
        </w:rPr>
      </w:pPr>
      <w:r w:rsidRPr="004C0C50">
        <w:rPr>
          <w:rStyle w:val="afff2"/>
          <w:b w:val="0"/>
          <w:i/>
          <w:spacing w:val="-4"/>
          <w:szCs w:val="28"/>
        </w:rPr>
        <w:t>Рабочие-598-53%</w:t>
      </w:r>
    </w:p>
    <w:p w:rsidR="004C0C50" w:rsidRPr="004C0C50" w:rsidRDefault="004C0C50" w:rsidP="0095176F">
      <w:pPr>
        <w:pStyle w:val="afff3"/>
        <w:spacing w:line="360" w:lineRule="auto"/>
        <w:jc w:val="both"/>
        <w:rPr>
          <w:rStyle w:val="afff2"/>
          <w:b w:val="0"/>
          <w:i/>
          <w:spacing w:val="-4"/>
          <w:szCs w:val="28"/>
        </w:rPr>
      </w:pPr>
      <w:r w:rsidRPr="004C0C50">
        <w:rPr>
          <w:rStyle w:val="afff2"/>
          <w:b w:val="0"/>
          <w:i/>
          <w:spacing w:val="-4"/>
          <w:szCs w:val="28"/>
        </w:rPr>
        <w:t>Служащие -209-18%</w:t>
      </w:r>
    </w:p>
    <w:p w:rsidR="004C0C50" w:rsidRPr="004C0C50" w:rsidRDefault="004C0C50" w:rsidP="0095176F">
      <w:pPr>
        <w:pStyle w:val="afff3"/>
        <w:spacing w:line="360" w:lineRule="auto"/>
        <w:jc w:val="both"/>
        <w:rPr>
          <w:rStyle w:val="afff2"/>
          <w:b w:val="0"/>
          <w:i/>
          <w:spacing w:val="-4"/>
          <w:szCs w:val="28"/>
        </w:rPr>
      </w:pPr>
      <w:r w:rsidRPr="004C0C50">
        <w:rPr>
          <w:rStyle w:val="afff2"/>
          <w:b w:val="0"/>
          <w:i/>
          <w:spacing w:val="-4"/>
          <w:szCs w:val="28"/>
        </w:rPr>
        <w:t>Предприниматели -32-3%</w:t>
      </w:r>
    </w:p>
    <w:p w:rsidR="004C0C50" w:rsidRPr="004C0C50" w:rsidRDefault="004C0C50" w:rsidP="0095176F">
      <w:pPr>
        <w:pStyle w:val="afff3"/>
        <w:spacing w:line="360" w:lineRule="auto"/>
        <w:jc w:val="both"/>
        <w:rPr>
          <w:rStyle w:val="afff2"/>
          <w:b w:val="0"/>
          <w:i/>
          <w:spacing w:val="-4"/>
          <w:szCs w:val="28"/>
        </w:rPr>
      </w:pPr>
      <w:r w:rsidRPr="004C0C50">
        <w:rPr>
          <w:rStyle w:val="afff2"/>
          <w:b w:val="0"/>
          <w:i/>
          <w:spacing w:val="-4"/>
          <w:szCs w:val="28"/>
        </w:rPr>
        <w:t>Пенсионеры -28-2%</w:t>
      </w:r>
    </w:p>
    <w:p w:rsidR="004C0C50" w:rsidRPr="004C0C50" w:rsidRDefault="004C0C50" w:rsidP="0095176F">
      <w:pPr>
        <w:pStyle w:val="afff3"/>
        <w:spacing w:line="360" w:lineRule="auto"/>
        <w:jc w:val="both"/>
        <w:rPr>
          <w:rStyle w:val="afff2"/>
          <w:b w:val="0"/>
          <w:i/>
          <w:spacing w:val="-4"/>
          <w:szCs w:val="28"/>
        </w:rPr>
      </w:pPr>
      <w:r w:rsidRPr="004C0C50">
        <w:rPr>
          <w:rStyle w:val="afff2"/>
          <w:b w:val="0"/>
          <w:i/>
          <w:spacing w:val="-4"/>
          <w:szCs w:val="28"/>
        </w:rPr>
        <w:t>Домохозяйки-123-11%</w:t>
      </w:r>
    </w:p>
    <w:p w:rsidR="004C0C50" w:rsidRPr="00E057FC" w:rsidRDefault="004C0C50" w:rsidP="00BF218F">
      <w:pPr>
        <w:pStyle w:val="afff3"/>
        <w:spacing w:line="360" w:lineRule="auto"/>
        <w:jc w:val="both"/>
        <w:rPr>
          <w:rStyle w:val="afff2"/>
          <w:b w:val="0"/>
          <w:i/>
          <w:spacing w:val="-4"/>
          <w:szCs w:val="28"/>
        </w:rPr>
      </w:pPr>
      <w:r w:rsidRPr="004C0C50">
        <w:rPr>
          <w:rStyle w:val="afff2"/>
          <w:b w:val="0"/>
          <w:i/>
          <w:spacing w:val="-4"/>
          <w:szCs w:val="28"/>
        </w:rPr>
        <w:t xml:space="preserve">Официально </w:t>
      </w:r>
      <w:r>
        <w:rPr>
          <w:rStyle w:val="afff2"/>
          <w:b w:val="0"/>
          <w:i/>
          <w:spacing w:val="-4"/>
          <w:szCs w:val="28"/>
        </w:rPr>
        <w:t>безработные-53-5%</w:t>
      </w:r>
    </w:p>
    <w:p w:rsidR="00A65D29" w:rsidRDefault="00A65D29" w:rsidP="0095176F">
      <w:pPr>
        <w:pStyle w:val="afff3"/>
        <w:spacing w:line="360" w:lineRule="auto"/>
        <w:jc w:val="both"/>
        <w:rPr>
          <w:rStyle w:val="afff2"/>
          <w:b w:val="0"/>
          <w:spacing w:val="-4"/>
          <w:szCs w:val="28"/>
        </w:rPr>
      </w:pPr>
      <w:r>
        <w:rPr>
          <w:rStyle w:val="afff2"/>
          <w:b w:val="0"/>
          <w:spacing w:val="-4"/>
          <w:szCs w:val="28"/>
        </w:rPr>
        <w:lastRenderedPageBreak/>
        <w:t>Семьи проживают в основном в благоутроенных квартирх, но в микрорайоне школы есть и общежития. Частный сектор в микрорайоне школы отсутствует.</w:t>
      </w:r>
    </w:p>
    <w:p w:rsidR="00A65D29" w:rsidRDefault="00A65D29" w:rsidP="0095176F">
      <w:pPr>
        <w:pStyle w:val="afff3"/>
        <w:spacing w:line="360" w:lineRule="auto"/>
        <w:jc w:val="both"/>
        <w:rPr>
          <w:rStyle w:val="afff2"/>
          <w:b w:val="0"/>
          <w:spacing w:val="-4"/>
          <w:szCs w:val="28"/>
        </w:rPr>
      </w:pPr>
      <w:r>
        <w:rPr>
          <w:rStyle w:val="afff2"/>
          <w:b w:val="0"/>
          <w:spacing w:val="-4"/>
          <w:szCs w:val="28"/>
        </w:rPr>
        <w:t>Уровень образования родителей : высшее образование имеют 34% родителей, среднеспециальное-56%, среднее-10% родителей.</w:t>
      </w:r>
    </w:p>
    <w:p w:rsidR="00A65D29" w:rsidRDefault="00A65D29" w:rsidP="0095176F">
      <w:pPr>
        <w:pStyle w:val="afff3"/>
        <w:spacing w:line="360" w:lineRule="auto"/>
        <w:jc w:val="both"/>
        <w:rPr>
          <w:rStyle w:val="afff2"/>
          <w:b w:val="0"/>
          <w:spacing w:val="-4"/>
          <w:szCs w:val="28"/>
        </w:rPr>
      </w:pPr>
      <w:r>
        <w:rPr>
          <w:rStyle w:val="afff2"/>
          <w:b w:val="0"/>
          <w:spacing w:val="-4"/>
          <w:szCs w:val="28"/>
        </w:rPr>
        <w:t>Семейные традиции находят свое отражение в образователтной деятельнсти школы. Родиетли принимают активное участие в подготовке и проведении мероприяий граждансско-патриотической, духовно-нарвственной, спортивно-оздоровительной направленности.</w:t>
      </w:r>
    </w:p>
    <w:p w:rsidR="00063CFC" w:rsidRDefault="00063CFC" w:rsidP="0095176F">
      <w:pPr>
        <w:pStyle w:val="afff3"/>
        <w:spacing w:line="360" w:lineRule="auto"/>
        <w:jc w:val="both"/>
        <w:rPr>
          <w:spacing w:val="-8"/>
        </w:rPr>
      </w:pPr>
      <w:r>
        <w:rPr>
          <w:rStyle w:val="afff2"/>
          <w:b w:val="0"/>
          <w:spacing w:val="-4"/>
          <w:szCs w:val="28"/>
        </w:rPr>
        <w:t>Таким образом,</w:t>
      </w:r>
      <w:r w:rsidRPr="00063CFC">
        <w:rPr>
          <w:spacing w:val="-8"/>
        </w:rPr>
        <w:t xml:space="preserve"> </w:t>
      </w:r>
      <w:r>
        <w:rPr>
          <w:spacing w:val="-8"/>
        </w:rPr>
        <w:t>особенностями МБОУ СШ №47 на уровне  НОО являются:</w:t>
      </w:r>
    </w:p>
    <w:p w:rsidR="00063CFC" w:rsidRDefault="00063CFC" w:rsidP="0095176F">
      <w:pPr>
        <w:pStyle w:val="afff3"/>
        <w:spacing w:line="360" w:lineRule="auto"/>
        <w:jc w:val="both"/>
        <w:rPr>
          <w:spacing w:val="-8"/>
        </w:rPr>
      </w:pPr>
      <w:r>
        <w:rPr>
          <w:spacing w:val="-8"/>
        </w:rPr>
        <w:t>-</w:t>
      </w:r>
      <w:r w:rsidRPr="00063CFC">
        <w:rPr>
          <w:spacing w:val="-8"/>
        </w:rPr>
        <w:t xml:space="preserve">предшкольное </w:t>
      </w:r>
      <w:r>
        <w:rPr>
          <w:spacing w:val="-8"/>
        </w:rPr>
        <w:t>образование в форме платных дополнительных  образовательных услуг ШРР «Дошкольник»;</w:t>
      </w:r>
    </w:p>
    <w:p w:rsidR="00063CFC" w:rsidRDefault="00063CFC" w:rsidP="0095176F">
      <w:pPr>
        <w:pStyle w:val="afff3"/>
        <w:spacing w:line="360" w:lineRule="auto"/>
        <w:jc w:val="both"/>
        <w:rPr>
          <w:spacing w:val="-8"/>
        </w:rPr>
      </w:pPr>
      <w:r>
        <w:rPr>
          <w:spacing w:val="-8"/>
        </w:rPr>
        <w:t>- школа является общеобразовательным учреждением  ;</w:t>
      </w:r>
    </w:p>
    <w:p w:rsidR="00063CFC" w:rsidRDefault="00063CFC" w:rsidP="0095176F">
      <w:pPr>
        <w:pStyle w:val="afff3"/>
        <w:spacing w:line="360" w:lineRule="auto"/>
        <w:jc w:val="both"/>
        <w:rPr>
          <w:spacing w:val="-8"/>
        </w:rPr>
      </w:pPr>
      <w:r>
        <w:rPr>
          <w:spacing w:val="-8"/>
        </w:rPr>
        <w:t>- МБОУ СШ №47-школа с многонациональным составом обучающихся;</w:t>
      </w:r>
    </w:p>
    <w:p w:rsidR="00063CFC" w:rsidRDefault="00063CFC" w:rsidP="0095176F">
      <w:pPr>
        <w:pStyle w:val="afff3"/>
        <w:spacing w:line="360" w:lineRule="auto"/>
        <w:jc w:val="both"/>
        <w:rPr>
          <w:spacing w:val="-8"/>
        </w:rPr>
      </w:pPr>
      <w:r>
        <w:rPr>
          <w:spacing w:val="-8"/>
        </w:rPr>
        <w:t>- организуется обучение  детей с ограниченными возможностями здоровья;</w:t>
      </w:r>
    </w:p>
    <w:p w:rsidR="00063CFC" w:rsidRDefault="00063CFC" w:rsidP="0095176F">
      <w:pPr>
        <w:pStyle w:val="afff3"/>
        <w:spacing w:line="360" w:lineRule="auto"/>
        <w:jc w:val="both"/>
        <w:rPr>
          <w:spacing w:val="-8"/>
        </w:rPr>
      </w:pPr>
      <w:r>
        <w:rPr>
          <w:spacing w:val="-8"/>
        </w:rPr>
        <w:t>- в параллеях 1-3классов МБОУ СШ №47 реализуется УМК «Школа России», в 4 классах завершается освоение УМК «Планета знаний»;</w:t>
      </w:r>
    </w:p>
    <w:p w:rsidR="00063CFC" w:rsidRDefault="00063CFC" w:rsidP="0095176F">
      <w:pPr>
        <w:pStyle w:val="afff3"/>
        <w:spacing w:line="360" w:lineRule="auto"/>
        <w:jc w:val="both"/>
        <w:rPr>
          <w:spacing w:val="-8"/>
        </w:rPr>
      </w:pPr>
      <w:r>
        <w:rPr>
          <w:spacing w:val="-8"/>
        </w:rPr>
        <w:t>- сложилась и успешно развивается система патриотического воспитания учащихся через юнармию и РДШ (Рос</w:t>
      </w:r>
      <w:r w:rsidR="002B2E0D">
        <w:rPr>
          <w:spacing w:val="-8"/>
        </w:rPr>
        <w:t>с</w:t>
      </w:r>
      <w:r>
        <w:rPr>
          <w:spacing w:val="-8"/>
        </w:rPr>
        <w:t>ийское движение школьник</w:t>
      </w:r>
      <w:r w:rsidR="002B2E0D">
        <w:rPr>
          <w:spacing w:val="-8"/>
        </w:rPr>
        <w:t>ов</w:t>
      </w:r>
      <w:r>
        <w:rPr>
          <w:spacing w:val="-8"/>
        </w:rPr>
        <w:t>);</w:t>
      </w:r>
    </w:p>
    <w:p w:rsidR="00063CFC" w:rsidRDefault="00063CFC" w:rsidP="0095176F">
      <w:pPr>
        <w:pStyle w:val="afff3"/>
        <w:spacing w:line="360" w:lineRule="auto"/>
        <w:jc w:val="both"/>
        <w:rPr>
          <w:spacing w:val="-8"/>
        </w:rPr>
      </w:pPr>
      <w:r>
        <w:rPr>
          <w:spacing w:val="-8"/>
        </w:rPr>
        <w:t xml:space="preserve"> - заложены и </w:t>
      </w:r>
      <w:r w:rsidR="002B2E0D">
        <w:rPr>
          <w:spacing w:val="-8"/>
        </w:rPr>
        <w:t>развиваются спортивные традиции;</w:t>
      </w:r>
    </w:p>
    <w:p w:rsidR="00063CFC" w:rsidRDefault="00063CFC" w:rsidP="0095176F">
      <w:pPr>
        <w:pStyle w:val="afff3"/>
        <w:spacing w:line="360" w:lineRule="auto"/>
        <w:jc w:val="both"/>
        <w:rPr>
          <w:spacing w:val="-8"/>
        </w:rPr>
      </w:pPr>
      <w:r>
        <w:rPr>
          <w:spacing w:val="-8"/>
        </w:rPr>
        <w:t>-</w:t>
      </w:r>
      <w:r w:rsidR="002B2E0D">
        <w:rPr>
          <w:spacing w:val="-8"/>
        </w:rPr>
        <w:t xml:space="preserve"> </w:t>
      </w:r>
      <w:r>
        <w:rPr>
          <w:spacing w:val="-8"/>
        </w:rPr>
        <w:t xml:space="preserve">школа является </w:t>
      </w:r>
      <w:r w:rsidR="002B2E0D">
        <w:rPr>
          <w:spacing w:val="-8"/>
        </w:rPr>
        <w:t xml:space="preserve"> </w:t>
      </w:r>
      <w:r>
        <w:rPr>
          <w:spacing w:val="-8"/>
        </w:rPr>
        <w:t>территорие</w:t>
      </w:r>
      <w:r w:rsidR="002B2E0D">
        <w:rPr>
          <w:spacing w:val="-8"/>
        </w:rPr>
        <w:t>й</w:t>
      </w:r>
      <w:r>
        <w:rPr>
          <w:spacing w:val="-8"/>
        </w:rPr>
        <w:t xml:space="preserve"> открытого музейного пространства</w:t>
      </w:r>
      <w:r w:rsidR="008E00AB">
        <w:rPr>
          <w:spacing w:val="-8"/>
        </w:rPr>
        <w:t>, т к в рекреациях школы находятся тематические музейные экспозиции музея «Малая Родина» (экспозиция «Народы Поволжья» располагается в рекреации начальной школы и создавалась ее учителями, учащимися и родителями.)</w:t>
      </w:r>
    </w:p>
    <w:p w:rsidR="00063CFC" w:rsidRPr="00FD7E18" w:rsidRDefault="00063CFC" w:rsidP="0095176F">
      <w:pPr>
        <w:pStyle w:val="afff3"/>
        <w:spacing w:line="360" w:lineRule="auto"/>
        <w:jc w:val="both"/>
        <w:rPr>
          <w:bCs/>
          <w:spacing w:val="-4"/>
          <w:szCs w:val="28"/>
        </w:rPr>
      </w:pPr>
    </w:p>
    <w:p w:rsidR="00653A76" w:rsidRPr="00BD7394" w:rsidRDefault="00653A76" w:rsidP="0095176F">
      <w:pPr>
        <w:pStyle w:val="afff3"/>
        <w:spacing w:line="360" w:lineRule="auto"/>
        <w:jc w:val="both"/>
      </w:pPr>
      <w:r w:rsidRPr="00A65D29">
        <w:t>Разработка основной образовательной программы начального общего образования осущест</w:t>
      </w:r>
      <w:r w:rsidRPr="00A65D29">
        <w:rPr>
          <w:spacing w:val="-2"/>
        </w:rPr>
        <w:t>вл</w:t>
      </w:r>
      <w:r w:rsidR="00764B36" w:rsidRPr="00A65D29">
        <w:rPr>
          <w:spacing w:val="-2"/>
        </w:rPr>
        <w:t>яла</w:t>
      </w:r>
      <w:r w:rsidRPr="00A65D29">
        <w:rPr>
          <w:spacing w:val="-2"/>
        </w:rPr>
        <w:t>с</w:t>
      </w:r>
      <w:r w:rsidR="00764B36" w:rsidRPr="00A65D29">
        <w:rPr>
          <w:spacing w:val="-2"/>
        </w:rPr>
        <w:t>ь</w:t>
      </w:r>
      <w:r w:rsidRPr="00A65D29">
        <w:rPr>
          <w:spacing w:val="-2"/>
        </w:rPr>
        <w:t xml:space="preserve"> самостоятельно с привлечением </w:t>
      </w:r>
      <w:r w:rsidR="00764B36" w:rsidRPr="00A65D29">
        <w:rPr>
          <w:spacing w:val="-2"/>
        </w:rPr>
        <w:t xml:space="preserve">членов </w:t>
      </w:r>
      <w:r w:rsidR="00FD7E18" w:rsidRPr="00A65D29">
        <w:t>МО учителей начальной школы, педагогов- предметников</w:t>
      </w:r>
      <w:r w:rsidR="005C5F90" w:rsidRPr="00A65D29">
        <w:t xml:space="preserve">, </w:t>
      </w:r>
      <w:r w:rsidR="00FD7E18" w:rsidRPr="00A65D29">
        <w:t xml:space="preserve">администрации </w:t>
      </w:r>
      <w:r w:rsidR="00B8327F" w:rsidRPr="00A65D29">
        <w:t xml:space="preserve"> </w:t>
      </w:r>
      <w:r w:rsidR="00FD7E18" w:rsidRPr="00A65D29">
        <w:t>школы</w:t>
      </w:r>
      <w:r w:rsidRPr="00A65D29">
        <w:t xml:space="preserve"> </w:t>
      </w:r>
      <w:r w:rsidR="00764B36" w:rsidRPr="00A65D29">
        <w:t>,</w:t>
      </w:r>
      <w:r w:rsidR="00FD7E18" w:rsidRPr="00A65D29">
        <w:t xml:space="preserve"> с участием родительской общественности (председатель родительского комитета)</w:t>
      </w:r>
      <w:r w:rsidR="00764B36" w:rsidRPr="00A65D29">
        <w:t xml:space="preserve"> </w:t>
      </w:r>
      <w:r w:rsidR="00FD7E18" w:rsidRPr="00A65D29">
        <w:t xml:space="preserve">, </w:t>
      </w:r>
      <w:r w:rsidRPr="00A65D29">
        <w:t>обеспечивающих государственно</w:t>
      </w:r>
      <w:r w:rsidR="00B8327F" w:rsidRPr="00A65D29">
        <w:t xml:space="preserve"> </w:t>
      </w:r>
      <w:r w:rsidRPr="00A65D29">
        <w:t>­</w:t>
      </w:r>
      <w:r w:rsidR="00B8327F" w:rsidRPr="00A65D29">
        <w:t xml:space="preserve"> </w:t>
      </w:r>
      <w:r w:rsidRPr="00A65D29">
        <w:t>общественный характер управления образовательн</w:t>
      </w:r>
      <w:r w:rsidR="00B77B27" w:rsidRPr="00A65D29">
        <w:t>ой</w:t>
      </w:r>
      <w:r w:rsidR="00A3436A" w:rsidRPr="00A65D29">
        <w:t xml:space="preserve"> </w:t>
      </w:r>
      <w:r w:rsidR="00B77B27" w:rsidRPr="00A65D29">
        <w:t>организацией</w:t>
      </w:r>
      <w:r w:rsidR="00B8327F" w:rsidRPr="00A65D29">
        <w:t xml:space="preserve"> </w:t>
      </w:r>
      <w:r w:rsidR="00764B36" w:rsidRPr="00A65D29">
        <w:t>(далее ОО)</w:t>
      </w:r>
      <w:r w:rsidRPr="00A65D29">
        <w:t>.</w:t>
      </w:r>
    </w:p>
    <w:p w:rsidR="00653A76" w:rsidRPr="00BD7394" w:rsidRDefault="00653A76" w:rsidP="0095176F">
      <w:pPr>
        <w:pStyle w:val="afff3"/>
        <w:spacing w:line="360" w:lineRule="auto"/>
        <w:jc w:val="both"/>
      </w:pPr>
      <w:r w:rsidRPr="00BD7394">
        <w:rPr>
          <w:spacing w:val="-2"/>
        </w:rPr>
        <w:lastRenderedPageBreak/>
        <w:t xml:space="preserve">Содержание основной образовательной программы </w:t>
      </w:r>
      <w:r w:rsidR="00E21ECB" w:rsidRPr="00BD7394">
        <w:rPr>
          <w:spacing w:val="-3"/>
        </w:rPr>
        <w:t xml:space="preserve"> образовательной </w:t>
      </w:r>
      <w:r w:rsidR="005C5F90" w:rsidRPr="00BD7394">
        <w:rPr>
          <w:spacing w:val="-2"/>
        </w:rPr>
        <w:t>организации</w:t>
      </w:r>
      <w:r w:rsidR="00A3436A">
        <w:rPr>
          <w:spacing w:val="-2"/>
        </w:rPr>
        <w:t xml:space="preserve"> </w:t>
      </w:r>
      <w:r w:rsidRPr="00BD7394">
        <w:rPr>
          <w:spacing w:val="-3"/>
        </w:rPr>
        <w:t xml:space="preserve">отражает требования </w:t>
      </w:r>
      <w:r w:rsidR="00C11324" w:rsidRPr="00BD7394">
        <w:rPr>
          <w:spacing w:val="-3"/>
        </w:rPr>
        <w:t>ФГОС НОО</w:t>
      </w:r>
      <w:r w:rsidRPr="00BD7394">
        <w:rPr>
          <w:spacing w:val="-3"/>
        </w:rPr>
        <w:t xml:space="preserve"> и</w:t>
      </w:r>
      <w:r w:rsidR="00A66D4A">
        <w:rPr>
          <w:spacing w:val="-3"/>
        </w:rPr>
        <w:t xml:space="preserve"> </w:t>
      </w:r>
      <w:r w:rsidR="007141CA" w:rsidRPr="00BD7394">
        <w:rPr>
          <w:spacing w:val="-3"/>
        </w:rPr>
        <w:t>содержит</w:t>
      </w:r>
      <w:r w:rsidRPr="00BD7394">
        <w:t xml:space="preserve"> три основных раздела: целевой, содержательный и организационный.</w:t>
      </w:r>
    </w:p>
    <w:p w:rsidR="00653A76" w:rsidRPr="00BD7394" w:rsidRDefault="00653A76" w:rsidP="0095176F">
      <w:pPr>
        <w:pStyle w:val="afff3"/>
        <w:spacing w:line="360" w:lineRule="auto"/>
        <w:jc w:val="both"/>
      </w:pPr>
      <w:r w:rsidRPr="00BD7394">
        <w:rPr>
          <w:b/>
          <w:bCs/>
        </w:rPr>
        <w:t xml:space="preserve">Целевой </w:t>
      </w:r>
      <w:r w:rsidRPr="00BD7394">
        <w:t>раздел определяет общее назначение, цели, задачи и планируемые результаты реализации основной образо</w:t>
      </w:r>
      <w:r w:rsidRPr="00BD7394">
        <w:rPr>
          <w:spacing w:val="2"/>
        </w:rPr>
        <w:t>вательной программы, конкретизированные в соответствии</w:t>
      </w:r>
      <w:r w:rsidR="00D30361">
        <w:rPr>
          <w:spacing w:val="2"/>
        </w:rPr>
        <w:t xml:space="preserve"> </w:t>
      </w:r>
      <w:r w:rsidRPr="00BD7394">
        <w:rPr>
          <w:spacing w:val="-2"/>
        </w:rPr>
        <w:t xml:space="preserve">с требованиями </w:t>
      </w:r>
      <w:r w:rsidR="00C11324" w:rsidRPr="00BD7394">
        <w:rPr>
          <w:spacing w:val="-2"/>
        </w:rPr>
        <w:t>ФГОС НОО</w:t>
      </w:r>
      <w:r w:rsidRPr="00BD7394">
        <w:rPr>
          <w:spacing w:val="-2"/>
        </w:rPr>
        <w:t xml:space="preserve"> и учитывающие региональные, на</w:t>
      </w:r>
      <w:r w:rsidRPr="00BD7394">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BD7394" w:rsidRDefault="00653A76" w:rsidP="0095176F">
      <w:pPr>
        <w:pStyle w:val="afff3"/>
        <w:spacing w:line="360" w:lineRule="auto"/>
        <w:jc w:val="both"/>
      </w:pPr>
      <w:r w:rsidRPr="00AD1486">
        <w:rPr>
          <w:b/>
        </w:rPr>
        <w:t>Целевой</w:t>
      </w:r>
      <w:r w:rsidRPr="00BD7394">
        <w:t xml:space="preserve"> раздел включает: </w:t>
      </w:r>
      <w:r w:rsidR="00AD1486">
        <w:tab/>
      </w:r>
    </w:p>
    <w:p w:rsidR="00653A76" w:rsidRPr="00BD7394" w:rsidRDefault="00AD1486" w:rsidP="0095176F">
      <w:pPr>
        <w:pStyle w:val="afff3"/>
        <w:spacing w:line="360" w:lineRule="auto"/>
        <w:jc w:val="both"/>
      </w:pPr>
      <w:r>
        <w:t>-</w:t>
      </w:r>
      <w:r w:rsidR="00653A76" w:rsidRPr="00BD7394">
        <w:t>пояснительную записку;</w:t>
      </w:r>
    </w:p>
    <w:p w:rsidR="00653A76" w:rsidRPr="00BD7394" w:rsidRDefault="00AD1486" w:rsidP="0095176F">
      <w:pPr>
        <w:pStyle w:val="afff3"/>
        <w:spacing w:line="360" w:lineRule="auto"/>
        <w:jc w:val="both"/>
      </w:pPr>
      <w:r>
        <w:t>-</w:t>
      </w:r>
      <w:r w:rsidR="00653A76" w:rsidRPr="00BD7394">
        <w:t>планируемые результаты освоения обучающимися основной образовательной программы;</w:t>
      </w:r>
    </w:p>
    <w:p w:rsidR="00653A76" w:rsidRPr="00BD7394" w:rsidRDefault="00AD1486" w:rsidP="0095176F">
      <w:pPr>
        <w:pStyle w:val="afff3"/>
        <w:spacing w:line="360" w:lineRule="auto"/>
        <w:jc w:val="both"/>
      </w:pPr>
      <w:r>
        <w:rPr>
          <w:spacing w:val="4"/>
        </w:rPr>
        <w:t>-</w:t>
      </w:r>
      <w:r w:rsidR="00653A76" w:rsidRPr="00BD7394">
        <w:rPr>
          <w:spacing w:val="4"/>
        </w:rPr>
        <w:t xml:space="preserve">систему оценки достижения планируемых результатов </w:t>
      </w:r>
      <w:r w:rsidR="00653A76" w:rsidRPr="00BD7394">
        <w:t>освоения основной образовательной программы.</w:t>
      </w:r>
    </w:p>
    <w:p w:rsidR="00653A76" w:rsidRPr="00BD7394" w:rsidRDefault="00653A76" w:rsidP="0095176F">
      <w:pPr>
        <w:pStyle w:val="afff3"/>
        <w:spacing w:line="360" w:lineRule="auto"/>
        <w:jc w:val="both"/>
      </w:pPr>
      <w:r w:rsidRPr="00BD7394">
        <w:rPr>
          <w:b/>
          <w:bCs/>
          <w:spacing w:val="2"/>
        </w:rPr>
        <w:t xml:space="preserve">Содержательный </w:t>
      </w:r>
      <w:r w:rsidRPr="00BD7394">
        <w:rPr>
          <w:spacing w:val="2"/>
        </w:rPr>
        <w:t xml:space="preserve">раздел определяет общее содержание </w:t>
      </w:r>
      <w:r w:rsidRPr="00BD7394">
        <w:t xml:space="preserve">начального общего образования и включает образовательные </w:t>
      </w:r>
      <w:r w:rsidRPr="00BD7394">
        <w:rPr>
          <w:spacing w:val="2"/>
        </w:rPr>
        <w:t xml:space="preserve">программы, ориентированные на достижение личностных, </w:t>
      </w:r>
      <w:r w:rsidRPr="00BD7394">
        <w:t>предметных и метапредметных результатов, в том числе:</w:t>
      </w:r>
    </w:p>
    <w:p w:rsidR="00653A76" w:rsidRPr="00BD7394" w:rsidRDefault="00AD1486" w:rsidP="0095176F">
      <w:pPr>
        <w:pStyle w:val="afff3"/>
        <w:spacing w:line="360" w:lineRule="auto"/>
        <w:jc w:val="both"/>
        <w:rPr>
          <w:spacing w:val="-2"/>
        </w:rPr>
      </w:pPr>
      <w:r>
        <w:rPr>
          <w:spacing w:val="2"/>
        </w:rPr>
        <w:t>-</w:t>
      </w:r>
      <w:r w:rsidR="00653A76" w:rsidRPr="00BD7394">
        <w:rPr>
          <w:spacing w:val="2"/>
        </w:rPr>
        <w:t>программу формирования универсальных учебных дей</w:t>
      </w:r>
      <w:r w:rsidR="00653A76" w:rsidRPr="00BD7394">
        <w:rPr>
          <w:spacing w:val="-2"/>
        </w:rPr>
        <w:t xml:space="preserve">ствий у обучающихся; </w:t>
      </w:r>
    </w:p>
    <w:p w:rsidR="00653A76" w:rsidRPr="00BD7394" w:rsidRDefault="00AD1486" w:rsidP="0095176F">
      <w:pPr>
        <w:pStyle w:val="afff3"/>
        <w:spacing w:line="360" w:lineRule="auto"/>
        <w:jc w:val="both"/>
      </w:pPr>
      <w:r>
        <w:t>-</w:t>
      </w:r>
      <w:r w:rsidR="00653A76" w:rsidRPr="00BD7394">
        <w:t>программы отдельных учебных предметов, курсов;</w:t>
      </w:r>
    </w:p>
    <w:p w:rsidR="00653A76" w:rsidRPr="0095176F" w:rsidRDefault="00AD1486" w:rsidP="0095176F">
      <w:pPr>
        <w:pStyle w:val="afff3"/>
        <w:spacing w:line="360" w:lineRule="auto"/>
        <w:jc w:val="both"/>
      </w:pPr>
      <w:r w:rsidRPr="0095176F">
        <w:rPr>
          <w:spacing w:val="2"/>
        </w:rPr>
        <w:t>-</w:t>
      </w:r>
      <w:r w:rsidR="00653A76" w:rsidRPr="0095176F">
        <w:rPr>
          <w:spacing w:val="2"/>
        </w:rPr>
        <w:t xml:space="preserve">программу </w:t>
      </w:r>
      <w:r w:rsidR="0095176F" w:rsidRPr="0095176F">
        <w:rPr>
          <w:spacing w:val="2"/>
        </w:rPr>
        <w:t>воспитания</w:t>
      </w:r>
      <w:r w:rsidR="00653A76" w:rsidRPr="0095176F">
        <w:t>;</w:t>
      </w:r>
    </w:p>
    <w:p w:rsidR="00653A76" w:rsidRPr="0095176F" w:rsidRDefault="00AD1486" w:rsidP="0095176F">
      <w:pPr>
        <w:pStyle w:val="afff3"/>
        <w:spacing w:line="360" w:lineRule="auto"/>
        <w:jc w:val="both"/>
      </w:pPr>
      <w:r w:rsidRPr="0095176F">
        <w:t>-</w:t>
      </w:r>
      <w:r w:rsidR="00653A76" w:rsidRPr="0095176F">
        <w:t>программу формирования экологической культуры, здорового и безопасного образа жизни;</w:t>
      </w:r>
    </w:p>
    <w:p w:rsidR="00653A76" w:rsidRPr="00BD7394" w:rsidRDefault="00AD1486" w:rsidP="0095176F">
      <w:pPr>
        <w:pStyle w:val="afff3"/>
        <w:spacing w:line="360" w:lineRule="auto"/>
        <w:jc w:val="both"/>
      </w:pPr>
      <w:r w:rsidRPr="0095176F">
        <w:t>-</w:t>
      </w:r>
      <w:r w:rsidR="00653A76" w:rsidRPr="0095176F">
        <w:t>программу коррекционной работы.</w:t>
      </w:r>
    </w:p>
    <w:p w:rsidR="00653A76" w:rsidRPr="00BD7394" w:rsidRDefault="00653A76" w:rsidP="0095176F">
      <w:pPr>
        <w:pStyle w:val="afff3"/>
        <w:spacing w:line="360" w:lineRule="auto"/>
        <w:jc w:val="both"/>
      </w:pPr>
      <w:r w:rsidRPr="00BD7394">
        <w:rPr>
          <w:b/>
          <w:bCs/>
        </w:rPr>
        <w:t>Организационный</w:t>
      </w:r>
      <w:r w:rsidRPr="00BD7394">
        <w:t xml:space="preserve"> раздел устанавливает общие рамки организации образовательно</w:t>
      </w:r>
      <w:r w:rsidR="007E3D6D" w:rsidRPr="00BD7394">
        <w:t>й деятельности</w:t>
      </w:r>
      <w:r w:rsidRPr="00BD7394">
        <w:t>, а также механизм реализации компонентов основной образовательной программы.</w:t>
      </w:r>
    </w:p>
    <w:p w:rsidR="00653A76" w:rsidRPr="00BD7394" w:rsidRDefault="00653A76" w:rsidP="0095176F">
      <w:pPr>
        <w:pStyle w:val="afff3"/>
        <w:spacing w:line="360" w:lineRule="auto"/>
        <w:jc w:val="both"/>
      </w:pPr>
      <w:r w:rsidRPr="00BD7394">
        <w:t>Организационный раздел включает:</w:t>
      </w:r>
    </w:p>
    <w:p w:rsidR="00653A76" w:rsidRPr="00BD7394" w:rsidRDefault="00AD1486" w:rsidP="0095176F">
      <w:pPr>
        <w:pStyle w:val="afff3"/>
        <w:spacing w:line="360" w:lineRule="auto"/>
        <w:jc w:val="both"/>
        <w:rPr>
          <w:spacing w:val="-2"/>
        </w:rPr>
      </w:pPr>
      <w:r>
        <w:rPr>
          <w:spacing w:val="-2"/>
        </w:rPr>
        <w:t>-</w:t>
      </w:r>
      <w:r w:rsidR="00653A76" w:rsidRPr="00BD7394">
        <w:rPr>
          <w:spacing w:val="-2"/>
        </w:rPr>
        <w:t>учебный план начального общего образования;</w:t>
      </w:r>
    </w:p>
    <w:p w:rsidR="00653A76" w:rsidRPr="00BD7394" w:rsidRDefault="00AD1486" w:rsidP="0095176F">
      <w:pPr>
        <w:pStyle w:val="afff3"/>
        <w:spacing w:line="360" w:lineRule="auto"/>
        <w:jc w:val="both"/>
      </w:pPr>
      <w:r>
        <w:t>-</w:t>
      </w:r>
      <w:r w:rsidR="00653A76" w:rsidRPr="00BD7394">
        <w:t>план внеурочной деятельности;</w:t>
      </w:r>
    </w:p>
    <w:p w:rsidR="00905811" w:rsidRPr="00BD7394" w:rsidRDefault="00AD1486" w:rsidP="0095176F">
      <w:pPr>
        <w:pStyle w:val="afff3"/>
        <w:spacing w:line="360" w:lineRule="auto"/>
        <w:jc w:val="both"/>
      </w:pPr>
      <w:r>
        <w:lastRenderedPageBreak/>
        <w:t>-</w:t>
      </w:r>
      <w:r w:rsidR="00905811" w:rsidRPr="00BD7394">
        <w:t>календарный учебный график;</w:t>
      </w:r>
    </w:p>
    <w:p w:rsidR="00653A76" w:rsidRPr="00BD7394" w:rsidRDefault="00AD1486" w:rsidP="0095176F">
      <w:pPr>
        <w:pStyle w:val="afff3"/>
        <w:spacing w:line="360" w:lineRule="auto"/>
        <w:jc w:val="both"/>
      </w:pPr>
      <w:r>
        <w:rPr>
          <w:spacing w:val="2"/>
        </w:rPr>
        <w:t>-</w:t>
      </w:r>
      <w:r w:rsidR="00653A76" w:rsidRPr="00BD7394">
        <w:rPr>
          <w:spacing w:val="2"/>
        </w:rPr>
        <w:t xml:space="preserve">систему условий реализации основной образовательной </w:t>
      </w:r>
      <w:r w:rsidR="00653A76" w:rsidRPr="00BD7394">
        <w:t xml:space="preserve">программы в соответствии с требованиями </w:t>
      </w:r>
      <w:r w:rsidR="00C11324" w:rsidRPr="00BD7394">
        <w:t>ФГОС НОО</w:t>
      </w:r>
      <w:r w:rsidR="00653A76" w:rsidRPr="00BD7394">
        <w:t>.</w:t>
      </w:r>
    </w:p>
    <w:p w:rsidR="00653A76" w:rsidRPr="00BD7394" w:rsidRDefault="005C5F90" w:rsidP="0095176F">
      <w:pPr>
        <w:pStyle w:val="afff3"/>
        <w:spacing w:line="360" w:lineRule="auto"/>
        <w:jc w:val="both"/>
      </w:pPr>
      <w:r w:rsidRPr="00BD7394">
        <w:t>О</w:t>
      </w:r>
      <w:r w:rsidR="00E21ECB" w:rsidRPr="00BD7394">
        <w:t>бразовательная о</w:t>
      </w:r>
      <w:r w:rsidRPr="00BD7394">
        <w:t>рганизация</w:t>
      </w:r>
      <w:r w:rsidR="00E21ECB" w:rsidRPr="00BD7394">
        <w:t>,</w:t>
      </w:r>
      <w:r w:rsidR="00A3436A">
        <w:t xml:space="preserve"> </w:t>
      </w:r>
      <w:r w:rsidR="00905811" w:rsidRPr="00BD7394">
        <w:t xml:space="preserve">реализующая </w:t>
      </w:r>
      <w:r w:rsidR="00653A76" w:rsidRPr="00BD7394">
        <w:t>основную об</w:t>
      </w:r>
      <w:r w:rsidR="00653A76" w:rsidRPr="00BD7394">
        <w:rPr>
          <w:spacing w:val="2"/>
        </w:rPr>
        <w:t xml:space="preserve">разовательную программу начального общего образования, </w:t>
      </w:r>
      <w:r w:rsidR="00E21ECB" w:rsidRPr="00BD7394">
        <w:t xml:space="preserve">обязана </w:t>
      </w:r>
      <w:r w:rsidR="00653A76" w:rsidRPr="00BD7394">
        <w:t xml:space="preserve">обеспечить ознакомление обучающихся и их родителей (законных представителей) как участников </w:t>
      </w:r>
      <w:r w:rsidR="00AD64C6" w:rsidRPr="00BD7394">
        <w:t>образовательных отношений</w:t>
      </w:r>
      <w:r w:rsidR="00653A76" w:rsidRPr="00BD7394">
        <w:t>:</w:t>
      </w:r>
    </w:p>
    <w:p w:rsidR="00653A76" w:rsidRPr="00BD7394" w:rsidRDefault="00A65D29" w:rsidP="0095176F">
      <w:pPr>
        <w:pStyle w:val="afff3"/>
        <w:spacing w:line="360" w:lineRule="auto"/>
        <w:jc w:val="both"/>
        <w:rPr>
          <w:spacing w:val="-3"/>
        </w:rPr>
      </w:pPr>
      <w:r>
        <w:rPr>
          <w:spacing w:val="2"/>
        </w:rPr>
        <w:t>-</w:t>
      </w:r>
      <w:r w:rsidR="00653A76" w:rsidRPr="00BD7394">
        <w:rPr>
          <w:spacing w:val="2"/>
        </w:rPr>
        <w:t xml:space="preserve">с уставом и другими документами, регламентирующими </w:t>
      </w:r>
      <w:r w:rsidR="00653A76" w:rsidRPr="00BD7394">
        <w:rPr>
          <w:spacing w:val="-3"/>
        </w:rPr>
        <w:t>осуществление образовательно</w:t>
      </w:r>
      <w:r w:rsidR="007E3D6D" w:rsidRPr="00BD7394">
        <w:rPr>
          <w:spacing w:val="-3"/>
        </w:rPr>
        <w:t>й</w:t>
      </w:r>
      <w:r w:rsidR="00A3436A">
        <w:rPr>
          <w:spacing w:val="-3"/>
        </w:rPr>
        <w:t xml:space="preserve"> </w:t>
      </w:r>
      <w:r w:rsidR="007E3D6D" w:rsidRPr="00BD7394">
        <w:rPr>
          <w:spacing w:val="-3"/>
        </w:rPr>
        <w:t xml:space="preserve">деятельности </w:t>
      </w:r>
      <w:r w:rsidR="00653A76" w:rsidRPr="00BD7394">
        <w:rPr>
          <w:spacing w:val="-3"/>
        </w:rPr>
        <w:t>в это</w:t>
      </w:r>
      <w:r w:rsidR="00B77B27" w:rsidRPr="00BD7394">
        <w:rPr>
          <w:spacing w:val="-3"/>
        </w:rPr>
        <w:t>й</w:t>
      </w:r>
      <w:r w:rsidR="00A66D4A">
        <w:rPr>
          <w:spacing w:val="-3"/>
        </w:rPr>
        <w:t xml:space="preserve"> </w:t>
      </w:r>
      <w:r w:rsidR="00216C94">
        <w:rPr>
          <w:spacing w:val="-3"/>
        </w:rPr>
        <w:t xml:space="preserve">образовательной </w:t>
      </w:r>
      <w:r w:rsidR="00B77B27" w:rsidRPr="00BD7394">
        <w:rPr>
          <w:spacing w:val="-3"/>
        </w:rPr>
        <w:t>организации</w:t>
      </w:r>
      <w:r w:rsidR="00653A76" w:rsidRPr="00BD7394">
        <w:rPr>
          <w:spacing w:val="-3"/>
        </w:rPr>
        <w:t>;</w:t>
      </w:r>
    </w:p>
    <w:p w:rsidR="00653A76" w:rsidRPr="00BD7394" w:rsidRDefault="00A65D29" w:rsidP="0095176F">
      <w:pPr>
        <w:pStyle w:val="afff3"/>
        <w:spacing w:line="360" w:lineRule="auto"/>
        <w:jc w:val="both"/>
      </w:pPr>
      <w:r>
        <w:rPr>
          <w:spacing w:val="2"/>
        </w:rPr>
        <w:t>-</w:t>
      </w:r>
      <w:r w:rsidR="00653A76" w:rsidRPr="00BD7394">
        <w:rPr>
          <w:spacing w:val="2"/>
        </w:rPr>
        <w:t>с их правами и обязанностями в части формирования</w:t>
      </w:r>
      <w:r w:rsidR="00D30361">
        <w:rPr>
          <w:spacing w:val="2"/>
        </w:rPr>
        <w:t xml:space="preserve"> </w:t>
      </w:r>
      <w:r w:rsidR="00653A76" w:rsidRPr="00BD7394">
        <w:t>и реализации основной образовательной программы началь</w:t>
      </w:r>
      <w:r w:rsidR="00653A76" w:rsidRPr="00BD7394">
        <w:rPr>
          <w:spacing w:val="2"/>
        </w:rPr>
        <w:t>ного общего образования, установленными законодательст</w:t>
      </w:r>
      <w:r w:rsidR="00454B0B">
        <w:rPr>
          <w:spacing w:val="-4"/>
        </w:rPr>
        <w:t>вом Российской Федерации и У</w:t>
      </w:r>
      <w:r w:rsidR="00653A76" w:rsidRPr="00BD7394">
        <w:rPr>
          <w:spacing w:val="-4"/>
        </w:rPr>
        <w:t xml:space="preserve">ставом </w:t>
      </w:r>
      <w:r>
        <w:rPr>
          <w:spacing w:val="-4"/>
        </w:rPr>
        <w:t>МБОУ СШ</w:t>
      </w:r>
      <w:r w:rsidR="00454B0B">
        <w:rPr>
          <w:spacing w:val="-4"/>
        </w:rPr>
        <w:t xml:space="preserve"> </w:t>
      </w:r>
      <w:r>
        <w:rPr>
          <w:spacing w:val="-4"/>
        </w:rPr>
        <w:t>№ 47</w:t>
      </w:r>
      <w:r w:rsidR="00653A76" w:rsidRPr="00BD7394">
        <w:t>.</w:t>
      </w:r>
    </w:p>
    <w:p w:rsidR="00653A76" w:rsidRPr="00BD7394" w:rsidRDefault="00653A76" w:rsidP="0095176F">
      <w:pPr>
        <w:pStyle w:val="afff3"/>
        <w:spacing w:line="360" w:lineRule="auto"/>
        <w:jc w:val="both"/>
      </w:pPr>
      <w:r w:rsidRPr="00BD7394">
        <w:rPr>
          <w:spacing w:val="-2"/>
        </w:rPr>
        <w:t xml:space="preserve">Права и обязанности родителей (законных представителей) </w:t>
      </w:r>
      <w:r w:rsidRPr="00BD7394">
        <w:t>обучающихся в части, касающейся участия в формировании</w:t>
      </w:r>
      <w:r w:rsidR="00D30361">
        <w:t xml:space="preserve"> </w:t>
      </w:r>
      <w:r w:rsidRPr="00BD7394">
        <w:rPr>
          <w:spacing w:val="2"/>
        </w:rPr>
        <w:t>и обеспечении освоения всеми детьми основной образовательной программы, могут закрепляться в заключ</w:t>
      </w:r>
      <w:r w:rsidR="00D30361">
        <w:rPr>
          <w:spacing w:val="2"/>
        </w:rPr>
        <w:t>е</w:t>
      </w:r>
      <w:r w:rsidRPr="00BD7394">
        <w:rPr>
          <w:spacing w:val="2"/>
        </w:rPr>
        <w:t xml:space="preserve">нном </w:t>
      </w:r>
      <w:r w:rsidRPr="00BD7394">
        <w:t>между ними и образовательн</w:t>
      </w:r>
      <w:r w:rsidR="00B77B27" w:rsidRPr="00BD7394">
        <w:t>ой</w:t>
      </w:r>
      <w:r w:rsidR="00A3436A">
        <w:t xml:space="preserve"> </w:t>
      </w:r>
      <w:r w:rsidR="00D170ED" w:rsidRPr="00BD7394">
        <w:t>организаци</w:t>
      </w:r>
      <w:r w:rsidR="00D170ED">
        <w:t>ей</w:t>
      </w:r>
      <w:r w:rsidR="00A3436A">
        <w:t xml:space="preserve"> </w:t>
      </w:r>
      <w:r w:rsidRPr="00BD7394">
        <w:t>договоре, отражающем ответственность субъектов образования за конечные результаты освоения основной образовательной программы.</w:t>
      </w:r>
    </w:p>
    <w:p w:rsidR="00653A76" w:rsidRPr="00CB6752" w:rsidRDefault="00A83779" w:rsidP="0095176F">
      <w:pPr>
        <w:pStyle w:val="afff3"/>
        <w:spacing w:line="360" w:lineRule="auto"/>
        <w:jc w:val="both"/>
      </w:pPr>
      <w:r w:rsidRPr="003C0745">
        <w:br w:type="page"/>
      </w:r>
      <w:r w:rsidR="00FC685E">
        <w:lastRenderedPageBreak/>
        <w:t>ЦЕЛЕВОЙ РАЗДЕЛ</w:t>
      </w:r>
    </w:p>
    <w:p w:rsidR="00653A76" w:rsidRDefault="00653A76" w:rsidP="0095176F">
      <w:pPr>
        <w:pStyle w:val="aff"/>
        <w:numPr>
          <w:ilvl w:val="1"/>
          <w:numId w:val="2"/>
        </w:numPr>
        <w:ind w:left="0" w:firstLine="0"/>
      </w:pPr>
      <w:bookmarkStart w:id="10" w:name="_Toc288394057"/>
      <w:bookmarkStart w:id="11" w:name="_Toc288410524"/>
      <w:bookmarkStart w:id="12" w:name="_Toc288410653"/>
      <w:bookmarkStart w:id="13" w:name="_Toc424564298"/>
      <w:r w:rsidRPr="00BD3307">
        <w:t>Пояснительная записка</w:t>
      </w:r>
      <w:bookmarkEnd w:id="10"/>
      <w:bookmarkEnd w:id="11"/>
      <w:bookmarkEnd w:id="12"/>
      <w:bookmarkEnd w:id="13"/>
    </w:p>
    <w:p w:rsidR="00454B0B" w:rsidRDefault="00B827CD" w:rsidP="0095176F">
      <w:pPr>
        <w:pStyle w:val="afff3"/>
        <w:spacing w:line="360" w:lineRule="auto"/>
        <w:jc w:val="both"/>
        <w:rPr>
          <w:spacing w:val="8"/>
          <w:szCs w:val="28"/>
        </w:rPr>
      </w:pPr>
      <w:r w:rsidRPr="00CF7DF5">
        <w:rPr>
          <w:spacing w:val="8"/>
          <w:szCs w:val="28"/>
        </w:rPr>
        <w:t xml:space="preserve">Основная образовательная программа начального общего образования обеспечивает жизнедеятельность, функционирование и развитие муниципального бюджетного </w:t>
      </w:r>
      <w:r w:rsidRPr="00CF7DF5">
        <w:rPr>
          <w:bCs/>
          <w:spacing w:val="8"/>
          <w:szCs w:val="28"/>
        </w:rPr>
        <w:t xml:space="preserve"> образовательного </w:t>
      </w:r>
      <w:r w:rsidR="00454B0B">
        <w:rPr>
          <w:bCs/>
          <w:spacing w:val="8"/>
          <w:szCs w:val="28"/>
        </w:rPr>
        <w:t xml:space="preserve">организации МБОУ СШ </w:t>
      </w:r>
      <w:r w:rsidRPr="00CF7DF5">
        <w:rPr>
          <w:bCs/>
          <w:spacing w:val="8"/>
          <w:szCs w:val="28"/>
        </w:rPr>
        <w:t xml:space="preserve">№47 </w:t>
      </w:r>
      <w:r w:rsidRPr="00CF7DF5">
        <w:rPr>
          <w:spacing w:val="8"/>
          <w:szCs w:val="28"/>
        </w:rPr>
        <w:t xml:space="preserve">в соответствии с основными </w:t>
      </w:r>
      <w:r w:rsidRPr="00CF7DF5">
        <w:rPr>
          <w:rStyle w:val="afff2"/>
          <w:b w:val="0"/>
          <w:spacing w:val="8"/>
          <w:szCs w:val="28"/>
        </w:rPr>
        <w:t>принципами государственной политики РФ в области образования</w:t>
      </w:r>
      <w:r w:rsidRPr="00CF7DF5">
        <w:rPr>
          <w:spacing w:val="8"/>
          <w:szCs w:val="28"/>
        </w:rPr>
        <w:t xml:space="preserve">, изложенными в Федеральном законе «Об образовании в Российской Федерации» №273-ФЗ от 29.12.2012 (ред. от 21.07.2014). </w:t>
      </w:r>
    </w:p>
    <w:p w:rsidR="00B827CD" w:rsidRPr="00CF7DF5" w:rsidRDefault="00B827CD" w:rsidP="0095176F">
      <w:pPr>
        <w:pStyle w:val="afff3"/>
        <w:spacing w:line="360" w:lineRule="auto"/>
        <w:jc w:val="both"/>
        <w:rPr>
          <w:spacing w:val="8"/>
          <w:szCs w:val="28"/>
        </w:rPr>
      </w:pPr>
      <w:r w:rsidRPr="00CF7DF5">
        <w:rPr>
          <w:spacing w:val="8"/>
          <w:szCs w:val="28"/>
        </w:rPr>
        <w:t>А именно:</w:t>
      </w:r>
    </w:p>
    <w:p w:rsidR="00B827CD" w:rsidRPr="00CF7DF5" w:rsidRDefault="00B827CD" w:rsidP="0095176F">
      <w:pPr>
        <w:pStyle w:val="afff3"/>
        <w:numPr>
          <w:ilvl w:val="0"/>
          <w:numId w:val="7"/>
        </w:numPr>
        <w:tabs>
          <w:tab w:val="clear" w:pos="2880"/>
          <w:tab w:val="left" w:pos="360"/>
        </w:tabs>
        <w:spacing w:line="360" w:lineRule="auto"/>
        <w:ind w:left="360" w:firstLine="709"/>
        <w:jc w:val="both"/>
        <w:rPr>
          <w:spacing w:val="8"/>
          <w:szCs w:val="28"/>
        </w:rPr>
      </w:pPr>
      <w:r w:rsidRPr="00CF7DF5">
        <w:rPr>
          <w:spacing w:val="8"/>
          <w:szCs w:val="28"/>
        </w:rPr>
        <w:t>признание приоритетности образования;</w:t>
      </w:r>
    </w:p>
    <w:p w:rsidR="00B827CD" w:rsidRPr="00CF7DF5" w:rsidRDefault="00B827CD" w:rsidP="0095176F">
      <w:pPr>
        <w:pStyle w:val="afff3"/>
        <w:numPr>
          <w:ilvl w:val="0"/>
          <w:numId w:val="7"/>
        </w:numPr>
        <w:tabs>
          <w:tab w:val="clear" w:pos="2880"/>
          <w:tab w:val="left" w:pos="360"/>
        </w:tabs>
        <w:spacing w:line="360" w:lineRule="auto"/>
        <w:ind w:left="360" w:firstLine="709"/>
        <w:jc w:val="both"/>
        <w:rPr>
          <w:spacing w:val="8"/>
          <w:szCs w:val="28"/>
        </w:rPr>
      </w:pPr>
      <w:r w:rsidRPr="00CF7DF5">
        <w:rPr>
          <w:spacing w:val="8"/>
        </w:rPr>
        <w:t>обеспечение права каждого человека на образование, недопустимость дискриминации в сфере образования;</w:t>
      </w:r>
      <w:r w:rsidRPr="00CF7DF5">
        <w:rPr>
          <w:spacing w:val="8"/>
          <w:szCs w:val="28"/>
        </w:rPr>
        <w:t xml:space="preserve"> </w:t>
      </w:r>
    </w:p>
    <w:p w:rsidR="00B827CD" w:rsidRPr="00CF7DF5" w:rsidRDefault="00B827CD" w:rsidP="0095176F">
      <w:pPr>
        <w:pStyle w:val="afff3"/>
        <w:numPr>
          <w:ilvl w:val="0"/>
          <w:numId w:val="7"/>
        </w:numPr>
        <w:tabs>
          <w:tab w:val="clear" w:pos="2880"/>
          <w:tab w:val="left" w:pos="360"/>
        </w:tabs>
        <w:spacing w:line="360" w:lineRule="auto"/>
        <w:ind w:left="360" w:firstLine="709"/>
        <w:jc w:val="both"/>
        <w:rPr>
          <w:spacing w:val="8"/>
          <w:szCs w:val="28"/>
        </w:rPr>
      </w:pPr>
      <w:r w:rsidRPr="00CF7DF5">
        <w:rPr>
          <w:spacing w:val="8"/>
          <w:szCs w:val="28"/>
        </w:rPr>
        <w:t xml:space="preserve">гуманистический характер образования, приоритет </w:t>
      </w:r>
      <w:r w:rsidRPr="00CF7DF5">
        <w:rPr>
          <w:spacing w:val="8"/>
        </w:rPr>
        <w:t>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r w:rsidRPr="00CF7DF5">
        <w:rPr>
          <w:spacing w:val="8"/>
          <w:szCs w:val="28"/>
        </w:rPr>
        <w:t>;</w:t>
      </w:r>
    </w:p>
    <w:p w:rsidR="00B827CD" w:rsidRPr="00CF7DF5" w:rsidRDefault="00B827CD" w:rsidP="0095176F">
      <w:pPr>
        <w:pStyle w:val="afff3"/>
        <w:numPr>
          <w:ilvl w:val="0"/>
          <w:numId w:val="7"/>
        </w:numPr>
        <w:tabs>
          <w:tab w:val="clear" w:pos="2880"/>
          <w:tab w:val="left" w:pos="360"/>
        </w:tabs>
        <w:spacing w:line="360" w:lineRule="auto"/>
        <w:ind w:left="360" w:firstLine="709"/>
        <w:jc w:val="both"/>
        <w:rPr>
          <w:spacing w:val="8"/>
          <w:szCs w:val="28"/>
        </w:rPr>
      </w:pPr>
      <w:r w:rsidRPr="00CF7DF5">
        <w:rPr>
          <w:spacing w:val="8"/>
          <w:szCs w:val="28"/>
        </w:rPr>
        <w:t>воспитание гражданственности, трудолюбия, уважения к правам и свободам человека, любви к окружающей природе, Родине, семье;</w:t>
      </w:r>
    </w:p>
    <w:p w:rsidR="00B827CD" w:rsidRPr="00CF7DF5" w:rsidRDefault="00B827CD" w:rsidP="0095176F">
      <w:pPr>
        <w:pStyle w:val="afff3"/>
        <w:numPr>
          <w:ilvl w:val="0"/>
          <w:numId w:val="7"/>
        </w:numPr>
        <w:tabs>
          <w:tab w:val="clear" w:pos="2880"/>
          <w:tab w:val="left" w:pos="360"/>
        </w:tabs>
        <w:spacing w:line="360" w:lineRule="auto"/>
        <w:ind w:left="360" w:firstLine="709"/>
        <w:jc w:val="both"/>
        <w:rPr>
          <w:spacing w:val="8"/>
        </w:rPr>
      </w:pPr>
      <w:r w:rsidRPr="00CF7DF5">
        <w:rPr>
          <w:spacing w:val="8"/>
        </w:rPr>
        <w:t>единство образовательного пространства, защита и развитие этнокультурных особенностей и традиций народов Российской Федерации в условиях многонационального государства;</w:t>
      </w:r>
    </w:p>
    <w:p w:rsidR="00B827CD" w:rsidRPr="00CF7DF5" w:rsidRDefault="00B827CD" w:rsidP="0095176F">
      <w:pPr>
        <w:pStyle w:val="afff3"/>
        <w:numPr>
          <w:ilvl w:val="0"/>
          <w:numId w:val="7"/>
        </w:numPr>
        <w:tabs>
          <w:tab w:val="clear" w:pos="2880"/>
          <w:tab w:val="left" w:pos="360"/>
        </w:tabs>
        <w:spacing w:line="360" w:lineRule="auto"/>
        <w:ind w:left="360" w:firstLine="709"/>
        <w:jc w:val="both"/>
        <w:rPr>
          <w:spacing w:val="8"/>
        </w:rPr>
      </w:pPr>
      <w:r w:rsidRPr="00CF7DF5">
        <w:rPr>
          <w:spacing w:val="8"/>
        </w:rPr>
        <w:t>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 основе;</w:t>
      </w:r>
    </w:p>
    <w:p w:rsidR="00B827CD" w:rsidRPr="00CF7DF5" w:rsidRDefault="00B827CD" w:rsidP="0095176F">
      <w:pPr>
        <w:pStyle w:val="afff3"/>
        <w:numPr>
          <w:ilvl w:val="0"/>
          <w:numId w:val="7"/>
        </w:numPr>
        <w:tabs>
          <w:tab w:val="clear" w:pos="2880"/>
          <w:tab w:val="left" w:pos="360"/>
        </w:tabs>
        <w:spacing w:line="360" w:lineRule="auto"/>
        <w:ind w:left="360" w:firstLine="709"/>
        <w:jc w:val="both"/>
        <w:rPr>
          <w:spacing w:val="8"/>
        </w:rPr>
      </w:pPr>
      <w:r w:rsidRPr="00CF7DF5">
        <w:rPr>
          <w:spacing w:val="8"/>
        </w:rPr>
        <w:t>светский характер образования;</w:t>
      </w:r>
    </w:p>
    <w:p w:rsidR="00B827CD" w:rsidRPr="00CF7DF5" w:rsidRDefault="00B827CD" w:rsidP="0095176F">
      <w:pPr>
        <w:pStyle w:val="afff3"/>
        <w:numPr>
          <w:ilvl w:val="0"/>
          <w:numId w:val="7"/>
        </w:numPr>
        <w:tabs>
          <w:tab w:val="clear" w:pos="2880"/>
          <w:tab w:val="left" w:pos="360"/>
        </w:tabs>
        <w:spacing w:line="360" w:lineRule="auto"/>
        <w:ind w:left="360" w:firstLine="709"/>
        <w:jc w:val="both"/>
        <w:rPr>
          <w:spacing w:val="8"/>
        </w:rPr>
      </w:pPr>
      <w:r w:rsidRPr="00CF7DF5">
        <w:rPr>
          <w:spacing w:val="8"/>
        </w:rPr>
        <w:t xml:space="preserve">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предоставление </w:t>
      </w:r>
      <w:r w:rsidRPr="00CF7DF5">
        <w:rPr>
          <w:spacing w:val="8"/>
        </w:rPr>
        <w:lastRenderedPageBreak/>
        <w:t>педагогическим работникам свободы в выборе форм обучения, методов обучения и воспитания;</w:t>
      </w:r>
    </w:p>
    <w:p w:rsidR="00B827CD" w:rsidRPr="00CF7DF5" w:rsidRDefault="00B827CD" w:rsidP="0095176F">
      <w:pPr>
        <w:pStyle w:val="afff3"/>
        <w:numPr>
          <w:ilvl w:val="0"/>
          <w:numId w:val="7"/>
        </w:numPr>
        <w:tabs>
          <w:tab w:val="clear" w:pos="2880"/>
          <w:tab w:val="left" w:pos="360"/>
        </w:tabs>
        <w:spacing w:line="360" w:lineRule="auto"/>
        <w:ind w:left="360" w:firstLine="709"/>
        <w:jc w:val="both"/>
        <w:rPr>
          <w:spacing w:val="8"/>
        </w:rPr>
      </w:pPr>
      <w:r w:rsidRPr="00CF7DF5">
        <w:rPr>
          <w:spacing w:val="8"/>
        </w:rPr>
        <w:t>обеспечение права на образование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w:t>
      </w:r>
    </w:p>
    <w:p w:rsidR="00B827CD" w:rsidRPr="00CF7DF5" w:rsidRDefault="00B827CD" w:rsidP="0095176F">
      <w:pPr>
        <w:pStyle w:val="afff3"/>
        <w:numPr>
          <w:ilvl w:val="0"/>
          <w:numId w:val="7"/>
        </w:numPr>
        <w:tabs>
          <w:tab w:val="clear" w:pos="2880"/>
          <w:tab w:val="left" w:pos="360"/>
        </w:tabs>
        <w:spacing w:line="360" w:lineRule="auto"/>
        <w:ind w:left="360" w:firstLine="709"/>
        <w:jc w:val="both"/>
        <w:rPr>
          <w:spacing w:val="8"/>
        </w:rPr>
      </w:pPr>
      <w:r w:rsidRPr="00CF7DF5">
        <w:rPr>
          <w:spacing w:val="8"/>
        </w:rPr>
        <w:t>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w:t>
      </w:r>
    </w:p>
    <w:p w:rsidR="00B827CD" w:rsidRDefault="00B827CD" w:rsidP="0095176F">
      <w:pPr>
        <w:pStyle w:val="a3"/>
        <w:spacing w:line="360" w:lineRule="auto"/>
        <w:ind w:firstLine="454"/>
        <w:rPr>
          <w:rFonts w:ascii="Times New Roman" w:hAnsi="Times New Roman"/>
          <w:b/>
          <w:bCs/>
          <w:color w:val="auto"/>
          <w:sz w:val="28"/>
          <w:szCs w:val="28"/>
        </w:rPr>
      </w:pPr>
    </w:p>
    <w:p w:rsidR="00653A76" w:rsidRPr="00BD7394" w:rsidRDefault="00653A76" w:rsidP="0095176F">
      <w:pPr>
        <w:pStyle w:val="afff3"/>
        <w:spacing w:line="360" w:lineRule="auto"/>
        <w:jc w:val="both"/>
      </w:pPr>
      <w:r w:rsidRPr="00BD7394">
        <w:rPr>
          <w:b/>
          <w:bCs/>
        </w:rPr>
        <w:t>Цель</w:t>
      </w:r>
      <w:r w:rsidR="00D30361">
        <w:rPr>
          <w:b/>
          <w:bCs/>
        </w:rPr>
        <w:t xml:space="preserve"> </w:t>
      </w:r>
      <w:r w:rsidRPr="00BD7394">
        <w:rPr>
          <w:b/>
          <w:bCs/>
        </w:rPr>
        <w:t>реализации</w:t>
      </w:r>
      <w:r w:rsidRPr="00BD7394">
        <w:t xml:space="preserve"> основной образовательной программы начального общего образования — обеспечение выполнения требований </w:t>
      </w:r>
      <w:r w:rsidR="00C11324" w:rsidRPr="00BD7394">
        <w:t>ФГОС НОО</w:t>
      </w:r>
      <w:r w:rsidRPr="00BD7394">
        <w:t>.</w:t>
      </w:r>
    </w:p>
    <w:p w:rsidR="00653A76" w:rsidRPr="00BD7394" w:rsidRDefault="00653A76" w:rsidP="0095176F">
      <w:pPr>
        <w:pStyle w:val="afff3"/>
        <w:spacing w:line="360" w:lineRule="auto"/>
        <w:jc w:val="both"/>
      </w:pPr>
      <w:r w:rsidRPr="00454B0B">
        <w:rPr>
          <w:bCs/>
        </w:rPr>
        <w:t xml:space="preserve">Достижение поставленной цели </w:t>
      </w:r>
      <w:r w:rsidRPr="00454B0B">
        <w:t>при</w:t>
      </w:r>
      <w:r w:rsidR="00D30361" w:rsidRPr="00454B0B">
        <w:t xml:space="preserve"> </w:t>
      </w:r>
      <w:r w:rsidRPr="00454B0B">
        <w:t>разработке и реализации образовательн</w:t>
      </w:r>
      <w:r w:rsidR="00B77B27" w:rsidRPr="00454B0B">
        <w:t>ой организацией</w:t>
      </w:r>
      <w:r w:rsidR="00A3436A" w:rsidRPr="00454B0B">
        <w:t xml:space="preserve"> </w:t>
      </w:r>
      <w:r w:rsidRPr="00454B0B">
        <w:t>основной</w:t>
      </w:r>
      <w:r w:rsidRPr="00BD7394">
        <w:t xml:space="preserve"> образовательной программы начального общего образования</w:t>
      </w:r>
      <w:r w:rsidRPr="00BD7394">
        <w:rPr>
          <w:b/>
          <w:bCs/>
        </w:rPr>
        <w:t xml:space="preserve"> </w:t>
      </w:r>
      <w:r w:rsidRPr="00454B0B">
        <w:rPr>
          <w:bCs/>
        </w:rPr>
        <w:t>предусматривает решение следующих</w:t>
      </w:r>
      <w:r w:rsidRPr="00BD7394">
        <w:rPr>
          <w:b/>
          <w:bCs/>
        </w:rPr>
        <w:t xml:space="preserve"> основных задач</w:t>
      </w:r>
      <w:r w:rsidRPr="00BD7394">
        <w:t>:</w:t>
      </w:r>
    </w:p>
    <w:p w:rsidR="00653A76" w:rsidRPr="00BD7394" w:rsidRDefault="00454B0B" w:rsidP="0095176F">
      <w:pPr>
        <w:pStyle w:val="afff3"/>
        <w:spacing w:line="360" w:lineRule="auto"/>
        <w:jc w:val="both"/>
      </w:pPr>
      <w:r>
        <w:rPr>
          <w:spacing w:val="2"/>
        </w:rPr>
        <w:t>-</w:t>
      </w:r>
      <w:r w:rsidR="00653A76" w:rsidRPr="00BD7394">
        <w:rPr>
          <w:spacing w:val="2"/>
        </w:rPr>
        <w:t>формирование общей культуры, духовно­нравственное,</w:t>
      </w:r>
      <w:r w:rsidR="00653A76" w:rsidRPr="00BD7394">
        <w:rPr>
          <w:spacing w:val="2"/>
        </w:rPr>
        <w:br/>
      </w:r>
      <w:r w:rsidR="00653A76" w:rsidRPr="00BD7394">
        <w:rPr>
          <w:spacing w:val="-2"/>
        </w:rPr>
        <w:t>гражданское, социальное, личностное и интеллектуальное раз</w:t>
      </w:r>
      <w:r w:rsidR="00653A76" w:rsidRPr="00BD7394">
        <w:rPr>
          <w:spacing w:val="-4"/>
        </w:rPr>
        <w:t>витие, развитие творческих способностей, сохранение и укреп</w:t>
      </w:r>
      <w:r w:rsidR="00653A76" w:rsidRPr="00BD7394">
        <w:t>ление здоровья;</w:t>
      </w:r>
    </w:p>
    <w:p w:rsidR="00653A76" w:rsidRPr="00BD7394" w:rsidRDefault="00454B0B" w:rsidP="0095176F">
      <w:pPr>
        <w:pStyle w:val="afff3"/>
        <w:spacing w:line="360" w:lineRule="auto"/>
        <w:jc w:val="both"/>
        <w:rPr>
          <w:spacing w:val="-2"/>
        </w:rPr>
      </w:pPr>
      <w:r>
        <w:t>-</w:t>
      </w:r>
      <w:r w:rsidR="00653A76" w:rsidRPr="00BD7394">
        <w:t>обеспечение планируемых результатов по освоению вы</w:t>
      </w:r>
      <w:r w:rsidR="00653A76" w:rsidRPr="00BD7394">
        <w:rPr>
          <w:spacing w:val="2"/>
        </w:rPr>
        <w:t>пускником целевых установок, приобретению знаний, уме</w:t>
      </w:r>
      <w:r w:rsidR="00653A76" w:rsidRPr="00BD7394">
        <w:rPr>
          <w:spacing w:val="-2"/>
        </w:rPr>
        <w:t xml:space="preserve">ний, навыков, компетенций и компетентностей, определяемых </w:t>
      </w:r>
      <w:r w:rsidR="00653A76" w:rsidRPr="00BD7394">
        <w:t>личностными, семейными, общественными, государственны</w:t>
      </w:r>
      <w:r w:rsidR="00653A76" w:rsidRPr="00BD7394">
        <w:rPr>
          <w:spacing w:val="-2"/>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BD7394" w:rsidRDefault="00454B0B" w:rsidP="0095176F">
      <w:pPr>
        <w:pStyle w:val="afff3"/>
        <w:spacing w:line="360" w:lineRule="auto"/>
        <w:jc w:val="both"/>
      </w:pPr>
      <w:r>
        <w:t>-</w:t>
      </w:r>
      <w:r w:rsidR="00653A76" w:rsidRPr="00BD7394">
        <w:t>становление и развитие личности в е</w:t>
      </w:r>
      <w:r w:rsidR="00D30361">
        <w:t>е</w:t>
      </w:r>
      <w:r w:rsidR="00653A76" w:rsidRPr="00BD7394">
        <w:t xml:space="preserve"> индивидуальности, самобытности, уникальности и неповторимости;</w:t>
      </w:r>
    </w:p>
    <w:p w:rsidR="00653A76" w:rsidRPr="00BD7394" w:rsidRDefault="00454B0B" w:rsidP="0095176F">
      <w:pPr>
        <w:pStyle w:val="afff3"/>
        <w:spacing w:line="360" w:lineRule="auto"/>
        <w:jc w:val="both"/>
      </w:pPr>
      <w:r>
        <w:rPr>
          <w:spacing w:val="-4"/>
        </w:rPr>
        <w:t>-</w:t>
      </w:r>
      <w:r w:rsidR="00653A76" w:rsidRPr="00BD7394">
        <w:rPr>
          <w:spacing w:val="-4"/>
        </w:rPr>
        <w:t>обеспечение преемственности начального общего и основ</w:t>
      </w:r>
      <w:r w:rsidR="00653A76" w:rsidRPr="00BD7394">
        <w:t>ного общего образования;</w:t>
      </w:r>
    </w:p>
    <w:p w:rsidR="00653A76" w:rsidRPr="00BD7394" w:rsidRDefault="00454B0B" w:rsidP="0095176F">
      <w:pPr>
        <w:pStyle w:val="afff3"/>
        <w:spacing w:line="360" w:lineRule="auto"/>
        <w:jc w:val="both"/>
      </w:pPr>
      <w:r>
        <w:rPr>
          <w:spacing w:val="2"/>
        </w:rPr>
        <w:t>-</w:t>
      </w:r>
      <w:r w:rsidR="00653A76" w:rsidRPr="00BD7394">
        <w:rPr>
          <w:spacing w:val="2"/>
        </w:rPr>
        <w:t>достижение планируемых ре</w:t>
      </w:r>
      <w:r w:rsidR="00653A76" w:rsidRPr="00BD7394">
        <w:rPr>
          <w:spacing w:val="-2"/>
        </w:rPr>
        <w:t>зультатов освоения основной образовательной программы на</w:t>
      </w:r>
      <w:r w:rsidR="00653A76" w:rsidRPr="00BD7394">
        <w:rPr>
          <w:spacing w:val="2"/>
        </w:rPr>
        <w:t xml:space="preserve">чального общего образования всеми </w:t>
      </w:r>
      <w:r w:rsidR="00653A76" w:rsidRPr="00BD7394">
        <w:rPr>
          <w:spacing w:val="2"/>
        </w:rPr>
        <w:lastRenderedPageBreak/>
        <w:t xml:space="preserve">обучающимися, в том </w:t>
      </w:r>
      <w:r w:rsidR="00653A76" w:rsidRPr="00BD7394">
        <w:t>числе детьми с ограниченными возможностями здоровья</w:t>
      </w:r>
      <w:r w:rsidR="00E21ECB" w:rsidRPr="00BD7394">
        <w:t xml:space="preserve"> (далее</w:t>
      </w:r>
      <w:r w:rsidR="00D30361">
        <w:t xml:space="preserve"> </w:t>
      </w:r>
      <w:r w:rsidR="00E21ECB" w:rsidRPr="00BD7394">
        <w:t>-</w:t>
      </w:r>
      <w:r w:rsidR="00D30361">
        <w:t xml:space="preserve"> </w:t>
      </w:r>
      <w:r w:rsidR="00E21ECB" w:rsidRPr="00BD7394">
        <w:t>дети с ОВЗ);</w:t>
      </w:r>
    </w:p>
    <w:p w:rsidR="00653A76" w:rsidRPr="00BD7394" w:rsidRDefault="00454B0B" w:rsidP="0095176F">
      <w:pPr>
        <w:pStyle w:val="afff3"/>
        <w:spacing w:line="360" w:lineRule="auto"/>
        <w:jc w:val="both"/>
      </w:pPr>
      <w:r>
        <w:rPr>
          <w:spacing w:val="2"/>
        </w:rPr>
        <w:t>-</w:t>
      </w:r>
      <w:r w:rsidR="00653A76" w:rsidRPr="00BD7394">
        <w:rPr>
          <w:spacing w:val="2"/>
        </w:rPr>
        <w:t>обеспечение доступности получения качественного на</w:t>
      </w:r>
      <w:r w:rsidR="00653A76" w:rsidRPr="00BD7394">
        <w:t>чального общего образования;</w:t>
      </w:r>
    </w:p>
    <w:p w:rsidR="00653A76" w:rsidRPr="00BD7394" w:rsidRDefault="00454B0B" w:rsidP="0095176F">
      <w:pPr>
        <w:pStyle w:val="afff3"/>
        <w:spacing w:line="360" w:lineRule="auto"/>
        <w:jc w:val="both"/>
        <w:rPr>
          <w:spacing w:val="-2"/>
        </w:rPr>
      </w:pPr>
      <w:r>
        <w:rPr>
          <w:spacing w:val="-2"/>
        </w:rPr>
        <w:t>-</w:t>
      </w:r>
      <w:r w:rsidR="00653A76" w:rsidRPr="00BD7394">
        <w:rPr>
          <w:spacing w:val="-2"/>
        </w:rPr>
        <w:t xml:space="preserve">выявление и развитие способностей обучающихся, в том числе </w:t>
      </w:r>
      <w:r w:rsidR="00E21ECB" w:rsidRPr="00BD7394">
        <w:rPr>
          <w:spacing w:val="-2"/>
        </w:rPr>
        <w:t>лиц, проявивших выдающиеся способности</w:t>
      </w:r>
      <w:r w:rsidR="00D170ED">
        <w:rPr>
          <w:spacing w:val="-2"/>
        </w:rPr>
        <w:t xml:space="preserve">, </w:t>
      </w:r>
      <w:r w:rsidR="00653A76" w:rsidRPr="00BD7394">
        <w:rPr>
          <w:spacing w:val="-2"/>
        </w:rPr>
        <w:t>через систему клубов, секций, студий и кружков, организацию общественно полезной деятельности;</w:t>
      </w:r>
    </w:p>
    <w:p w:rsidR="00653A76" w:rsidRPr="00BD7394" w:rsidRDefault="00454B0B" w:rsidP="0095176F">
      <w:pPr>
        <w:pStyle w:val="afff3"/>
        <w:spacing w:line="360" w:lineRule="auto"/>
        <w:jc w:val="both"/>
      </w:pPr>
      <w:r>
        <w:t>-</w:t>
      </w:r>
      <w:r w:rsidR="00653A76" w:rsidRPr="00BD7394">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BD7394" w:rsidRDefault="00454B0B" w:rsidP="0095176F">
      <w:pPr>
        <w:pStyle w:val="afff3"/>
        <w:spacing w:line="360" w:lineRule="auto"/>
        <w:jc w:val="both"/>
        <w:rPr>
          <w:spacing w:val="-2"/>
        </w:rPr>
      </w:pPr>
      <w:r>
        <w:rPr>
          <w:spacing w:val="-2"/>
        </w:rPr>
        <w:t>-</w:t>
      </w:r>
      <w:r w:rsidR="00653A76" w:rsidRPr="00BD7394">
        <w:rPr>
          <w:spacing w:val="-2"/>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BD7394" w:rsidRDefault="00454B0B" w:rsidP="0095176F">
      <w:pPr>
        <w:pStyle w:val="afff3"/>
        <w:spacing w:line="360" w:lineRule="auto"/>
        <w:jc w:val="both"/>
      </w:pPr>
      <w:r>
        <w:t>-</w:t>
      </w:r>
      <w:r w:rsidR="00653A76" w:rsidRPr="00BD7394">
        <w:t xml:space="preserve">использование в </w:t>
      </w:r>
      <w:r w:rsidR="007E3D6D" w:rsidRPr="00BD7394">
        <w:t xml:space="preserve">образовательной деятельности </w:t>
      </w:r>
      <w:r w:rsidR="00653A76" w:rsidRPr="00BD7394">
        <w:t>современных образовательных технологий деятельностного типа;</w:t>
      </w:r>
    </w:p>
    <w:p w:rsidR="00653A76" w:rsidRPr="00BD7394" w:rsidRDefault="00454B0B" w:rsidP="0095176F">
      <w:pPr>
        <w:pStyle w:val="afff3"/>
        <w:spacing w:line="360" w:lineRule="auto"/>
        <w:jc w:val="both"/>
      </w:pPr>
      <w:r>
        <w:rPr>
          <w:spacing w:val="2"/>
        </w:rPr>
        <w:t>-</w:t>
      </w:r>
      <w:r w:rsidR="00653A76" w:rsidRPr="00BD7394">
        <w:rPr>
          <w:spacing w:val="2"/>
        </w:rPr>
        <w:t>предоставление обучающимся возможности для эффек</w:t>
      </w:r>
      <w:r w:rsidR="00653A76" w:rsidRPr="00BD7394">
        <w:t>тивной самостоятельной работы;</w:t>
      </w:r>
    </w:p>
    <w:p w:rsidR="00653A76" w:rsidRPr="00BD7394" w:rsidRDefault="00454B0B" w:rsidP="0095176F">
      <w:pPr>
        <w:pStyle w:val="afff3"/>
        <w:spacing w:line="360" w:lineRule="auto"/>
        <w:jc w:val="both"/>
      </w:pPr>
      <w:r>
        <w:rPr>
          <w:spacing w:val="2"/>
        </w:rPr>
        <w:t>-</w:t>
      </w:r>
      <w:r w:rsidR="00653A76" w:rsidRPr="00BD7394">
        <w:rPr>
          <w:spacing w:val="2"/>
        </w:rPr>
        <w:t>включение обучающихся в процессы познания и преобразования внешкольной социальной среды (насел</w:t>
      </w:r>
      <w:r w:rsidR="00D30361">
        <w:rPr>
          <w:spacing w:val="2"/>
        </w:rPr>
        <w:t>е</w:t>
      </w:r>
      <w:r w:rsidR="00653A76" w:rsidRPr="00BD7394">
        <w:rPr>
          <w:spacing w:val="2"/>
        </w:rPr>
        <w:t xml:space="preserve">нного </w:t>
      </w:r>
      <w:r w:rsidR="00653A76" w:rsidRPr="00BD7394">
        <w:t>пункта, района, города).</w:t>
      </w:r>
    </w:p>
    <w:p w:rsidR="00653A76" w:rsidRPr="00BD7394" w:rsidRDefault="00653A76" w:rsidP="0095176F">
      <w:pPr>
        <w:pStyle w:val="afff3"/>
        <w:spacing w:line="360" w:lineRule="auto"/>
        <w:jc w:val="both"/>
      </w:pPr>
      <w:r w:rsidRPr="00BD7394">
        <w:rPr>
          <w:b/>
          <w:bCs/>
        </w:rPr>
        <w:t xml:space="preserve">В основе реализации основной образовательной </w:t>
      </w:r>
      <w:r w:rsidR="00454B0B">
        <w:rPr>
          <w:b/>
          <w:bCs/>
        </w:rPr>
        <w:t>П</w:t>
      </w:r>
      <w:r w:rsidRPr="00BD7394">
        <w:rPr>
          <w:b/>
          <w:bCs/>
        </w:rPr>
        <w:t>рограммы лежит системно­деятельностный подход</w:t>
      </w:r>
      <w:r w:rsidRPr="00BD7394">
        <w:t>, который предполагает:</w:t>
      </w:r>
    </w:p>
    <w:p w:rsidR="00653A76" w:rsidRPr="00BD7394" w:rsidRDefault="00FC685E" w:rsidP="0095176F">
      <w:pPr>
        <w:pStyle w:val="afff3"/>
        <w:spacing w:line="360" w:lineRule="auto"/>
        <w:jc w:val="both"/>
      </w:pPr>
      <w:r>
        <w:rPr>
          <w:spacing w:val="4"/>
        </w:rPr>
        <w:t>-</w:t>
      </w:r>
      <w:r w:rsidR="00653A76" w:rsidRPr="00BD7394">
        <w:rPr>
          <w:spacing w:val="4"/>
        </w:rPr>
        <w:t xml:space="preserve">воспитание и развитие качеств личности, отвечающих требованиям информационного общества, инновационной </w:t>
      </w:r>
      <w:r w:rsidR="00653A76" w:rsidRPr="00BD7394">
        <w:rPr>
          <w:spacing w:val="2"/>
        </w:rPr>
        <w:t xml:space="preserve">экономики, задачам построения российского гражданского </w:t>
      </w:r>
      <w:r w:rsidR="00653A76" w:rsidRPr="00BD7394">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BD7394" w:rsidRDefault="00FC685E" w:rsidP="0095176F">
      <w:pPr>
        <w:pStyle w:val="afff3"/>
        <w:spacing w:line="360" w:lineRule="auto"/>
        <w:jc w:val="both"/>
      </w:pPr>
      <w:r>
        <w:t>-</w:t>
      </w:r>
      <w:r w:rsidR="00653A76" w:rsidRPr="00BD7394">
        <w:t>переход к стратегии социального проектирования и конструирования на основе разработки содержания и технологий о</w:t>
      </w:r>
      <w:r w:rsidR="00880217" w:rsidRPr="00BD7394">
        <w:t>бразования, определяющих пути и способы достижения </w:t>
      </w:r>
      <w:r w:rsidR="00653A76" w:rsidRPr="00BD7394">
        <w:t>социально желаемого уровня (результата) личностного и познавательного развития обучающихся;</w:t>
      </w:r>
    </w:p>
    <w:p w:rsidR="00653A76" w:rsidRPr="00BD7394" w:rsidRDefault="00FC685E" w:rsidP="0095176F">
      <w:pPr>
        <w:pStyle w:val="afff3"/>
        <w:spacing w:line="360" w:lineRule="auto"/>
        <w:jc w:val="both"/>
      </w:pPr>
      <w:r>
        <w:t>-</w:t>
      </w:r>
      <w:r w:rsidR="00653A76" w:rsidRPr="00BD7394">
        <w:t xml:space="preserve">ориентацию на достижение цели и основного результата </w:t>
      </w:r>
      <w:r w:rsidR="00653A76" w:rsidRPr="00BD7394">
        <w:rPr>
          <w:spacing w:val="1"/>
        </w:rPr>
        <w:t xml:space="preserve">образования — развитие личности обучающегося на основе освоения </w:t>
      </w:r>
      <w:r w:rsidR="00880217" w:rsidRPr="00BD7394">
        <w:rPr>
          <w:spacing w:val="1"/>
        </w:rPr>
        <w:t>универсальных учебных действий, познания </w:t>
      </w:r>
      <w:r w:rsidR="00653A76" w:rsidRPr="00BD7394">
        <w:rPr>
          <w:spacing w:val="1"/>
        </w:rPr>
        <w:t xml:space="preserve">и </w:t>
      </w:r>
      <w:r w:rsidR="00653A76" w:rsidRPr="00BD7394">
        <w:t>освоения мира;</w:t>
      </w:r>
    </w:p>
    <w:p w:rsidR="00653A76" w:rsidRPr="00BD7394" w:rsidRDefault="00FC685E" w:rsidP="0095176F">
      <w:pPr>
        <w:pStyle w:val="afff3"/>
        <w:spacing w:line="360" w:lineRule="auto"/>
        <w:jc w:val="both"/>
      </w:pPr>
      <w:r>
        <w:rPr>
          <w:spacing w:val="-2"/>
        </w:rPr>
        <w:lastRenderedPageBreak/>
        <w:t>-</w:t>
      </w:r>
      <w:r w:rsidR="00653A76" w:rsidRPr="00BD7394">
        <w:rPr>
          <w:spacing w:val="-2"/>
        </w:rPr>
        <w:t>признание решающей роли содержания образования, спо</w:t>
      </w:r>
      <w:r w:rsidR="00653A76" w:rsidRPr="00BD7394">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BD7394" w:rsidRDefault="00FC685E" w:rsidP="0095176F">
      <w:pPr>
        <w:pStyle w:val="afff3"/>
        <w:spacing w:line="360" w:lineRule="auto"/>
        <w:jc w:val="both"/>
      </w:pPr>
      <w:r>
        <w:rPr>
          <w:spacing w:val="-2"/>
        </w:rPr>
        <w:t>-</w:t>
      </w:r>
      <w:r w:rsidR="00653A76" w:rsidRPr="00BD7394">
        <w:rPr>
          <w:spacing w:val="-2"/>
        </w:rPr>
        <w:t>уч</w:t>
      </w:r>
      <w:r w:rsidR="00D30361">
        <w:rPr>
          <w:spacing w:val="-2"/>
        </w:rPr>
        <w:t>е</w:t>
      </w:r>
      <w:r w:rsidR="00653A76" w:rsidRPr="00BD7394">
        <w:rPr>
          <w:spacing w:val="-2"/>
        </w:rPr>
        <w:t>т индивидуальных возрастных, психологических и фи</w:t>
      </w:r>
      <w:r w:rsidR="00653A76" w:rsidRPr="00BD7394">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BD7394" w:rsidRDefault="00FC685E" w:rsidP="0095176F">
      <w:pPr>
        <w:pStyle w:val="afff3"/>
        <w:spacing w:line="360" w:lineRule="auto"/>
        <w:jc w:val="both"/>
      </w:pPr>
      <w:r>
        <w:rPr>
          <w:spacing w:val="2"/>
        </w:rPr>
        <w:t>-</w:t>
      </w:r>
      <w:r w:rsidR="00653A76" w:rsidRPr="00BD7394">
        <w:rPr>
          <w:spacing w:val="2"/>
        </w:rPr>
        <w:t xml:space="preserve">обеспечение преемственности дошкольного, начального </w:t>
      </w:r>
      <w:r w:rsidR="00653A76" w:rsidRPr="00BD7394">
        <w:t>общего, основного общего, среднего общего и профессионального образования;</w:t>
      </w:r>
    </w:p>
    <w:p w:rsidR="00653A76" w:rsidRPr="00BD7394" w:rsidRDefault="00FC685E" w:rsidP="0095176F">
      <w:pPr>
        <w:pStyle w:val="afff3"/>
        <w:spacing w:line="360" w:lineRule="auto"/>
        <w:jc w:val="both"/>
        <w:rPr>
          <w:spacing w:val="-2"/>
        </w:rPr>
      </w:pPr>
      <w:r>
        <w:rPr>
          <w:spacing w:val="2"/>
        </w:rPr>
        <w:t>-</w:t>
      </w:r>
      <w:r w:rsidR="00653A76" w:rsidRPr="00BD7394">
        <w:rPr>
          <w:spacing w:val="2"/>
        </w:rPr>
        <w:t>разнообразие индивидуальных образовательных траекторий и индивидуального развития каждого обучающегося</w:t>
      </w:r>
      <w:r w:rsidR="00A66D4A">
        <w:rPr>
          <w:spacing w:val="2"/>
        </w:rPr>
        <w:t xml:space="preserve"> </w:t>
      </w:r>
      <w:r w:rsidR="00653A76" w:rsidRPr="00BD7394">
        <w:rPr>
          <w:spacing w:val="-2"/>
        </w:rPr>
        <w:t xml:space="preserve">(в том числе </w:t>
      </w:r>
      <w:r w:rsidR="00E21ECB" w:rsidRPr="00BD7394">
        <w:rPr>
          <w:spacing w:val="-2"/>
        </w:rPr>
        <w:t>лиц, проявивших выдающиеся способности, и детей с ОВЗ</w:t>
      </w:r>
      <w:r w:rsidR="00653A76" w:rsidRPr="00BD7394">
        <w:rPr>
          <w:spacing w:val="-2"/>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A70445" w:rsidRDefault="00653A76" w:rsidP="0095176F">
      <w:pPr>
        <w:pStyle w:val="afff3"/>
        <w:spacing w:line="360" w:lineRule="auto"/>
        <w:jc w:val="both"/>
      </w:pPr>
      <w:r w:rsidRPr="00BD7394">
        <w:rPr>
          <w:b/>
          <w:bCs/>
          <w:spacing w:val="4"/>
        </w:rPr>
        <w:t>Основная образовательная программа формируется</w:t>
      </w:r>
      <w:r w:rsidR="00D30361">
        <w:rPr>
          <w:b/>
          <w:bCs/>
          <w:spacing w:val="4"/>
        </w:rPr>
        <w:t xml:space="preserve"> </w:t>
      </w:r>
      <w:r w:rsidRPr="00BD7394">
        <w:rPr>
          <w:b/>
          <w:bCs/>
          <w:spacing w:val="2"/>
        </w:rPr>
        <w:t xml:space="preserve">с </w:t>
      </w:r>
      <w:r w:rsidRPr="00BD7394">
        <w:rPr>
          <w:b/>
          <w:bCs/>
        </w:rPr>
        <w:t>уч</w:t>
      </w:r>
      <w:r w:rsidR="00D30361">
        <w:rPr>
          <w:b/>
          <w:bCs/>
        </w:rPr>
        <w:t>е</w:t>
      </w:r>
      <w:r w:rsidRPr="00BD7394">
        <w:rPr>
          <w:b/>
          <w:bCs/>
        </w:rPr>
        <w:t xml:space="preserve">том особенностей </w:t>
      </w:r>
      <w:r w:rsidR="008A76CC" w:rsidRPr="00BD7394">
        <w:rPr>
          <w:b/>
          <w:bCs/>
        </w:rPr>
        <w:t>уровня</w:t>
      </w:r>
      <w:r w:rsidR="006B0B19">
        <w:rPr>
          <w:b/>
          <w:bCs/>
        </w:rPr>
        <w:t xml:space="preserve"> </w:t>
      </w:r>
      <w:r w:rsidR="00E21ECB" w:rsidRPr="00BD7394">
        <w:rPr>
          <w:b/>
          <w:bCs/>
        </w:rPr>
        <w:t xml:space="preserve">начального </w:t>
      </w:r>
      <w:r w:rsidRPr="00BD7394">
        <w:rPr>
          <w:b/>
          <w:bCs/>
        </w:rPr>
        <w:t>общего образования как фундамента всего последующего обучения.</w:t>
      </w:r>
      <w:r w:rsidRPr="00BD7394">
        <w:t xml:space="preserve"> </w:t>
      </w:r>
    </w:p>
    <w:p w:rsidR="00653A76" w:rsidRPr="00BD7394" w:rsidRDefault="00A70445" w:rsidP="0095176F">
      <w:pPr>
        <w:pStyle w:val="afff3"/>
        <w:spacing w:line="360" w:lineRule="auto"/>
        <w:jc w:val="both"/>
      </w:pPr>
      <w:r>
        <w:t>Уровень н</w:t>
      </w:r>
      <w:r w:rsidR="00653A76" w:rsidRPr="00BD7394">
        <w:t>ачальн</w:t>
      </w:r>
      <w:r>
        <w:t>ого общего образования</w:t>
      </w:r>
      <w:r w:rsidR="00653A76" w:rsidRPr="00BD7394">
        <w:t> — особый этап в жизни реб</w:t>
      </w:r>
      <w:r w:rsidR="00D30361">
        <w:t>е</w:t>
      </w:r>
      <w:r w:rsidR="00653A76" w:rsidRPr="00BD7394">
        <w:t>нка, связанный:</w:t>
      </w:r>
    </w:p>
    <w:p w:rsidR="00653A76" w:rsidRPr="00BD7394" w:rsidRDefault="00FC685E" w:rsidP="0095176F">
      <w:pPr>
        <w:pStyle w:val="afff3"/>
        <w:spacing w:line="360" w:lineRule="auto"/>
        <w:jc w:val="both"/>
      </w:pPr>
      <w:r>
        <w:rPr>
          <w:spacing w:val="2"/>
        </w:rPr>
        <w:t>-</w:t>
      </w:r>
      <w:r w:rsidR="00653A76" w:rsidRPr="00BD7394">
        <w:rPr>
          <w:spacing w:val="2"/>
        </w:rPr>
        <w:t>с изменением при поступлении в школу ведущей деятельности реб</w:t>
      </w:r>
      <w:r w:rsidR="00D30361">
        <w:rPr>
          <w:spacing w:val="2"/>
        </w:rPr>
        <w:t>е</w:t>
      </w:r>
      <w:r w:rsidR="00653A76" w:rsidRPr="00BD7394">
        <w:rPr>
          <w:spacing w:val="2"/>
        </w:rPr>
        <w:t xml:space="preserve">нка — с переходом к учебной деятельности </w:t>
      </w:r>
      <w:r w:rsidR="00653A76" w:rsidRPr="00BD7394">
        <w:t>(при сохранении значимости игровой), имеющей общественный характер и являющейся социальной по содержанию;</w:t>
      </w:r>
    </w:p>
    <w:p w:rsidR="00653A76" w:rsidRPr="00BD7394" w:rsidRDefault="00FC685E" w:rsidP="0095176F">
      <w:pPr>
        <w:pStyle w:val="afff3"/>
        <w:spacing w:line="360" w:lineRule="auto"/>
        <w:jc w:val="both"/>
      </w:pPr>
      <w:r>
        <w:rPr>
          <w:spacing w:val="2"/>
        </w:rPr>
        <w:t>-</w:t>
      </w:r>
      <w:r w:rsidR="00653A76" w:rsidRPr="00BD7394">
        <w:rPr>
          <w:spacing w:val="2"/>
        </w:rPr>
        <w:t xml:space="preserve">с освоением новой социальной позиции, расширением </w:t>
      </w:r>
      <w:r w:rsidR="00653A76" w:rsidRPr="00BD7394">
        <w:t>сферы взаимодействия реб</w:t>
      </w:r>
      <w:r w:rsidR="00D30361">
        <w:t>е</w:t>
      </w:r>
      <w:r w:rsidR="00653A76" w:rsidRPr="00BD7394">
        <w:t>нка с окружающим миром, развитием потребностей в общении, познании, социальном признании и самовыражении;</w:t>
      </w:r>
    </w:p>
    <w:p w:rsidR="00653A76" w:rsidRPr="00BD7394" w:rsidRDefault="00FC685E" w:rsidP="0095176F">
      <w:pPr>
        <w:pStyle w:val="afff3"/>
        <w:spacing w:line="360" w:lineRule="auto"/>
        <w:jc w:val="both"/>
      </w:pPr>
      <w:r>
        <w:t>-</w:t>
      </w:r>
      <w:r w:rsidR="00653A76" w:rsidRPr="00BD7394">
        <w:t>с принятием и освоением реб</w:t>
      </w:r>
      <w:r w:rsidR="00D30361">
        <w:t>е</w:t>
      </w:r>
      <w:r w:rsidR="00653A76" w:rsidRPr="00BD7394">
        <w:t xml:space="preserve">нком новой социальной </w:t>
      </w:r>
      <w:r w:rsidR="00653A76" w:rsidRPr="00BD7394">
        <w:rPr>
          <w:spacing w:val="2"/>
        </w:rPr>
        <w:t xml:space="preserve">роли ученика, выражающейся в формировании внутренней </w:t>
      </w:r>
      <w:r w:rsidR="00653A76" w:rsidRPr="00BD7394">
        <w:t xml:space="preserve">позиции школьника, определяющей новый образ школьной </w:t>
      </w:r>
      <w:r w:rsidR="00653A76" w:rsidRPr="00BD7394">
        <w:rPr>
          <w:spacing w:val="2"/>
        </w:rPr>
        <w:t>жизни и перспективы личностного и познавательного раз</w:t>
      </w:r>
      <w:r w:rsidR="00653A76" w:rsidRPr="00BD7394">
        <w:t>вития;</w:t>
      </w:r>
    </w:p>
    <w:p w:rsidR="00653A76" w:rsidRPr="00BD7394" w:rsidRDefault="00FC685E" w:rsidP="0095176F">
      <w:pPr>
        <w:pStyle w:val="afff3"/>
        <w:spacing w:line="360" w:lineRule="auto"/>
        <w:jc w:val="both"/>
        <w:rPr>
          <w:spacing w:val="-2"/>
        </w:rPr>
      </w:pPr>
      <w:r>
        <w:rPr>
          <w:spacing w:val="2"/>
        </w:rPr>
        <w:t>-</w:t>
      </w:r>
      <w:r w:rsidR="00653A76" w:rsidRPr="00BD7394">
        <w:rPr>
          <w:spacing w:val="2"/>
        </w:rPr>
        <w:t>с формированием у школьника основ умения учиться</w:t>
      </w:r>
      <w:r w:rsidR="00653A76" w:rsidRPr="00BD7394">
        <w:rPr>
          <w:spacing w:val="2"/>
        </w:rPr>
        <w:br/>
      </w:r>
      <w:r w:rsidR="00653A76" w:rsidRPr="00BD7394">
        <w:rPr>
          <w:spacing w:val="-2"/>
        </w:rPr>
        <w:t xml:space="preserve">и способности к организации своей деятельности: принимать, сохранять цели и </w:t>
      </w:r>
      <w:r w:rsidR="00653A76" w:rsidRPr="00BD7394">
        <w:rPr>
          <w:spacing w:val="-2"/>
        </w:rPr>
        <w:lastRenderedPageBreak/>
        <w:t>следовать им в учебной деятельности; планировать свою деятельность, осуществлять е</w:t>
      </w:r>
      <w:r w:rsidR="00D30361">
        <w:rPr>
          <w:spacing w:val="-2"/>
        </w:rPr>
        <w:t>е</w:t>
      </w:r>
      <w:r w:rsidR="00653A76" w:rsidRPr="00BD7394">
        <w:rPr>
          <w:spacing w:val="-2"/>
        </w:rPr>
        <w:t xml:space="preserve"> контроль и оценку; взаимодействовать с учителем и сверстниками в учебн</w:t>
      </w:r>
      <w:r w:rsidR="007E3D6D" w:rsidRPr="00BD7394">
        <w:rPr>
          <w:spacing w:val="-2"/>
        </w:rPr>
        <w:t>ой</w:t>
      </w:r>
      <w:r w:rsidR="00A3436A">
        <w:rPr>
          <w:spacing w:val="-2"/>
        </w:rPr>
        <w:t xml:space="preserve"> </w:t>
      </w:r>
      <w:r w:rsidR="007E3D6D" w:rsidRPr="00BD7394">
        <w:rPr>
          <w:spacing w:val="-2"/>
        </w:rPr>
        <w:t>деятельности</w:t>
      </w:r>
      <w:r w:rsidR="00653A76" w:rsidRPr="00BD7394">
        <w:rPr>
          <w:spacing w:val="-2"/>
        </w:rPr>
        <w:t>;</w:t>
      </w:r>
    </w:p>
    <w:p w:rsidR="00653A76" w:rsidRPr="00BD7394" w:rsidRDefault="00FC685E" w:rsidP="0095176F">
      <w:pPr>
        <w:pStyle w:val="afff3"/>
        <w:spacing w:line="360" w:lineRule="auto"/>
        <w:jc w:val="both"/>
      </w:pPr>
      <w:r>
        <w:rPr>
          <w:spacing w:val="4"/>
        </w:rPr>
        <w:t>-</w:t>
      </w:r>
      <w:r w:rsidR="00653A76" w:rsidRPr="00BD7394">
        <w:rPr>
          <w:spacing w:val="4"/>
        </w:rPr>
        <w:t>с изменением при этом самооценки реб</w:t>
      </w:r>
      <w:r w:rsidR="00D30361">
        <w:rPr>
          <w:spacing w:val="4"/>
        </w:rPr>
        <w:t>е</w:t>
      </w:r>
      <w:r w:rsidR="00653A76" w:rsidRPr="00BD7394">
        <w:rPr>
          <w:spacing w:val="4"/>
        </w:rPr>
        <w:t xml:space="preserve">нка, которая </w:t>
      </w:r>
      <w:r w:rsidR="00653A76" w:rsidRPr="00BD7394">
        <w:t>приобретает черты адекватности и рефлексивности;</w:t>
      </w:r>
    </w:p>
    <w:p w:rsidR="00653A76" w:rsidRPr="00BD7394" w:rsidRDefault="00FC685E" w:rsidP="0095176F">
      <w:pPr>
        <w:pStyle w:val="afff3"/>
        <w:spacing w:line="360" w:lineRule="auto"/>
        <w:jc w:val="both"/>
        <w:rPr>
          <w:spacing w:val="-2"/>
        </w:rPr>
      </w:pPr>
      <w:r>
        <w:rPr>
          <w:spacing w:val="-2"/>
        </w:rPr>
        <w:t>-</w:t>
      </w:r>
      <w:r w:rsidR="00653A76" w:rsidRPr="00BD7394">
        <w:rPr>
          <w:spacing w:val="-2"/>
        </w:rPr>
        <w:t xml:space="preserve">с моральным развитием, которое существенным образом </w:t>
      </w:r>
      <w:r w:rsidR="00653A76" w:rsidRPr="00BD7394">
        <w:t>связано с характером сотрудничества со взрослыми и свер</w:t>
      </w:r>
      <w:r w:rsidR="00653A76" w:rsidRPr="00BD7394">
        <w:rPr>
          <w:spacing w:val="-2"/>
        </w:rPr>
        <w:t>стниками, общением и межличностными отношениями дружбы, становлением основ гражданской идентичности и мировоззрения.</w:t>
      </w:r>
    </w:p>
    <w:p w:rsidR="00653A76" w:rsidRPr="00BD7394" w:rsidRDefault="00653A76" w:rsidP="0095176F">
      <w:pPr>
        <w:pStyle w:val="afff3"/>
        <w:spacing w:line="360" w:lineRule="auto"/>
        <w:jc w:val="both"/>
      </w:pPr>
      <w:r w:rsidRPr="00BD7394">
        <w:t xml:space="preserve">Учитываются также характерные для младшего школьного возраста (от 6,5 до 11 лет): </w:t>
      </w:r>
    </w:p>
    <w:p w:rsidR="00653A76" w:rsidRPr="00BD7394" w:rsidRDefault="00FC685E" w:rsidP="0095176F">
      <w:pPr>
        <w:pStyle w:val="afff3"/>
        <w:spacing w:line="360" w:lineRule="auto"/>
        <w:jc w:val="both"/>
        <w:rPr>
          <w:spacing w:val="-2"/>
        </w:rPr>
      </w:pPr>
      <w:r>
        <w:t>-</w:t>
      </w:r>
      <w:r w:rsidR="00653A76" w:rsidRPr="00BD7394">
        <w:t>центральные психологические новообразования, форми</w:t>
      </w:r>
      <w:r w:rsidR="00653A76" w:rsidRPr="00BD7394">
        <w:rPr>
          <w:spacing w:val="-2"/>
        </w:rPr>
        <w:t>руемые на данно</w:t>
      </w:r>
      <w:r w:rsidR="008A76CC" w:rsidRPr="00BD7394">
        <w:rPr>
          <w:spacing w:val="-2"/>
        </w:rPr>
        <w:t>м</w:t>
      </w:r>
      <w:r w:rsidR="00D30361">
        <w:rPr>
          <w:spacing w:val="-2"/>
        </w:rPr>
        <w:t xml:space="preserve"> </w:t>
      </w:r>
      <w:r w:rsidR="008A76CC" w:rsidRPr="00BD7394">
        <w:rPr>
          <w:spacing w:val="-2"/>
        </w:rPr>
        <w:t>уровне</w:t>
      </w:r>
      <w:r w:rsidR="00653A76" w:rsidRPr="00BD7394">
        <w:rPr>
          <w:spacing w:val="-2"/>
        </w:rPr>
        <w:t xml:space="preserve"> образования: словесно­логическое </w:t>
      </w:r>
      <w:r w:rsidR="00653A76" w:rsidRPr="00BD7394">
        <w:rPr>
          <w:spacing w:val="2"/>
        </w:rPr>
        <w:t xml:space="preserve">мышление, произвольная смысловая память, произвольное </w:t>
      </w:r>
      <w:r w:rsidR="00653A76" w:rsidRPr="00BD7394">
        <w:t xml:space="preserve">внимание, письменная речь, анализ, рефлексия содержания, </w:t>
      </w:r>
      <w:r w:rsidR="00653A76" w:rsidRPr="00BD7394">
        <w:rPr>
          <w:spacing w:val="-2"/>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BD7394" w:rsidRDefault="00FC685E" w:rsidP="0095176F">
      <w:pPr>
        <w:pStyle w:val="afff3"/>
        <w:spacing w:line="360" w:lineRule="auto"/>
        <w:jc w:val="both"/>
        <w:rPr>
          <w:spacing w:val="-2"/>
        </w:rPr>
      </w:pPr>
      <w:r>
        <w:t>-</w:t>
      </w:r>
      <w:r w:rsidR="00653A76" w:rsidRPr="00BD7394">
        <w:t>развитие целенаправленной и мотивированной активно</w:t>
      </w:r>
      <w:r w:rsidR="00653A76" w:rsidRPr="00BD7394">
        <w:rPr>
          <w:spacing w:val="-2"/>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BD7394" w:rsidRDefault="00653A76" w:rsidP="0095176F">
      <w:pPr>
        <w:pStyle w:val="afff3"/>
        <w:spacing w:line="360" w:lineRule="auto"/>
        <w:jc w:val="both"/>
      </w:pPr>
      <w:r w:rsidRPr="00BD7394">
        <w:t xml:space="preserve">При определении стратегических характеристик основной </w:t>
      </w:r>
      <w:r w:rsidRPr="00BD7394">
        <w:rPr>
          <w:spacing w:val="-2"/>
        </w:rPr>
        <w:t xml:space="preserve">образовательной программы учитываются существующий </w:t>
      </w:r>
      <w:r w:rsidRPr="00BD7394">
        <w:t>разброс в темпах и направлениях развития детей, индивидуаль</w:t>
      </w:r>
      <w:r w:rsidRPr="00BD7394">
        <w:rPr>
          <w:spacing w:val="2"/>
        </w:rPr>
        <w:t>ные различия в их познавательной деятельности, восприя</w:t>
      </w:r>
      <w:r w:rsidRPr="00BD7394">
        <w:t>тии, внимании, памяти, мышлении, речи, моторике и</w:t>
      </w:r>
      <w:r w:rsidRPr="00BD7394">
        <w:t> </w:t>
      </w:r>
      <w:r w:rsidRPr="00BD7394">
        <w:t>т.</w:t>
      </w:r>
      <w:r w:rsidR="00880217" w:rsidRPr="00BD7394">
        <w:t> </w:t>
      </w:r>
      <w:r w:rsidRPr="00BD7394">
        <w:t>д., связанные с возрастными, психологическими и физиологи</w:t>
      </w:r>
      <w:r w:rsidRPr="00BD7394">
        <w:rPr>
          <w:spacing w:val="2"/>
        </w:rPr>
        <w:t xml:space="preserve">ческими индивидуальными особенностями детей младшего </w:t>
      </w:r>
      <w:r w:rsidRPr="00BD7394">
        <w:t>школьного возраста.</w:t>
      </w:r>
    </w:p>
    <w:p w:rsidR="00653A76" w:rsidRDefault="00454B0B" w:rsidP="0095176F">
      <w:pPr>
        <w:pStyle w:val="afff3"/>
        <w:spacing w:line="360" w:lineRule="auto"/>
        <w:jc w:val="both"/>
      </w:pPr>
      <w:r>
        <w:t xml:space="preserve"> У</w:t>
      </w:r>
      <w:r w:rsidR="00653A76" w:rsidRPr="00BD7394">
        <w:t xml:space="preserve">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BD7394">
        <w:t xml:space="preserve">образовательной деятельности </w:t>
      </w:r>
      <w:r w:rsidR="00653A76" w:rsidRPr="00BD7394">
        <w:t xml:space="preserve">и выбора условий и методик обучения, </w:t>
      </w:r>
      <w:r w:rsidR="00653A76" w:rsidRPr="00BD7394">
        <w:lastRenderedPageBreak/>
        <w:t xml:space="preserve">учитывающих описанные выше особенности </w:t>
      </w:r>
      <w:r w:rsidR="00775DA5" w:rsidRPr="00BD7394">
        <w:t xml:space="preserve">уровня </w:t>
      </w:r>
      <w:r w:rsidR="00E21ECB" w:rsidRPr="00BD7394">
        <w:t xml:space="preserve">начального </w:t>
      </w:r>
      <w:r w:rsidR="00653A76" w:rsidRPr="00BD7394">
        <w:t>общего образования.</w:t>
      </w:r>
    </w:p>
    <w:p w:rsidR="00CF7DF5" w:rsidRDefault="00CF7DF5" w:rsidP="0095176F">
      <w:pPr>
        <w:pStyle w:val="afff3"/>
        <w:spacing w:line="360" w:lineRule="auto"/>
        <w:jc w:val="both"/>
      </w:pPr>
      <w:r>
        <w:t>Построение образовательной деятельн</w:t>
      </w:r>
      <w:r w:rsidR="00454B0B">
        <w:t>о</w:t>
      </w:r>
      <w:r>
        <w:t>сти и выбор услов</w:t>
      </w:r>
      <w:r w:rsidR="00FD7E18">
        <w:t>ий</w:t>
      </w:r>
      <w:r w:rsidR="00454B0B">
        <w:t>,</w:t>
      </w:r>
      <w:r w:rsidR="00FD7E18">
        <w:t xml:space="preserve"> и методик обучения направлен</w:t>
      </w:r>
      <w:r>
        <w:t xml:space="preserve">ы на </w:t>
      </w:r>
      <w:r w:rsidR="00FD7E18">
        <w:t>у</w:t>
      </w:r>
      <w:r>
        <w:t>спешности и своевременность формирования  новообразований познавательной сферы.</w:t>
      </w:r>
    </w:p>
    <w:p w:rsidR="00CA5837" w:rsidRPr="00CA5837" w:rsidRDefault="00CA5837" w:rsidP="0095176F">
      <w:pPr>
        <w:pStyle w:val="a3"/>
        <w:tabs>
          <w:tab w:val="left" w:pos="180"/>
        </w:tabs>
        <w:autoSpaceDN/>
        <w:adjustRightInd/>
        <w:spacing w:line="360" w:lineRule="auto"/>
        <w:rPr>
          <w:rFonts w:ascii="Times New Roman" w:hAnsi="Times New Roman"/>
          <w:spacing w:val="-8"/>
          <w:sz w:val="28"/>
          <w:szCs w:val="28"/>
        </w:rPr>
      </w:pPr>
    </w:p>
    <w:p w:rsidR="00653A76" w:rsidRPr="00FF3660" w:rsidRDefault="00880217" w:rsidP="0095176F">
      <w:pPr>
        <w:pStyle w:val="aff"/>
        <w:numPr>
          <w:ilvl w:val="1"/>
          <w:numId w:val="2"/>
        </w:numPr>
        <w:ind w:left="0" w:firstLine="426"/>
      </w:pPr>
      <w:bookmarkStart w:id="14" w:name="_Toc288394058"/>
      <w:bookmarkStart w:id="15" w:name="_Toc288410525"/>
      <w:bookmarkStart w:id="16" w:name="_Toc288410654"/>
      <w:bookmarkStart w:id="17" w:name="_Toc424564299"/>
      <w:r w:rsidRPr="003C0745">
        <w:t xml:space="preserve">Планируемые результаты освоения обучающимися основной  </w:t>
      </w:r>
      <w:r w:rsidR="003E66F1" w:rsidRPr="00CB6752">
        <w:t>образовательной</w:t>
      </w:r>
      <w:r w:rsidR="00653A76" w:rsidRPr="00BD3307">
        <w:t xml:space="preserve"> программы</w:t>
      </w:r>
      <w:bookmarkEnd w:id="14"/>
      <w:bookmarkEnd w:id="15"/>
      <w:bookmarkEnd w:id="16"/>
      <w:bookmarkEnd w:id="17"/>
    </w:p>
    <w:p w:rsidR="00653A76" w:rsidRPr="00BD7394" w:rsidRDefault="00653A76" w:rsidP="0095176F">
      <w:pPr>
        <w:pStyle w:val="afff3"/>
        <w:spacing w:line="360" w:lineRule="auto"/>
        <w:jc w:val="both"/>
        <w:rPr>
          <w:spacing w:val="2"/>
        </w:rPr>
      </w:pPr>
      <w:r w:rsidRPr="00BD7394">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BD7394">
        <w:t>ФГОС НОО</w:t>
      </w:r>
      <w:r w:rsidRPr="00BD7394">
        <w:t xml:space="preserve"> к результатам обучающихся, освоивших основную образовательную программу. Они представляют собой систему </w:t>
      </w:r>
      <w:r w:rsidRPr="00BD7394">
        <w:rPr>
          <w:b/>
          <w:bCs/>
          <w:iCs/>
        </w:rPr>
        <w:t>обобщ</w:t>
      </w:r>
      <w:r w:rsidR="00D30361">
        <w:rPr>
          <w:b/>
          <w:bCs/>
          <w:iCs/>
        </w:rPr>
        <w:t>е</w:t>
      </w:r>
      <w:r w:rsidRPr="00BD7394">
        <w:rPr>
          <w:b/>
          <w:bCs/>
          <w:iCs/>
        </w:rPr>
        <w:t>нных личностно ориентированных целей образования</w:t>
      </w:r>
      <w:r w:rsidRPr="00BD7394">
        <w:t>, допускающих дальнейшее уточнение и конкретизацию, что обеспечивает определение</w:t>
      </w:r>
      <w:r w:rsidR="00D30361">
        <w:t xml:space="preserve"> </w:t>
      </w:r>
      <w:r w:rsidRPr="00BD7394">
        <w:rPr>
          <w:spacing w:val="2"/>
        </w:rPr>
        <w:t xml:space="preserve">и выявление всех составляющих планируемых результатов, </w:t>
      </w:r>
      <w:r w:rsidRPr="00BD7394">
        <w:t>подлежащих формированию и оценке.</w:t>
      </w:r>
    </w:p>
    <w:p w:rsidR="00653A76" w:rsidRPr="00BD7394" w:rsidRDefault="00653A76" w:rsidP="0095176F">
      <w:pPr>
        <w:pStyle w:val="afff3"/>
        <w:spacing w:line="360" w:lineRule="auto"/>
        <w:jc w:val="both"/>
      </w:pPr>
      <w:r w:rsidRPr="00BD7394">
        <w:t>Планируемые результаты:</w:t>
      </w:r>
    </w:p>
    <w:p w:rsidR="00653A76" w:rsidRPr="00BD7394" w:rsidRDefault="00A70445" w:rsidP="0095176F">
      <w:pPr>
        <w:pStyle w:val="afff3"/>
        <w:spacing w:line="360" w:lineRule="auto"/>
        <w:jc w:val="both"/>
      </w:pPr>
      <w:r>
        <w:rPr>
          <w:spacing w:val="4"/>
        </w:rPr>
        <w:t>-</w:t>
      </w:r>
      <w:r w:rsidR="00653A76" w:rsidRPr="00BD7394">
        <w:rPr>
          <w:spacing w:val="4"/>
        </w:rPr>
        <w:t xml:space="preserve">обеспечивают связь между требованиями </w:t>
      </w:r>
      <w:r w:rsidR="00C11324" w:rsidRPr="00BD7394">
        <w:rPr>
          <w:spacing w:val="4"/>
        </w:rPr>
        <w:t>ФГОС НОО</w:t>
      </w:r>
      <w:r w:rsidR="00653A76" w:rsidRPr="00BD7394">
        <w:rPr>
          <w:spacing w:val="4"/>
        </w:rPr>
        <w:t>,</w:t>
      </w:r>
      <w:r w:rsidR="00797B98">
        <w:rPr>
          <w:spacing w:val="4"/>
        </w:rPr>
        <w:t xml:space="preserve"> </w:t>
      </w:r>
      <w:r w:rsidR="00653A76" w:rsidRPr="00BD7394">
        <w:rPr>
          <w:spacing w:val="4"/>
        </w:rPr>
        <w:br/>
      </w:r>
      <w:r w:rsidR="007E3D6D" w:rsidRPr="00BD7394">
        <w:t xml:space="preserve">образовательной деятельностью </w:t>
      </w:r>
      <w:r w:rsidR="00653A76" w:rsidRPr="00BD7394">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t>е</w:t>
      </w:r>
      <w:r w:rsidR="00653A76" w:rsidRPr="00BD7394">
        <w:t>том ведущих целевых установок их освоения, возрастной специфики обучающихся и требований, предъявляемых системой оценки;</w:t>
      </w:r>
    </w:p>
    <w:p w:rsidR="00653A76" w:rsidRPr="00BD7394" w:rsidRDefault="00A70445" w:rsidP="0095176F">
      <w:pPr>
        <w:pStyle w:val="afff3"/>
        <w:spacing w:line="360" w:lineRule="auto"/>
        <w:jc w:val="both"/>
      </w:pPr>
      <w:r>
        <w:t>-</w:t>
      </w:r>
      <w:r w:rsidR="00653A76" w:rsidRPr="00BD7394">
        <w:t xml:space="preserve">являются содержательной и критериальной основой для </w:t>
      </w:r>
      <w:r w:rsidR="00653A76" w:rsidRPr="00BD7394">
        <w:rPr>
          <w:spacing w:val="4"/>
        </w:rPr>
        <w:t>разработки программ учебных предметов, курсов, учебно­</w:t>
      </w:r>
      <w:r w:rsidR="00653A76" w:rsidRPr="00BD7394">
        <w:t>методической литературы, а также для системы оценки ка</w:t>
      </w:r>
      <w:r w:rsidR="00653A76" w:rsidRPr="00BD7394">
        <w:rPr>
          <w:spacing w:val="2"/>
        </w:rPr>
        <w:t xml:space="preserve">чества освоения обучающимися основной образовательной </w:t>
      </w:r>
      <w:r w:rsidR="00653A76" w:rsidRPr="00BD7394">
        <w:t>программы начального общего образования.</w:t>
      </w:r>
    </w:p>
    <w:p w:rsidR="00653A76" w:rsidRPr="00BD7394" w:rsidRDefault="00653A76" w:rsidP="0095176F">
      <w:pPr>
        <w:pStyle w:val="afff3"/>
        <w:spacing w:line="360" w:lineRule="auto"/>
        <w:jc w:val="both"/>
        <w:rPr>
          <w:szCs w:val="28"/>
        </w:rPr>
      </w:pPr>
      <w:r w:rsidRPr="00BD7394">
        <w:rPr>
          <w:szCs w:val="28"/>
        </w:rPr>
        <w:t>В соответствии с системно­деятельностным подходом содержание планируемых результатов описывает и характеризует обобщ</w:t>
      </w:r>
      <w:r w:rsidR="00D30361">
        <w:rPr>
          <w:szCs w:val="28"/>
        </w:rPr>
        <w:t>е</w:t>
      </w:r>
      <w:r w:rsidRPr="00BD7394">
        <w:rPr>
          <w:szCs w:val="28"/>
        </w:rPr>
        <w:t>нные способы действий с учебным материалом</w:t>
      </w:r>
      <w:r w:rsidRPr="00BD7394">
        <w:rPr>
          <w:iCs/>
          <w:szCs w:val="28"/>
        </w:rPr>
        <w:t xml:space="preserve">, </w:t>
      </w:r>
      <w:r w:rsidRPr="00BD7394">
        <w:rPr>
          <w:szCs w:val="28"/>
        </w:rPr>
        <w:t xml:space="preserve">позволяющие обучающимся успешно решать учебные и учебно­практические задачи, в том числе задачи, направленные на </w:t>
      </w:r>
      <w:r w:rsidRPr="00BD7394">
        <w:rPr>
          <w:szCs w:val="28"/>
        </w:rPr>
        <w:lastRenderedPageBreak/>
        <w:t>отработку теоретических моделей и понятий, и задачи, по возможности максимально приближенные к реальным жизненным ситуациям.</w:t>
      </w:r>
    </w:p>
    <w:p w:rsidR="00653A76" w:rsidRPr="00BD7394" w:rsidRDefault="00A70445" w:rsidP="0095176F">
      <w:pPr>
        <w:pStyle w:val="afff3"/>
        <w:spacing w:line="360" w:lineRule="auto"/>
        <w:jc w:val="both"/>
        <w:rPr>
          <w:b/>
          <w:bCs/>
        </w:rPr>
      </w:pPr>
      <w:r>
        <w:t>С</w:t>
      </w:r>
      <w:r w:rsidR="00653A76" w:rsidRPr="00BD7394">
        <w:t>истема планируемых результатов да</w:t>
      </w:r>
      <w:r w:rsidR="00D30361">
        <w:t>е</w:t>
      </w:r>
      <w:r w:rsidR="00653A76" w:rsidRPr="00BD7394">
        <w:t>т представление о том, какими именно действиями </w:t>
      </w:r>
      <w:r w:rsidR="00196657" w:rsidRPr="00BD7394">
        <w:t xml:space="preserve"> – </w:t>
      </w:r>
      <w:r w:rsidR="00653A76" w:rsidRPr="00BD7394">
        <w:t>познавательными, личностными, регулятивными, коммуникативными, преломл</w:t>
      </w:r>
      <w:r w:rsidR="00D30361">
        <w:t>е</w:t>
      </w:r>
      <w:r w:rsidR="00653A76" w:rsidRPr="00BD7394">
        <w:t>нными через специфику содержания того или иного предмета </w:t>
      </w:r>
      <w:r w:rsidR="00196657" w:rsidRPr="00BD7394">
        <w:t xml:space="preserve">– </w:t>
      </w:r>
      <w:r w:rsidR="00653A76" w:rsidRPr="00BD7394">
        <w:t xml:space="preserve">овладеют обучающиеся в ходе </w:t>
      </w:r>
      <w:r w:rsidR="007E3D6D" w:rsidRPr="00BD7394">
        <w:t>образовательной деятельности</w:t>
      </w:r>
      <w:r w:rsidR="00653A76" w:rsidRPr="00BD7394">
        <w:t xml:space="preserve">. В системе планируемых результатов особо выделяется учебный материал, имеющий </w:t>
      </w:r>
      <w:r w:rsidR="00653A76" w:rsidRPr="00BD7394">
        <w:rPr>
          <w:iCs/>
        </w:rPr>
        <w:t>опорный характер,</w:t>
      </w:r>
      <w:r w:rsidR="00653A76" w:rsidRPr="00BD7394">
        <w:t xml:space="preserve"> т.</w:t>
      </w:r>
      <w:r w:rsidR="00653A76" w:rsidRPr="00BD7394">
        <w:t> </w:t>
      </w:r>
      <w:r w:rsidR="00653A76" w:rsidRPr="00BD7394">
        <w:t>е. служащий основой для последующего обучения.</w:t>
      </w:r>
    </w:p>
    <w:p w:rsidR="00653A76" w:rsidRPr="00A70445" w:rsidRDefault="00653A76" w:rsidP="0095176F">
      <w:pPr>
        <w:pStyle w:val="afff3"/>
        <w:spacing w:line="360" w:lineRule="auto"/>
        <w:jc w:val="both"/>
        <w:rPr>
          <w:b/>
        </w:rPr>
      </w:pPr>
      <w:r w:rsidRPr="00A70445">
        <w:rPr>
          <w:b/>
        </w:rPr>
        <w:t>Структура планируемых результатов учитывает необходимость:</w:t>
      </w:r>
    </w:p>
    <w:p w:rsidR="00653A76" w:rsidRPr="00BD7394" w:rsidRDefault="00A70445" w:rsidP="0095176F">
      <w:pPr>
        <w:pStyle w:val="afff3"/>
        <w:spacing w:line="360" w:lineRule="auto"/>
        <w:jc w:val="both"/>
      </w:pPr>
      <w:r>
        <w:t>-</w:t>
      </w:r>
      <w:r w:rsidR="00653A76" w:rsidRPr="00BD7394">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t>е</w:t>
      </w:r>
      <w:r w:rsidR="00653A76" w:rsidRPr="00BD7394">
        <w:t>нка;</w:t>
      </w:r>
    </w:p>
    <w:p w:rsidR="00653A76" w:rsidRPr="00BD7394" w:rsidRDefault="00A70445" w:rsidP="0095176F">
      <w:pPr>
        <w:pStyle w:val="afff3"/>
        <w:spacing w:line="360" w:lineRule="auto"/>
        <w:jc w:val="both"/>
      </w:pPr>
      <w:r>
        <w:rPr>
          <w:spacing w:val="2"/>
        </w:rPr>
        <w:t>-</w:t>
      </w:r>
      <w:r w:rsidR="00653A76" w:rsidRPr="00BD7394">
        <w:rPr>
          <w:spacing w:val="2"/>
        </w:rPr>
        <w:t>определения возможностей овладения обучающимися</w:t>
      </w:r>
      <w:r w:rsidR="008A76CC" w:rsidRPr="00BD7394">
        <w:rPr>
          <w:spacing w:val="2"/>
        </w:rPr>
        <w:t xml:space="preserve"> у</w:t>
      </w:r>
      <w:r w:rsidR="00653A76" w:rsidRPr="00BD7394">
        <w:rPr>
          <w:spacing w:val="2"/>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D30361">
        <w:rPr>
          <w:spacing w:val="2"/>
        </w:rPr>
        <w:t xml:space="preserve"> </w:t>
      </w:r>
      <w:r w:rsidR="00653A76" w:rsidRPr="00BD7394">
        <w:t>и умений, являющихся подготовительными для данного предмета;</w:t>
      </w:r>
    </w:p>
    <w:p w:rsidR="00653A76" w:rsidRPr="00BD7394" w:rsidRDefault="00A70445" w:rsidP="0095176F">
      <w:pPr>
        <w:pStyle w:val="afff3"/>
        <w:spacing w:line="360" w:lineRule="auto"/>
        <w:jc w:val="both"/>
      </w:pPr>
      <w:r>
        <w:t>-</w:t>
      </w:r>
      <w:r w:rsidR="00653A76" w:rsidRPr="00BD7394">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8F2AF1" w:rsidRDefault="00653A76" w:rsidP="0095176F">
      <w:pPr>
        <w:pStyle w:val="afff3"/>
        <w:spacing w:line="360" w:lineRule="auto"/>
        <w:jc w:val="both"/>
      </w:pPr>
      <w:r w:rsidRPr="00BD7394">
        <w:rPr>
          <w:spacing w:val="4"/>
        </w:rPr>
        <w:t xml:space="preserve">С этой целью в структуре планируемых результатов по </w:t>
      </w:r>
      <w:r w:rsidRPr="00BD7394">
        <w:rPr>
          <w:spacing w:val="2"/>
        </w:rPr>
        <w:t xml:space="preserve">каждой учебной </w:t>
      </w:r>
      <w:r w:rsidRPr="008F2AF1">
        <w:rPr>
          <w:spacing w:val="2"/>
        </w:rPr>
        <w:t>программе (предметной, междисциплинар</w:t>
      </w:r>
      <w:r w:rsidRPr="008F2AF1">
        <w:t xml:space="preserve">ной) выделяются следующие </w:t>
      </w:r>
      <w:r w:rsidRPr="008F2AF1">
        <w:rPr>
          <w:iCs/>
        </w:rPr>
        <w:t>уровни описания</w:t>
      </w:r>
      <w:r w:rsidR="00A70445">
        <w:t>.</w:t>
      </w:r>
    </w:p>
    <w:p w:rsidR="00973131" w:rsidRDefault="00E52870" w:rsidP="0095176F">
      <w:pPr>
        <w:pStyle w:val="afff3"/>
        <w:spacing w:line="360" w:lineRule="auto"/>
        <w:jc w:val="both"/>
        <w:rPr>
          <w:rStyle w:val="Zag11"/>
          <w:rFonts w:eastAsia="@Arial Unicode MS"/>
          <w:szCs w:val="28"/>
        </w:rPr>
      </w:pPr>
      <w:r w:rsidRPr="007261C4">
        <w:rPr>
          <w:rStyle w:val="Zag11"/>
          <w:rFonts w:eastAsia="@Arial Unicode MS"/>
          <w:szCs w:val="28"/>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w:t>
      </w:r>
      <w:r w:rsidR="00973131">
        <w:rPr>
          <w:rStyle w:val="Zag11"/>
          <w:rFonts w:eastAsia="@Arial Unicode MS"/>
          <w:szCs w:val="28"/>
        </w:rPr>
        <w:t>ным разделам учебной программы</w:t>
      </w:r>
      <w:r w:rsidR="00A70445">
        <w:rPr>
          <w:rStyle w:val="Zag11"/>
          <w:rFonts w:eastAsia="@Arial Unicode MS"/>
          <w:szCs w:val="28"/>
        </w:rPr>
        <w:t xml:space="preserve">. Этот блок результатов описывает основной, сущностный вклад </w:t>
      </w:r>
      <w:r w:rsidR="008B7354">
        <w:rPr>
          <w:rStyle w:val="Zag11"/>
          <w:rFonts w:eastAsia="@Arial Unicode MS"/>
          <w:szCs w:val="28"/>
        </w:rPr>
        <w:t xml:space="preserve">данной программы в развитии личности учащихся, в развитие их способностей; отражает такие </w:t>
      </w:r>
      <w:r w:rsidR="008B7354">
        <w:rPr>
          <w:rStyle w:val="Zag11"/>
          <w:rFonts w:eastAsia="@Arial Unicode MS"/>
          <w:szCs w:val="28"/>
        </w:rPr>
        <w:lastRenderedPageBreak/>
        <w:t>общие цели образования, как формирование ценностных и мировоззренческих установок, развитие интереса, формированиеопределенныхпознавательных потребностей учащихс. Оценка достижений этих целей ведется в ходе процедур, допускающих редоставление и использование исключительно неперсонифицированной информации, а полученные результаты характеризует деятельностть системы образования.</w:t>
      </w:r>
    </w:p>
    <w:p w:rsidR="008B7354" w:rsidRPr="00A70445" w:rsidRDefault="008B7354" w:rsidP="0095176F">
      <w:pPr>
        <w:pStyle w:val="afff3"/>
        <w:spacing w:line="360" w:lineRule="auto"/>
        <w:jc w:val="both"/>
        <w:rPr>
          <w:rFonts w:eastAsia="@Arial Unicode MS"/>
          <w:color w:val="000000"/>
          <w:szCs w:val="28"/>
        </w:rPr>
      </w:pPr>
      <w:r>
        <w:rPr>
          <w:rStyle w:val="Zag11"/>
          <w:rFonts w:eastAsia="@Arial Unicode MS"/>
          <w:szCs w:val="28"/>
        </w:rPr>
        <w:t xml:space="preserve">Планируемые предметные результаты приводятся в вух блоках к каждому разделу учебной программы.Они ориентируются в том, какой уровень освоения </w:t>
      </w:r>
      <w:r w:rsidR="008E00AB">
        <w:rPr>
          <w:rStyle w:val="Zag11"/>
          <w:rFonts w:eastAsia="@Arial Unicode MS"/>
          <w:szCs w:val="28"/>
        </w:rPr>
        <w:t>опорного учебного материала ожидается от выпускников.</w:t>
      </w:r>
    </w:p>
    <w:p w:rsidR="00653A76" w:rsidRPr="00BD7394" w:rsidRDefault="008E00AB" w:rsidP="0095176F">
      <w:pPr>
        <w:pStyle w:val="afff3"/>
        <w:spacing w:line="360" w:lineRule="auto"/>
        <w:jc w:val="both"/>
      </w:pPr>
      <w:r>
        <w:rPr>
          <w:b/>
          <w:spacing w:val="2"/>
        </w:rPr>
        <w:t xml:space="preserve">Первый блок </w:t>
      </w:r>
      <w:r w:rsidR="00653A76" w:rsidRPr="008E00AB">
        <w:rPr>
          <w:b/>
          <w:spacing w:val="2"/>
        </w:rPr>
        <w:t>«Выпускник научится»</w:t>
      </w:r>
      <w:r w:rsidR="00D170ED" w:rsidRPr="008E00AB">
        <w:rPr>
          <w:b/>
          <w:spacing w:val="2"/>
        </w:rPr>
        <w:t>.</w:t>
      </w:r>
      <w:r w:rsidR="00D170ED" w:rsidRPr="008E00AB">
        <w:rPr>
          <w:spacing w:val="2"/>
        </w:rPr>
        <w:t xml:space="preserve"> </w:t>
      </w:r>
      <w:r w:rsidR="00653A76" w:rsidRPr="008E00AB">
        <w:t>Критериями отбора данных результатов служат: их значимость для решения основных задач образования на данно</w:t>
      </w:r>
      <w:r w:rsidR="00775DA5" w:rsidRPr="008E00AB">
        <w:t>м уровне</w:t>
      </w:r>
      <w:r w:rsidR="00653A76" w:rsidRPr="008E00AB">
        <w:t xml:space="preserve">, необходимость для последующего обучения, </w:t>
      </w:r>
      <w:r w:rsidR="00653A76" w:rsidRPr="008E00AB">
        <w:rPr>
          <w:spacing w:val="-2"/>
        </w:rPr>
        <w:t>а также потенциальная возможность их достижения большин</w:t>
      </w:r>
      <w:r w:rsidR="00653A76" w:rsidRPr="008E00AB">
        <w:t>ством обучающихся, как минимум, на уровне, характеризующем исполнительскую компетентность обучающихся. Иными</w:t>
      </w:r>
      <w:r w:rsidR="00653A76" w:rsidRPr="00BD7394">
        <w:t xml:space="preserve"> с</w:t>
      </w:r>
      <w:r w:rsidR="00880217" w:rsidRPr="00BD7394">
        <w:t>ловами, в эту группу включается такая система </w:t>
      </w:r>
      <w:r w:rsidR="00653A76" w:rsidRPr="00BD7394">
        <w:t>знаний</w:t>
      </w:r>
      <w:r w:rsidR="00D30361">
        <w:t xml:space="preserve"> </w:t>
      </w:r>
      <w:r w:rsidR="00653A76" w:rsidRPr="00BD7394">
        <w:rPr>
          <w:spacing w:val="4"/>
        </w:rPr>
        <w:t xml:space="preserve">и учебных действий, которая, во­первых, принципиально </w:t>
      </w:r>
      <w:r w:rsidR="00653A76" w:rsidRPr="00BD7394">
        <w:rPr>
          <w:spacing w:val="2"/>
        </w:rPr>
        <w:t>не</w:t>
      </w:r>
      <w:r w:rsidR="00653A76" w:rsidRPr="00BD7394">
        <w:t>обходима для успешного обучения в начальной и основной школе и, во­вторых, при наличии специальной целенаправленной ра</w:t>
      </w:r>
      <w:r w:rsidR="00880217" w:rsidRPr="00BD7394">
        <w:t xml:space="preserve">боты учителя может быть освоена </w:t>
      </w:r>
      <w:r w:rsidR="00653A76" w:rsidRPr="00BD7394">
        <w:t>подавляющим большинством детей.</w:t>
      </w:r>
    </w:p>
    <w:p w:rsidR="00653A76" w:rsidRPr="008F2AF1" w:rsidRDefault="00653A76" w:rsidP="0095176F">
      <w:pPr>
        <w:pStyle w:val="afff3"/>
        <w:spacing w:line="360" w:lineRule="auto"/>
        <w:jc w:val="both"/>
      </w:pPr>
      <w:r w:rsidRPr="00BD7394">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BD7394">
        <w:t>например, портфеля достижений),</w:t>
      </w:r>
      <w:r w:rsidR="006B0B19">
        <w:t xml:space="preserve"> </w:t>
      </w:r>
      <w:r w:rsidRPr="00BD7394">
        <w:t>так</w:t>
      </w:r>
      <w:r w:rsidR="00D30361">
        <w:t xml:space="preserve"> </w:t>
      </w:r>
      <w:r w:rsidRPr="00BD7394">
        <w:rPr>
          <w:spacing w:val="2"/>
        </w:rPr>
        <w:t>и по итогам е</w:t>
      </w:r>
      <w:r w:rsidR="00D30361">
        <w:rPr>
          <w:spacing w:val="2"/>
        </w:rPr>
        <w:t>е</w:t>
      </w:r>
      <w:r w:rsidRPr="00BD7394">
        <w:rPr>
          <w:spacing w:val="2"/>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Pr>
          <w:spacing w:val="2"/>
        </w:rPr>
        <w:t>е</w:t>
      </w:r>
      <w:r w:rsidRPr="00BD7394">
        <w:rPr>
          <w:spacing w:val="2"/>
        </w:rPr>
        <w:t>тся с помощью заданий базового уровня, а на уровне действий, соответствующих зоне ближайшего развития, —</w:t>
      </w:r>
      <w:r w:rsidR="00A3436A">
        <w:rPr>
          <w:spacing w:val="2"/>
        </w:rPr>
        <w:t xml:space="preserve"> </w:t>
      </w:r>
      <w:r w:rsidRPr="00BD7394">
        <w:t xml:space="preserve">с помощью заданий  повышенного уровня. </w:t>
      </w:r>
      <w:r w:rsidRPr="008F2AF1">
        <w:t xml:space="preserve">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8F2AF1">
        <w:t xml:space="preserve">следующий уровень </w:t>
      </w:r>
      <w:r w:rsidRPr="008F2AF1">
        <w:t>обучения.</w:t>
      </w:r>
    </w:p>
    <w:p w:rsidR="00973131" w:rsidRDefault="00653A76" w:rsidP="0095176F">
      <w:pPr>
        <w:pStyle w:val="afff3"/>
        <w:spacing w:line="360" w:lineRule="auto"/>
        <w:jc w:val="both"/>
        <w:rPr>
          <w:spacing w:val="-2"/>
        </w:rPr>
      </w:pPr>
      <w:r w:rsidRPr="00413904">
        <w:rPr>
          <w:spacing w:val="4"/>
        </w:rPr>
        <w:lastRenderedPageBreak/>
        <w:t xml:space="preserve">Цели, характеризующие систему учебных действий в отношении знаний, умений, навыков, расширяющих </w:t>
      </w:r>
      <w:r w:rsidRPr="00413904">
        <w:rPr>
          <w:spacing w:val="-2"/>
        </w:rPr>
        <w:t>и углубляющих опорную систему или выступающих как пропедевтика для дальнейшего изучения данного предмета.</w:t>
      </w:r>
      <w:r w:rsidR="00A3436A">
        <w:rPr>
          <w:spacing w:val="-2"/>
        </w:rPr>
        <w:t xml:space="preserve"> </w:t>
      </w:r>
    </w:p>
    <w:p w:rsidR="008E00AB" w:rsidRDefault="008E00AB" w:rsidP="0095176F">
      <w:pPr>
        <w:pStyle w:val="afff3"/>
        <w:spacing w:line="360" w:lineRule="auto"/>
        <w:jc w:val="both"/>
        <w:rPr>
          <w:b/>
          <w:spacing w:val="-2"/>
        </w:rPr>
      </w:pPr>
      <w:r w:rsidRPr="008E00AB">
        <w:rPr>
          <w:spacing w:val="-2"/>
        </w:rPr>
        <w:t>Планирумые результаты , описывающие указанную группу целей , приводятся в блоках</w:t>
      </w:r>
      <w:r>
        <w:rPr>
          <w:b/>
          <w:spacing w:val="-2"/>
        </w:rPr>
        <w:t xml:space="preserve"> </w:t>
      </w:r>
      <w:r w:rsidRPr="008E00AB">
        <w:rPr>
          <w:spacing w:val="-2"/>
        </w:rPr>
        <w:t>:</w:t>
      </w:r>
    </w:p>
    <w:p w:rsidR="00653A76" w:rsidRPr="00BD7394" w:rsidRDefault="00653A76" w:rsidP="0095176F">
      <w:pPr>
        <w:pStyle w:val="afff3"/>
        <w:spacing w:line="360" w:lineRule="auto"/>
        <w:jc w:val="both"/>
        <w:rPr>
          <w:spacing w:val="-2"/>
        </w:rPr>
      </w:pPr>
      <w:r w:rsidRPr="008E00AB">
        <w:rPr>
          <w:b/>
          <w:spacing w:val="-2"/>
        </w:rPr>
        <w:t>«Выпускник получит возможность научиться»</w:t>
      </w:r>
      <w:r w:rsidRPr="00BD7394">
        <w:rPr>
          <w:spacing w:val="-2"/>
        </w:rPr>
        <w:t xml:space="preserve"> к каждому разделу примерной программы учебно</w:t>
      </w:r>
      <w:r w:rsidRPr="00BD7394">
        <w:t xml:space="preserve">го предмета и </w:t>
      </w:r>
      <w:r w:rsidRPr="00BD7394">
        <w:rPr>
          <w:iCs/>
        </w:rPr>
        <w:t xml:space="preserve">выделяются курсивом. </w:t>
      </w:r>
      <w:r w:rsidR="00880217" w:rsidRPr="00BD7394">
        <w:t xml:space="preserve">Уровень </w:t>
      </w:r>
      <w:r w:rsidRPr="00BD7394">
        <w:t>достижений,</w:t>
      </w:r>
      <w:r w:rsidR="00D30361">
        <w:t xml:space="preserve"> </w:t>
      </w:r>
      <w:r w:rsidRPr="00BD7394">
        <w:rPr>
          <w:spacing w:val="4"/>
        </w:rPr>
        <w:t>соответс</w:t>
      </w:r>
      <w:r w:rsidR="00880217" w:rsidRPr="00BD7394">
        <w:rPr>
          <w:spacing w:val="4"/>
        </w:rPr>
        <w:t>твующий планируемым результатам этой группы, </w:t>
      </w:r>
      <w:r w:rsidRPr="00BD7394">
        <w:rPr>
          <w:spacing w:val="4"/>
        </w:rPr>
        <w:t>могут продемонстрировать только отдельные обучающие</w:t>
      </w:r>
      <w:r w:rsidRPr="00BD7394">
        <w:rPr>
          <w:spacing w:val="2"/>
        </w:rPr>
        <w:t xml:space="preserve">ся, </w:t>
      </w:r>
      <w:r w:rsidRPr="00BD7394">
        <w:rPr>
          <w:spacing w:val="-2"/>
        </w:rPr>
        <w:t>имеющие более высокий уровень мотивации и способностей. В повседневной практике обучения эта группа целей не</w:t>
      </w:r>
      <w:r w:rsidR="00D30361">
        <w:rPr>
          <w:spacing w:val="-2"/>
        </w:rPr>
        <w:t xml:space="preserve"> </w:t>
      </w:r>
      <w:r w:rsidRPr="00BD7394">
        <w:rPr>
          <w:spacing w:val="-2"/>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BD7394">
        <w:rPr>
          <w:spacing w:val="2"/>
        </w:rPr>
        <w:t xml:space="preserve">териала и/или его пропедевтического характера на </w:t>
      </w:r>
      <w:r w:rsidR="00775DA5" w:rsidRPr="00BD7394">
        <w:rPr>
          <w:spacing w:val="2"/>
        </w:rPr>
        <w:t xml:space="preserve">данном уровне </w:t>
      </w:r>
      <w:r w:rsidRPr="00BD7394">
        <w:rPr>
          <w:spacing w:val="2"/>
        </w:rPr>
        <w:t>обучения. Оценка достижения этих целей вед</w:t>
      </w:r>
      <w:r w:rsidR="00D30361">
        <w:rPr>
          <w:spacing w:val="2"/>
        </w:rPr>
        <w:t>е</w:t>
      </w:r>
      <w:r w:rsidRPr="00BD7394">
        <w:rPr>
          <w:spacing w:val="2"/>
        </w:rPr>
        <w:t xml:space="preserve">тся </w:t>
      </w:r>
      <w:r w:rsidRPr="00BD7394">
        <w:rPr>
          <w:spacing w:val="-2"/>
        </w:rPr>
        <w:t xml:space="preserve">преимущественно в ходе процедур, </w:t>
      </w:r>
      <w:r w:rsidR="00A3436A">
        <w:rPr>
          <w:spacing w:val="-2"/>
        </w:rPr>
        <w:t xml:space="preserve"> </w:t>
      </w:r>
      <w:r w:rsidRPr="00BD7394">
        <w:rPr>
          <w:spacing w:val="-2"/>
        </w:rPr>
        <w:t>допускающих предоставление и использование исключительно неперсонифицированно</w:t>
      </w:r>
      <w:r w:rsidR="00880217" w:rsidRPr="00BD7394">
        <w:rPr>
          <w:spacing w:val="-2"/>
        </w:rPr>
        <w:t xml:space="preserve">й информации. Частично задания, ориентированные на </w:t>
      </w:r>
      <w:r w:rsidRPr="00BD7394">
        <w:rPr>
          <w:spacing w:val="-2"/>
        </w:rPr>
        <w:t>оценку</w:t>
      </w:r>
      <w:r w:rsidR="00D30361">
        <w:rPr>
          <w:spacing w:val="-2"/>
        </w:rPr>
        <w:t xml:space="preserve"> </w:t>
      </w:r>
      <w:r w:rsidRPr="00BD7394">
        <w:rPr>
          <w:spacing w:val="4"/>
        </w:rPr>
        <w:t xml:space="preserve">достижения этой группы планируемых результатов, могут </w:t>
      </w:r>
      <w:r w:rsidRPr="00BD7394">
        <w:rPr>
          <w:spacing w:val="-2"/>
        </w:rPr>
        <w:t>включаться в материалы итогового контроля.</w:t>
      </w:r>
    </w:p>
    <w:p w:rsidR="00653A76" w:rsidRPr="00BD7394" w:rsidRDefault="00653A76" w:rsidP="0095176F">
      <w:pPr>
        <w:pStyle w:val="afff3"/>
        <w:spacing w:line="360" w:lineRule="auto"/>
        <w:jc w:val="both"/>
      </w:pPr>
      <w:r w:rsidRPr="00BD7394">
        <w:rPr>
          <w:spacing w:val="4"/>
        </w:rPr>
        <w:t>Основные цели такого включения </w:t>
      </w:r>
      <w:r w:rsidR="00A3436A">
        <w:rPr>
          <w:spacing w:val="4"/>
        </w:rPr>
        <w:t xml:space="preserve"> </w:t>
      </w:r>
      <w:r w:rsidRPr="00BD7394">
        <w:rPr>
          <w:spacing w:val="4"/>
        </w:rPr>
        <w:t>— предоставить воз</w:t>
      </w:r>
      <w:r w:rsidRPr="00BD7394">
        <w:t>можность обучающимся продемонстрировать овладение более высокими (по сравнению с базовым) уровнями достижений</w:t>
      </w:r>
      <w:r w:rsidR="00D30361">
        <w:t xml:space="preserve"> </w:t>
      </w:r>
      <w:r w:rsidRPr="00BD7394">
        <w:rPr>
          <w:spacing w:val="4"/>
        </w:rPr>
        <w:t xml:space="preserve">и выявить динамику роста численности группы наиболее </w:t>
      </w:r>
      <w:r w:rsidR="00880217" w:rsidRPr="00BD7394">
        <w:t>подготовленных обучающихся.</w:t>
      </w:r>
      <w:r w:rsidR="00A3436A">
        <w:t xml:space="preserve"> </w:t>
      </w:r>
      <w:r w:rsidR="00880217" w:rsidRPr="00BD7394">
        <w:t xml:space="preserve">При этом  </w:t>
      </w:r>
      <w:r w:rsidRPr="00413904">
        <w:t>невыполнение</w:t>
      </w:r>
      <w:r w:rsidR="00880217" w:rsidRPr="00413904">
        <w:t> </w:t>
      </w:r>
      <w:r w:rsidRPr="00413904">
        <w:rPr>
          <w:spacing w:val="4"/>
        </w:rPr>
        <w:t>обучающимися заданий, с помощью которых вед</w:t>
      </w:r>
      <w:r w:rsidR="00D30361">
        <w:rPr>
          <w:spacing w:val="4"/>
        </w:rPr>
        <w:t>е</w:t>
      </w:r>
      <w:r w:rsidRPr="00413904">
        <w:rPr>
          <w:spacing w:val="4"/>
        </w:rPr>
        <w:t xml:space="preserve">тся </w:t>
      </w:r>
      <w:r w:rsidRPr="00413904">
        <w:t>оценка достижения планируемых результатов этой груп</w:t>
      </w:r>
      <w:r w:rsidRPr="00413904">
        <w:rPr>
          <w:spacing w:val="2"/>
        </w:rPr>
        <w:t xml:space="preserve">пы, не является препятствием для перехода на </w:t>
      </w:r>
      <w:r w:rsidR="00775DA5" w:rsidRPr="00413904">
        <w:rPr>
          <w:spacing w:val="2"/>
        </w:rPr>
        <w:t>следу</w:t>
      </w:r>
      <w:r w:rsidR="00775DA5" w:rsidRPr="00413904">
        <w:t xml:space="preserve">ющий уровень </w:t>
      </w:r>
      <w:r w:rsidRPr="00413904">
        <w:t xml:space="preserve">обучения. </w:t>
      </w:r>
      <w:r w:rsidRPr="00BD7394">
        <w:t>В ряде случаев уч</w:t>
      </w:r>
      <w:r w:rsidR="00D30361">
        <w:t>е</w:t>
      </w:r>
      <w:r w:rsidRPr="00BD7394">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BD7394" w:rsidRDefault="00653A76" w:rsidP="0095176F">
      <w:pPr>
        <w:pStyle w:val="afff3"/>
        <w:spacing w:line="360" w:lineRule="auto"/>
        <w:jc w:val="both"/>
        <w:rPr>
          <w:spacing w:val="2"/>
        </w:rPr>
      </w:pPr>
      <w:r w:rsidRPr="00BD7394">
        <w:rPr>
          <w:spacing w:val="2"/>
        </w:rPr>
        <w:t>Подобная структура представления планируемых результатов подч</w:t>
      </w:r>
      <w:r w:rsidR="00D30361">
        <w:rPr>
          <w:spacing w:val="2"/>
        </w:rPr>
        <w:t>е</w:t>
      </w:r>
      <w:r w:rsidRPr="00BD7394">
        <w:rPr>
          <w:spacing w:val="2"/>
        </w:rPr>
        <w:t xml:space="preserve">ркивает тот факт, что при организации </w:t>
      </w:r>
      <w:r w:rsidR="007E3D6D" w:rsidRPr="00BD7394">
        <w:rPr>
          <w:spacing w:val="2"/>
        </w:rPr>
        <w:t>обра</w:t>
      </w:r>
      <w:r w:rsidR="007E3D6D" w:rsidRPr="00BD7394">
        <w:t>зовательной деятельности</w:t>
      </w:r>
      <w:r w:rsidRPr="00BD7394">
        <w:t xml:space="preserve">, </w:t>
      </w:r>
      <w:r w:rsidR="007E3D6D" w:rsidRPr="00BD7394">
        <w:t xml:space="preserve">направленной </w:t>
      </w:r>
      <w:r w:rsidRPr="00BD7394">
        <w:t>на реализацию и до</w:t>
      </w:r>
      <w:r w:rsidRPr="00BD7394">
        <w:rPr>
          <w:spacing w:val="2"/>
        </w:rPr>
        <w:t xml:space="preserve">стижение планируемых результатов, от </w:t>
      </w:r>
      <w:r w:rsidRPr="00BD7394">
        <w:rPr>
          <w:spacing w:val="2"/>
        </w:rPr>
        <w:lastRenderedPageBreak/>
        <w:t>учителя требуется</w:t>
      </w:r>
      <w:r w:rsidR="00666724">
        <w:rPr>
          <w:spacing w:val="2"/>
        </w:rPr>
        <w:t xml:space="preserve"> </w:t>
      </w:r>
      <w:r w:rsidRPr="00BD7394">
        <w:rPr>
          <w:spacing w:val="2"/>
        </w:rPr>
        <w:t xml:space="preserve">использование таких педагогических технологий, которые основаны на </w:t>
      </w:r>
      <w:r w:rsidRPr="008E00AB">
        <w:rPr>
          <w:b/>
          <w:iCs/>
          <w:spacing w:val="2"/>
        </w:rPr>
        <w:t>дифференциации требований</w:t>
      </w:r>
      <w:r w:rsidRPr="00BD7394">
        <w:rPr>
          <w:iCs/>
          <w:spacing w:val="2"/>
        </w:rPr>
        <w:t xml:space="preserve"> </w:t>
      </w:r>
      <w:r w:rsidRPr="00BD7394">
        <w:rPr>
          <w:spacing w:val="2"/>
        </w:rPr>
        <w:t xml:space="preserve">к подготовке </w:t>
      </w:r>
      <w:r w:rsidRPr="00BD7394">
        <w:t>обучающихся.</w:t>
      </w:r>
    </w:p>
    <w:p w:rsidR="00653A76" w:rsidRPr="008F2AF1" w:rsidRDefault="00C27132" w:rsidP="0095176F">
      <w:pPr>
        <w:pStyle w:val="afff3"/>
        <w:spacing w:line="360" w:lineRule="auto"/>
        <w:jc w:val="both"/>
      </w:pPr>
      <w:r w:rsidRPr="008F2AF1">
        <w:t>При получении</w:t>
      </w:r>
      <w:r w:rsidR="00653A76" w:rsidRPr="008F2AF1">
        <w:t xml:space="preserve"> начального общего образования устанавливаются планируемые результаты освоения:</w:t>
      </w:r>
    </w:p>
    <w:p w:rsidR="008E00AB" w:rsidRDefault="008E00AB" w:rsidP="0095176F">
      <w:pPr>
        <w:pStyle w:val="afff3"/>
        <w:spacing w:line="360" w:lineRule="auto"/>
        <w:jc w:val="both"/>
      </w:pPr>
      <w:r>
        <w:t>-</w:t>
      </w:r>
      <w:r w:rsidR="00653A76" w:rsidRPr="008F2AF1">
        <w:t>междисциплинарной программы «Формирование универ</w:t>
      </w:r>
      <w:r w:rsidR="00653A76" w:rsidRPr="008F2AF1">
        <w:rPr>
          <w:spacing w:val="-4"/>
        </w:rPr>
        <w:t>сальных учебных действий», а также е</w:t>
      </w:r>
      <w:r w:rsidR="00D30361" w:rsidRPr="008F2AF1">
        <w:rPr>
          <w:spacing w:val="-4"/>
        </w:rPr>
        <w:t>е</w:t>
      </w:r>
      <w:r w:rsidR="00653A76" w:rsidRPr="008F2AF1">
        <w:rPr>
          <w:spacing w:val="-4"/>
        </w:rPr>
        <w:t xml:space="preserve"> разделов «Чтение. Рабо</w:t>
      </w:r>
      <w:r w:rsidR="00653A76" w:rsidRPr="008F2AF1">
        <w:rPr>
          <w:spacing w:val="-2"/>
        </w:rPr>
        <w:t>та с текстом» и «Формирование ИКТ­компетентности обучаю</w:t>
      </w:r>
      <w:r w:rsidR="00653A76" w:rsidRPr="008F2AF1">
        <w:t>щихся»;</w:t>
      </w:r>
      <w:r>
        <w:t xml:space="preserve"> </w:t>
      </w:r>
    </w:p>
    <w:p w:rsidR="00653A76" w:rsidRPr="008F2AF1" w:rsidRDefault="008E00AB" w:rsidP="0095176F">
      <w:pPr>
        <w:pStyle w:val="afff3"/>
        <w:spacing w:line="360" w:lineRule="auto"/>
        <w:jc w:val="both"/>
      </w:pPr>
      <w:r>
        <w:t>-</w:t>
      </w:r>
      <w:r w:rsidR="00653A76" w:rsidRPr="008F2AF1">
        <w:rPr>
          <w:spacing w:val="-2"/>
        </w:rPr>
        <w:t>программ по всем учебным предметам</w:t>
      </w:r>
      <w:r w:rsidR="00E52870" w:rsidRPr="008F2AF1">
        <w:rPr>
          <w:spacing w:val="-2"/>
        </w:rPr>
        <w:t>.</w:t>
      </w:r>
    </w:p>
    <w:p w:rsidR="00653A76" w:rsidRPr="00BD7394" w:rsidRDefault="00653A76" w:rsidP="0095176F">
      <w:pPr>
        <w:pStyle w:val="afff3"/>
        <w:spacing w:line="360" w:lineRule="auto"/>
        <w:jc w:val="both"/>
      </w:pPr>
      <w:r w:rsidRPr="00BD7394">
        <w:t xml:space="preserve">В данном разделе примерной основной образовательной </w:t>
      </w:r>
      <w:r w:rsidRPr="00BD7394">
        <w:rPr>
          <w:spacing w:val="-2"/>
        </w:rPr>
        <w:t>программы приводятся планируемые результаты освоения всех</w:t>
      </w:r>
      <w:r w:rsidR="00666724">
        <w:rPr>
          <w:spacing w:val="-2"/>
        </w:rPr>
        <w:t xml:space="preserve"> </w:t>
      </w:r>
      <w:r w:rsidRPr="00BD7394">
        <w:rPr>
          <w:spacing w:val="-2"/>
        </w:rPr>
        <w:t xml:space="preserve">обязательных учебных предметов </w:t>
      </w:r>
      <w:r w:rsidR="00775DA5" w:rsidRPr="00BD7394">
        <w:rPr>
          <w:spacing w:val="-2"/>
        </w:rPr>
        <w:t>при получении</w:t>
      </w:r>
      <w:r w:rsidRPr="00BD7394">
        <w:rPr>
          <w:spacing w:val="-2"/>
        </w:rPr>
        <w:t xml:space="preserve"> начального обще</w:t>
      </w:r>
      <w:r w:rsidRPr="00BD7394">
        <w:t xml:space="preserve">го образования </w:t>
      </w:r>
      <w:r w:rsidR="0095176F">
        <w:t>.</w:t>
      </w:r>
    </w:p>
    <w:p w:rsidR="00A92692" w:rsidRPr="00A92692" w:rsidRDefault="00A92692" w:rsidP="0095176F">
      <w:pPr>
        <w:pStyle w:val="afff3"/>
        <w:spacing w:line="360" w:lineRule="auto"/>
        <w:jc w:val="both"/>
      </w:pPr>
      <w:r w:rsidRPr="00A92692">
        <w:t>К числу планируемых результатов освоения основной образовательной программы отнесены:</w:t>
      </w:r>
    </w:p>
    <w:p w:rsidR="00A92692" w:rsidRPr="00A92692" w:rsidRDefault="00A92692" w:rsidP="0095176F">
      <w:pPr>
        <w:pStyle w:val="afff3"/>
        <w:spacing w:line="360" w:lineRule="auto"/>
        <w:jc w:val="both"/>
      </w:pPr>
      <w:r w:rsidRPr="00A92692">
        <w:t>–</w:t>
      </w:r>
      <w:r w:rsidRPr="00A92692">
        <w:tab/>
        <w:t>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A92692" w:rsidRPr="00A92692" w:rsidRDefault="00A92692" w:rsidP="0095176F">
      <w:pPr>
        <w:pStyle w:val="afff3"/>
        <w:spacing w:line="360" w:lineRule="auto"/>
        <w:jc w:val="both"/>
      </w:pPr>
      <w:r w:rsidRPr="00A92692">
        <w:t>–</w:t>
      </w:r>
      <w:r w:rsidRPr="00A92692">
        <w:tab/>
        <w:t>метапредметные результаты – освоенные обучающимися универсальные учебные действия (познавательные, регулятивные и коммуникативные);</w:t>
      </w:r>
    </w:p>
    <w:p w:rsidR="00A92692" w:rsidRDefault="00A92692" w:rsidP="0095176F">
      <w:pPr>
        <w:pStyle w:val="afff3"/>
        <w:spacing w:line="360" w:lineRule="auto"/>
        <w:jc w:val="both"/>
      </w:pPr>
      <w:r w:rsidRPr="00A92692">
        <w:t>–</w:t>
      </w:r>
      <w:r w:rsidRPr="00A92692">
        <w:tab/>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A92692" w:rsidRDefault="00A92692" w:rsidP="0095176F">
      <w:pPr>
        <w:pStyle w:val="afff3"/>
        <w:spacing w:line="360" w:lineRule="auto"/>
        <w:jc w:val="both"/>
      </w:pPr>
      <w:r w:rsidRPr="00A92692">
        <w:t>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8F2AF1" w:rsidRPr="00BD3307" w:rsidRDefault="008F2AF1" w:rsidP="0095176F">
      <w:pPr>
        <w:pStyle w:val="afff3"/>
        <w:spacing w:line="360" w:lineRule="auto"/>
        <w:jc w:val="both"/>
      </w:pPr>
    </w:p>
    <w:p w:rsidR="00F42A31" w:rsidRPr="008F2AF1" w:rsidRDefault="00F42A31" w:rsidP="0095176F">
      <w:pPr>
        <w:pStyle w:val="aff"/>
        <w:numPr>
          <w:ilvl w:val="2"/>
          <w:numId w:val="2"/>
        </w:numPr>
        <w:ind w:left="0" w:firstLine="0"/>
      </w:pPr>
      <w:bookmarkStart w:id="18" w:name="_Toc424564300"/>
      <w:r w:rsidRPr="009B0659">
        <w:t>Формирование универсальных учебных действий</w:t>
      </w:r>
      <w:bookmarkEnd w:id="18"/>
      <w:r w:rsidR="008F2AF1">
        <w:t xml:space="preserve"> </w:t>
      </w:r>
      <w:r w:rsidRPr="008F2AF1">
        <w:rPr>
          <w:szCs w:val="28"/>
        </w:rPr>
        <w:t>(личностные и метапредметные результаты)</w:t>
      </w:r>
    </w:p>
    <w:p w:rsidR="00653A76" w:rsidRPr="00BD7394" w:rsidRDefault="00653A76" w:rsidP="0095176F">
      <w:pPr>
        <w:pStyle w:val="afff3"/>
        <w:spacing w:line="360" w:lineRule="auto"/>
        <w:jc w:val="both"/>
      </w:pPr>
      <w:r w:rsidRPr="00BD7394">
        <w:t xml:space="preserve">В результате изучения </w:t>
      </w:r>
      <w:r w:rsidRPr="00BD7394">
        <w:rPr>
          <w:b/>
          <w:bCs/>
        </w:rPr>
        <w:t xml:space="preserve">всех без исключения предметов </w:t>
      </w:r>
      <w:r w:rsidR="00775DA5" w:rsidRPr="00BD7394">
        <w:t>при получении</w:t>
      </w:r>
      <w:r w:rsidR="00666724">
        <w:t xml:space="preserve"> </w:t>
      </w:r>
      <w:r w:rsidRPr="00BD7394">
        <w:t xml:space="preserve">начального общего образования у выпускников </w:t>
      </w:r>
      <w:r w:rsidRPr="00BD7394">
        <w:rPr>
          <w:spacing w:val="2"/>
        </w:rPr>
        <w:t xml:space="preserve">будут сформированы </w:t>
      </w:r>
      <w:r w:rsidRPr="00BD7394">
        <w:rPr>
          <w:iCs/>
          <w:spacing w:val="2"/>
        </w:rPr>
        <w:t>личностные, регулятивные, познава</w:t>
      </w:r>
      <w:r w:rsidRPr="00BD7394">
        <w:rPr>
          <w:iCs/>
        </w:rPr>
        <w:t xml:space="preserve">тельные </w:t>
      </w:r>
      <w:r w:rsidRPr="00BD7394">
        <w:t xml:space="preserve">и </w:t>
      </w:r>
      <w:r w:rsidRPr="00BD7394">
        <w:rPr>
          <w:iCs/>
        </w:rPr>
        <w:t xml:space="preserve">коммуникативные </w:t>
      </w:r>
      <w:r w:rsidRPr="00BD7394">
        <w:t>универсальные учебные действия как основа умения учиться.</w:t>
      </w:r>
    </w:p>
    <w:p w:rsidR="00653A76" w:rsidRPr="00A92692" w:rsidRDefault="00653A76" w:rsidP="0095176F">
      <w:pPr>
        <w:pStyle w:val="afff3"/>
        <w:spacing w:line="360" w:lineRule="auto"/>
        <w:jc w:val="both"/>
        <w:rPr>
          <w:b/>
          <w:i/>
          <w:u w:val="single"/>
        </w:rPr>
      </w:pPr>
      <w:r w:rsidRPr="00A92692">
        <w:rPr>
          <w:b/>
          <w:i/>
          <w:u w:val="single"/>
        </w:rPr>
        <w:t xml:space="preserve">Личностные </w:t>
      </w:r>
      <w:r w:rsidR="00780EE1" w:rsidRPr="00A92692">
        <w:rPr>
          <w:b/>
          <w:i/>
          <w:u w:val="single"/>
        </w:rPr>
        <w:t>результаты</w:t>
      </w:r>
    </w:p>
    <w:p w:rsidR="00653A76" w:rsidRPr="00BD7394" w:rsidRDefault="00653A76" w:rsidP="0095176F">
      <w:pPr>
        <w:pStyle w:val="afff3"/>
        <w:spacing w:line="360" w:lineRule="auto"/>
        <w:jc w:val="both"/>
        <w:rPr>
          <w:b/>
        </w:rPr>
      </w:pPr>
      <w:r w:rsidRPr="00BD7394">
        <w:rPr>
          <w:b/>
        </w:rPr>
        <w:t>У выпускника будут сформированы:</w:t>
      </w:r>
    </w:p>
    <w:p w:rsidR="00653A76" w:rsidRPr="00BD7394" w:rsidRDefault="00FC685E" w:rsidP="0095176F">
      <w:pPr>
        <w:pStyle w:val="afff3"/>
        <w:spacing w:line="360" w:lineRule="auto"/>
        <w:jc w:val="both"/>
      </w:pPr>
      <w:r>
        <w:t>-</w:t>
      </w:r>
      <w:r w:rsidR="00653A76" w:rsidRPr="00BD7394">
        <w:t>внутренняя позиция школьника на уровне положитель</w:t>
      </w:r>
      <w:r w:rsidR="00653A76" w:rsidRPr="00BD7394">
        <w:rPr>
          <w:spacing w:val="4"/>
        </w:rPr>
        <w:t xml:space="preserve">ного отношения к школе, ориентации на содержательные моменты школьной действительности и принятия образца </w:t>
      </w:r>
      <w:r w:rsidR="00653A76" w:rsidRPr="00BD7394">
        <w:t>«хорошего ученика»;</w:t>
      </w:r>
    </w:p>
    <w:p w:rsidR="00653A76" w:rsidRPr="00BD7394" w:rsidRDefault="00FC685E" w:rsidP="0095176F">
      <w:pPr>
        <w:pStyle w:val="afff3"/>
        <w:spacing w:line="360" w:lineRule="auto"/>
        <w:jc w:val="both"/>
      </w:pPr>
      <w:r>
        <w:rPr>
          <w:spacing w:val="2"/>
        </w:rPr>
        <w:t>-</w:t>
      </w:r>
      <w:r w:rsidR="00653A76" w:rsidRPr="00BD7394">
        <w:rPr>
          <w:spacing w:val="2"/>
        </w:rPr>
        <w:t xml:space="preserve">широкая мотивационная основа учебной деятельности, </w:t>
      </w:r>
      <w:r w:rsidR="00653A76" w:rsidRPr="00BD7394">
        <w:t>включающая социальные, учебно­познавательные и внешние мотивы;</w:t>
      </w:r>
    </w:p>
    <w:p w:rsidR="00653A76" w:rsidRPr="00BD7394" w:rsidRDefault="00FC685E" w:rsidP="0095176F">
      <w:pPr>
        <w:pStyle w:val="afff3"/>
        <w:spacing w:line="360" w:lineRule="auto"/>
        <w:jc w:val="both"/>
      </w:pPr>
      <w:r>
        <w:t>-</w:t>
      </w:r>
      <w:r w:rsidR="00653A76" w:rsidRPr="00BD7394">
        <w:t>учебно­познавательный интерес к новому учебному материалу и способам решения новой задачи;</w:t>
      </w:r>
    </w:p>
    <w:p w:rsidR="00653A76" w:rsidRPr="00BD7394" w:rsidRDefault="00FC685E" w:rsidP="0095176F">
      <w:pPr>
        <w:pStyle w:val="afff3"/>
        <w:spacing w:line="360" w:lineRule="auto"/>
        <w:jc w:val="both"/>
      </w:pPr>
      <w:r>
        <w:rPr>
          <w:spacing w:val="4"/>
        </w:rPr>
        <w:t>-</w:t>
      </w:r>
      <w:r w:rsidR="00653A76" w:rsidRPr="00BD7394">
        <w:rPr>
          <w:spacing w:val="4"/>
        </w:rPr>
        <w:t xml:space="preserve">ориентация на понимание причин успеха в учебной </w:t>
      </w:r>
      <w:r w:rsidR="00653A76" w:rsidRPr="00BD7394">
        <w:rPr>
          <w:spacing w:val="2"/>
        </w:rPr>
        <w:t>деятельности, в том числе на самоанализ и самоконтроль резуль</w:t>
      </w:r>
      <w:r w:rsidR="00653A76" w:rsidRPr="00BD7394">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BD7394" w:rsidRDefault="00FC685E" w:rsidP="0095176F">
      <w:pPr>
        <w:pStyle w:val="afff3"/>
        <w:spacing w:line="360" w:lineRule="auto"/>
        <w:jc w:val="both"/>
      </w:pPr>
      <w:r>
        <w:t>-</w:t>
      </w:r>
      <w:r w:rsidR="00653A76" w:rsidRPr="00BD7394">
        <w:t>способность к оценке своей учебной деятельности;</w:t>
      </w:r>
    </w:p>
    <w:p w:rsidR="00653A76" w:rsidRPr="00BD7394" w:rsidRDefault="00FC685E" w:rsidP="0095176F">
      <w:pPr>
        <w:pStyle w:val="afff3"/>
        <w:spacing w:line="360" w:lineRule="auto"/>
        <w:jc w:val="both"/>
        <w:rPr>
          <w:spacing w:val="-2"/>
        </w:rPr>
      </w:pPr>
      <w:r>
        <w:rPr>
          <w:spacing w:val="4"/>
        </w:rPr>
        <w:t>-</w:t>
      </w:r>
      <w:r w:rsidR="00653A76" w:rsidRPr="00BD7394">
        <w:rPr>
          <w:spacing w:val="4"/>
        </w:rPr>
        <w:t xml:space="preserve">основы гражданской идентичности, своей этнической </w:t>
      </w:r>
      <w:r w:rsidR="00653A76" w:rsidRPr="00BD7394">
        <w:rPr>
          <w:spacing w:val="2"/>
        </w:rPr>
        <w:t>принадлежности в форме осознания «Я» как члена семьи,</w:t>
      </w:r>
      <w:r w:rsidR="00653A76" w:rsidRPr="00BD7394">
        <w:rPr>
          <w:spacing w:val="-2"/>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BD7394" w:rsidRDefault="00FC685E" w:rsidP="0095176F">
      <w:pPr>
        <w:pStyle w:val="afff3"/>
        <w:spacing w:line="360" w:lineRule="auto"/>
        <w:jc w:val="both"/>
      </w:pPr>
      <w:r>
        <w:rPr>
          <w:spacing w:val="2"/>
        </w:rPr>
        <w:t>-</w:t>
      </w:r>
      <w:r w:rsidR="00653A76" w:rsidRPr="00BD7394">
        <w:rPr>
          <w:spacing w:val="2"/>
        </w:rPr>
        <w:t xml:space="preserve">ориентация в нравственном содержании и смысле как </w:t>
      </w:r>
      <w:r w:rsidR="00653A76" w:rsidRPr="00BD7394">
        <w:t>собственных поступков, так и поступков окружающих людей;</w:t>
      </w:r>
    </w:p>
    <w:p w:rsidR="00653A76" w:rsidRPr="00BD7394" w:rsidRDefault="00FC685E" w:rsidP="0095176F">
      <w:pPr>
        <w:pStyle w:val="afff3"/>
        <w:spacing w:line="360" w:lineRule="auto"/>
        <w:jc w:val="both"/>
      </w:pPr>
      <w:r>
        <w:t>-</w:t>
      </w:r>
      <w:r w:rsidR="00653A76" w:rsidRPr="00BD7394">
        <w:t>знание основных моральных норм и ориентация на их выполнение;</w:t>
      </w:r>
    </w:p>
    <w:p w:rsidR="00653A76" w:rsidRPr="00BD7394" w:rsidRDefault="00FC685E" w:rsidP="0095176F">
      <w:pPr>
        <w:pStyle w:val="afff3"/>
        <w:spacing w:line="360" w:lineRule="auto"/>
        <w:jc w:val="both"/>
      </w:pPr>
      <w:r>
        <w:t>-</w:t>
      </w:r>
      <w:r w:rsidR="00653A76" w:rsidRPr="00BD7394">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BD7394" w:rsidRDefault="00FC685E" w:rsidP="0095176F">
      <w:pPr>
        <w:pStyle w:val="afff3"/>
        <w:spacing w:line="360" w:lineRule="auto"/>
        <w:jc w:val="both"/>
      </w:pPr>
      <w:r>
        <w:t>-</w:t>
      </w:r>
      <w:r w:rsidR="00653A76" w:rsidRPr="00BD7394">
        <w:t>установка на здоровый образ жизни;</w:t>
      </w:r>
    </w:p>
    <w:p w:rsidR="00653A76" w:rsidRPr="00BD7394" w:rsidRDefault="00FC685E" w:rsidP="0095176F">
      <w:pPr>
        <w:pStyle w:val="afff3"/>
        <w:spacing w:line="360" w:lineRule="auto"/>
        <w:jc w:val="both"/>
      </w:pPr>
      <w:r>
        <w:rPr>
          <w:spacing w:val="-2"/>
        </w:rPr>
        <w:lastRenderedPageBreak/>
        <w:t>-</w:t>
      </w:r>
      <w:r w:rsidR="00653A76" w:rsidRPr="00BD7394">
        <w:rPr>
          <w:spacing w:val="-2"/>
        </w:rPr>
        <w:t>основы экологической культуры: принятие ценности природного мира, готовность следовать в своей деятельности нор</w:t>
      </w:r>
      <w:r w:rsidR="00653A76" w:rsidRPr="00BD7394">
        <w:t>мам природоохранного, нерасточительного, здоровьесберегающего поведения;</w:t>
      </w:r>
    </w:p>
    <w:p w:rsidR="00653A76" w:rsidRPr="00BD7394" w:rsidRDefault="00FC685E" w:rsidP="0095176F">
      <w:pPr>
        <w:pStyle w:val="afff3"/>
        <w:spacing w:line="360" w:lineRule="auto"/>
        <w:jc w:val="both"/>
      </w:pPr>
      <w:r>
        <w:rPr>
          <w:spacing w:val="2"/>
        </w:rPr>
        <w:t>-</w:t>
      </w:r>
      <w:r w:rsidR="00653A76" w:rsidRPr="00BD7394">
        <w:rPr>
          <w:spacing w:val="2"/>
        </w:rPr>
        <w:t xml:space="preserve">чувство прекрасного и эстетические чувства на основе </w:t>
      </w:r>
      <w:r w:rsidR="00653A76" w:rsidRPr="00BD7394">
        <w:t>знакомства с мировой и отечественной художественной культурой.</w:t>
      </w:r>
    </w:p>
    <w:p w:rsidR="00653A76" w:rsidRPr="00BD7394" w:rsidRDefault="00653A76" w:rsidP="0095176F">
      <w:pPr>
        <w:pStyle w:val="afff3"/>
        <w:spacing w:line="360" w:lineRule="auto"/>
        <w:jc w:val="both"/>
        <w:rPr>
          <w:b/>
        </w:rPr>
      </w:pPr>
      <w:r w:rsidRPr="00BD7394">
        <w:rPr>
          <w:b/>
          <w:iCs/>
        </w:rPr>
        <w:t>Выпускник получит возможность для формирования:</w:t>
      </w:r>
    </w:p>
    <w:p w:rsidR="00653A76" w:rsidRPr="004157B7" w:rsidRDefault="004157B7" w:rsidP="0095176F">
      <w:pPr>
        <w:pStyle w:val="afff3"/>
        <w:spacing w:line="360" w:lineRule="auto"/>
        <w:jc w:val="both"/>
        <w:rPr>
          <w:i/>
          <w:iCs/>
        </w:rPr>
      </w:pPr>
      <w:r>
        <w:rPr>
          <w:i/>
          <w:iCs/>
          <w:spacing w:val="4"/>
        </w:rPr>
        <w:t>-</w:t>
      </w:r>
      <w:r w:rsidR="00653A76" w:rsidRPr="004157B7">
        <w:rPr>
          <w:i/>
          <w:iCs/>
          <w:spacing w:val="4"/>
        </w:rPr>
        <w:t>внутренней позиции обучающегося на уровне поло</w:t>
      </w:r>
      <w:r w:rsidR="00653A76" w:rsidRPr="004157B7">
        <w:rPr>
          <w:i/>
          <w:iCs/>
        </w:rPr>
        <w:t xml:space="preserve">жительного отношения к </w:t>
      </w:r>
      <w:r w:rsidR="00B70624" w:rsidRPr="004157B7">
        <w:rPr>
          <w:i/>
          <w:iCs/>
        </w:rPr>
        <w:t>образовательной организации</w:t>
      </w:r>
      <w:r w:rsidR="00653A76" w:rsidRPr="004157B7">
        <w:rPr>
          <w:i/>
          <w:iCs/>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4157B7" w:rsidRDefault="004157B7" w:rsidP="0095176F">
      <w:pPr>
        <w:pStyle w:val="afff3"/>
        <w:spacing w:line="360" w:lineRule="auto"/>
        <w:jc w:val="both"/>
        <w:rPr>
          <w:i/>
          <w:iCs/>
        </w:rPr>
      </w:pPr>
      <w:r>
        <w:rPr>
          <w:i/>
          <w:iCs/>
          <w:spacing w:val="-2"/>
        </w:rPr>
        <w:t>-</w:t>
      </w:r>
      <w:r w:rsidR="00653A76" w:rsidRPr="004157B7">
        <w:rPr>
          <w:i/>
          <w:iCs/>
          <w:spacing w:val="-2"/>
        </w:rPr>
        <w:t>выраженной устойчивой учебно­познавательной моти</w:t>
      </w:r>
      <w:r w:rsidR="00653A76" w:rsidRPr="004157B7">
        <w:rPr>
          <w:i/>
          <w:iCs/>
        </w:rPr>
        <w:t>вации учения;</w:t>
      </w:r>
    </w:p>
    <w:p w:rsidR="00653A76" w:rsidRPr="004157B7" w:rsidRDefault="004157B7" w:rsidP="0095176F">
      <w:pPr>
        <w:pStyle w:val="afff3"/>
        <w:spacing w:line="360" w:lineRule="auto"/>
        <w:jc w:val="both"/>
        <w:rPr>
          <w:i/>
          <w:iCs/>
        </w:rPr>
      </w:pPr>
      <w:r>
        <w:rPr>
          <w:i/>
          <w:iCs/>
          <w:spacing w:val="-2"/>
        </w:rPr>
        <w:t>-</w:t>
      </w:r>
      <w:r w:rsidR="00653A76" w:rsidRPr="004157B7">
        <w:rPr>
          <w:i/>
          <w:iCs/>
          <w:spacing w:val="-2"/>
        </w:rPr>
        <w:t>устойчивого учебно­познавательного интереса к новым</w:t>
      </w:r>
      <w:r w:rsidR="00666724" w:rsidRPr="004157B7">
        <w:rPr>
          <w:i/>
          <w:iCs/>
          <w:spacing w:val="-2"/>
        </w:rPr>
        <w:t xml:space="preserve"> </w:t>
      </w:r>
      <w:r w:rsidR="00653A76" w:rsidRPr="004157B7">
        <w:rPr>
          <w:i/>
          <w:iCs/>
        </w:rPr>
        <w:t>общим способам решения задач;</w:t>
      </w:r>
    </w:p>
    <w:p w:rsidR="00653A76" w:rsidRPr="004157B7" w:rsidRDefault="004157B7" w:rsidP="0095176F">
      <w:pPr>
        <w:pStyle w:val="afff3"/>
        <w:spacing w:line="360" w:lineRule="auto"/>
        <w:jc w:val="both"/>
        <w:rPr>
          <w:i/>
          <w:iCs/>
        </w:rPr>
      </w:pPr>
      <w:r>
        <w:rPr>
          <w:i/>
          <w:iCs/>
        </w:rPr>
        <w:t>-</w:t>
      </w:r>
      <w:r w:rsidR="00653A76" w:rsidRPr="004157B7">
        <w:rPr>
          <w:i/>
          <w:iCs/>
        </w:rPr>
        <w:t>адекватного понимания причин успешности/неуспешности учебной деятельности;</w:t>
      </w:r>
    </w:p>
    <w:p w:rsidR="00653A76" w:rsidRPr="004157B7" w:rsidRDefault="004157B7" w:rsidP="0095176F">
      <w:pPr>
        <w:pStyle w:val="afff3"/>
        <w:spacing w:line="360" w:lineRule="auto"/>
        <w:jc w:val="both"/>
        <w:rPr>
          <w:i/>
          <w:iCs/>
        </w:rPr>
      </w:pPr>
      <w:r>
        <w:rPr>
          <w:i/>
          <w:iCs/>
          <w:spacing w:val="-2"/>
        </w:rPr>
        <w:t>-</w:t>
      </w:r>
      <w:r w:rsidR="00653A76" w:rsidRPr="004157B7">
        <w:rPr>
          <w:i/>
          <w:iCs/>
          <w:spacing w:val="-2"/>
        </w:rPr>
        <w:t>положительной адекватной дифференцированной само</w:t>
      </w:r>
      <w:r w:rsidR="00653A76" w:rsidRPr="004157B7">
        <w:rPr>
          <w:i/>
          <w:iCs/>
        </w:rPr>
        <w:t>оценки на основе критерия успешности реализации социальной роли «хорошего ученика»;</w:t>
      </w:r>
    </w:p>
    <w:p w:rsidR="00653A76" w:rsidRPr="004157B7" w:rsidRDefault="004157B7" w:rsidP="0095176F">
      <w:pPr>
        <w:pStyle w:val="afff3"/>
        <w:spacing w:line="360" w:lineRule="auto"/>
        <w:jc w:val="both"/>
        <w:rPr>
          <w:i/>
          <w:iCs/>
        </w:rPr>
      </w:pPr>
      <w:r>
        <w:rPr>
          <w:i/>
          <w:iCs/>
          <w:spacing w:val="4"/>
        </w:rPr>
        <w:t>-</w:t>
      </w:r>
      <w:r w:rsidR="00653A76" w:rsidRPr="004157B7">
        <w:rPr>
          <w:i/>
          <w:iCs/>
          <w:spacing w:val="4"/>
        </w:rPr>
        <w:t xml:space="preserve">компетентности в реализации основ гражданской </w:t>
      </w:r>
      <w:r w:rsidR="00653A76" w:rsidRPr="004157B7">
        <w:rPr>
          <w:i/>
          <w:iCs/>
        </w:rPr>
        <w:t>идентичности в поступках и деятельности;</w:t>
      </w:r>
    </w:p>
    <w:p w:rsidR="00653A76" w:rsidRPr="004157B7" w:rsidRDefault="004157B7" w:rsidP="0095176F">
      <w:pPr>
        <w:pStyle w:val="afff3"/>
        <w:spacing w:line="360" w:lineRule="auto"/>
        <w:jc w:val="both"/>
        <w:rPr>
          <w:i/>
          <w:iCs/>
        </w:rPr>
      </w:pPr>
      <w:r>
        <w:rPr>
          <w:i/>
          <w:iCs/>
        </w:rPr>
        <w:t>-</w:t>
      </w:r>
      <w:r w:rsidR="00653A76" w:rsidRPr="004157B7">
        <w:rPr>
          <w:i/>
          <w:iCs/>
        </w:rPr>
        <w:t>морального сознания на конвенциональном уровне, способности к решению моральных дилемм на основе уч</w:t>
      </w:r>
      <w:r w:rsidR="00D30361" w:rsidRPr="004157B7">
        <w:rPr>
          <w:i/>
          <w:iCs/>
        </w:rPr>
        <w:t>е</w:t>
      </w:r>
      <w:r w:rsidR="00653A76" w:rsidRPr="004157B7">
        <w:rPr>
          <w:i/>
          <w:iCs/>
        </w:rPr>
        <w:t>та позиций партн</w:t>
      </w:r>
      <w:r w:rsidR="00D30361" w:rsidRPr="004157B7">
        <w:rPr>
          <w:i/>
          <w:iCs/>
        </w:rPr>
        <w:t>е</w:t>
      </w:r>
      <w:r w:rsidR="00653A76" w:rsidRPr="004157B7">
        <w:rPr>
          <w:i/>
          <w:iCs/>
        </w:rPr>
        <w:t>ров в общении, ориентации на их мотивы и чувства, устойчивое следование в поведении моральным нормам и этическим требованиям;</w:t>
      </w:r>
    </w:p>
    <w:p w:rsidR="00653A76" w:rsidRPr="004157B7" w:rsidRDefault="004157B7" w:rsidP="0095176F">
      <w:pPr>
        <w:pStyle w:val="afff3"/>
        <w:spacing w:line="360" w:lineRule="auto"/>
        <w:jc w:val="both"/>
        <w:rPr>
          <w:i/>
          <w:iCs/>
        </w:rPr>
      </w:pPr>
      <w:r>
        <w:rPr>
          <w:i/>
          <w:iCs/>
        </w:rPr>
        <w:t>-</w:t>
      </w:r>
      <w:r w:rsidR="00653A76" w:rsidRPr="004157B7">
        <w:rPr>
          <w:i/>
          <w:iCs/>
        </w:rPr>
        <w:t>установки на здоровый образ жизни и реализации е</w:t>
      </w:r>
      <w:r w:rsidR="00D30361" w:rsidRPr="004157B7">
        <w:rPr>
          <w:i/>
          <w:iCs/>
        </w:rPr>
        <w:t>е</w:t>
      </w:r>
      <w:r w:rsidR="00653A76" w:rsidRPr="004157B7">
        <w:rPr>
          <w:i/>
          <w:iCs/>
        </w:rPr>
        <w:t xml:space="preserve"> в реальном поведении и поступках;</w:t>
      </w:r>
    </w:p>
    <w:p w:rsidR="00E52870" w:rsidRPr="004157B7" w:rsidRDefault="004157B7" w:rsidP="0095176F">
      <w:pPr>
        <w:pStyle w:val="afff3"/>
        <w:spacing w:line="360" w:lineRule="auto"/>
        <w:jc w:val="both"/>
        <w:rPr>
          <w:i/>
          <w:iCs/>
        </w:rPr>
      </w:pPr>
      <w:r>
        <w:rPr>
          <w:i/>
          <w:iCs/>
        </w:rPr>
        <w:t>-</w:t>
      </w:r>
      <w:r w:rsidR="00653A76" w:rsidRPr="004157B7">
        <w:rPr>
          <w:i/>
          <w:iCs/>
        </w:rPr>
        <w:t xml:space="preserve">осознанных устойчивых эстетических предпочтений и ориентации на искусство как значимую сферу человеческой жизни; </w:t>
      </w:r>
    </w:p>
    <w:p w:rsidR="00653A76" w:rsidRPr="004157B7" w:rsidRDefault="004157B7" w:rsidP="0095176F">
      <w:pPr>
        <w:pStyle w:val="afff3"/>
        <w:spacing w:line="360" w:lineRule="auto"/>
        <w:jc w:val="both"/>
        <w:rPr>
          <w:i/>
          <w:iCs/>
        </w:rPr>
      </w:pPr>
      <w:r>
        <w:rPr>
          <w:i/>
          <w:iCs/>
        </w:rPr>
        <w:t>-</w:t>
      </w:r>
      <w:r w:rsidR="00E52870" w:rsidRPr="004157B7">
        <w:rPr>
          <w:i/>
          <w:iCs/>
        </w:rPr>
        <w:t xml:space="preserve">эмпатии как </w:t>
      </w:r>
      <w:r w:rsidR="00653A76" w:rsidRPr="004157B7">
        <w:rPr>
          <w:i/>
          <w:iCs/>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8F2AF1" w:rsidRPr="004157B7" w:rsidRDefault="008F2AF1" w:rsidP="0095176F">
      <w:pPr>
        <w:pStyle w:val="afff3"/>
        <w:spacing w:line="360" w:lineRule="auto"/>
        <w:jc w:val="both"/>
        <w:rPr>
          <w:b/>
          <w:iCs/>
          <w:u w:val="single"/>
        </w:rPr>
      </w:pPr>
    </w:p>
    <w:p w:rsidR="00A92692" w:rsidRPr="00A92692" w:rsidRDefault="00A92692" w:rsidP="0095176F">
      <w:pPr>
        <w:pStyle w:val="afff3"/>
        <w:spacing w:line="360" w:lineRule="auto"/>
        <w:rPr>
          <w:b/>
          <w:iCs/>
          <w:u w:val="single"/>
        </w:rPr>
      </w:pPr>
      <w:r w:rsidRPr="00A92692">
        <w:rPr>
          <w:b/>
          <w:iCs/>
          <w:u w:val="single"/>
        </w:rPr>
        <w:t>Метапредметные</w:t>
      </w:r>
      <w:r>
        <w:rPr>
          <w:b/>
          <w:iCs/>
          <w:u w:val="single"/>
        </w:rPr>
        <w:t xml:space="preserve"> результаты</w:t>
      </w:r>
    </w:p>
    <w:p w:rsidR="00653A76" w:rsidRPr="00276FE9" w:rsidRDefault="00653A76" w:rsidP="0095176F">
      <w:pPr>
        <w:pStyle w:val="afff3"/>
        <w:spacing w:line="360" w:lineRule="auto"/>
        <w:rPr>
          <w:b/>
          <w:i/>
        </w:rPr>
      </w:pPr>
      <w:r w:rsidRPr="00276FE9">
        <w:rPr>
          <w:b/>
          <w:i/>
        </w:rPr>
        <w:lastRenderedPageBreak/>
        <w:t>Регулятивные универсальные учебные действия</w:t>
      </w:r>
    </w:p>
    <w:p w:rsidR="00653A76" w:rsidRPr="00BD7394" w:rsidRDefault="00653A76" w:rsidP="0095176F">
      <w:pPr>
        <w:pStyle w:val="afff3"/>
        <w:spacing w:line="360" w:lineRule="auto"/>
        <w:rPr>
          <w:b/>
        </w:rPr>
      </w:pPr>
      <w:r w:rsidRPr="00BD7394">
        <w:rPr>
          <w:b/>
        </w:rPr>
        <w:t>Выпускник научится:</w:t>
      </w:r>
    </w:p>
    <w:p w:rsidR="00653A76" w:rsidRPr="00BD7394" w:rsidRDefault="004157B7" w:rsidP="0095176F">
      <w:pPr>
        <w:pStyle w:val="afff3"/>
        <w:spacing w:line="360" w:lineRule="auto"/>
        <w:jc w:val="both"/>
      </w:pPr>
      <w:r>
        <w:t>-</w:t>
      </w:r>
      <w:r w:rsidR="00653A76" w:rsidRPr="00BD7394">
        <w:t>принимать и сохранять учебную задачу;</w:t>
      </w:r>
    </w:p>
    <w:p w:rsidR="00653A76" w:rsidRPr="00BD7394" w:rsidRDefault="004157B7" w:rsidP="0095176F">
      <w:pPr>
        <w:pStyle w:val="afff3"/>
        <w:spacing w:line="360" w:lineRule="auto"/>
        <w:jc w:val="both"/>
      </w:pPr>
      <w:r>
        <w:rPr>
          <w:spacing w:val="-4"/>
        </w:rPr>
        <w:t>-</w:t>
      </w:r>
      <w:r w:rsidR="00653A76" w:rsidRPr="00BD7394">
        <w:rPr>
          <w:spacing w:val="-4"/>
        </w:rPr>
        <w:t>учитывать выделенные учителем ориентиры действия в но</w:t>
      </w:r>
      <w:r w:rsidR="00653A76" w:rsidRPr="00BD7394">
        <w:t>вом учебном материале в сотрудничестве с учителем;</w:t>
      </w:r>
    </w:p>
    <w:p w:rsidR="00653A76" w:rsidRPr="00BD7394" w:rsidRDefault="004157B7" w:rsidP="0095176F">
      <w:pPr>
        <w:pStyle w:val="afff3"/>
        <w:spacing w:line="360" w:lineRule="auto"/>
        <w:jc w:val="both"/>
      </w:pPr>
      <w:r>
        <w:t>-</w:t>
      </w:r>
      <w:r w:rsidR="00653A76" w:rsidRPr="00BD7394">
        <w:t>планировать свои действия в соответствии с поставленной задачей и условиями е</w:t>
      </w:r>
      <w:r w:rsidR="00D30361">
        <w:t>е</w:t>
      </w:r>
      <w:r w:rsidR="00653A76" w:rsidRPr="00BD7394">
        <w:t xml:space="preserve"> реализации, в том числе во внутреннем плане;</w:t>
      </w:r>
    </w:p>
    <w:p w:rsidR="00653A76" w:rsidRPr="00BD7394" w:rsidRDefault="004157B7" w:rsidP="0095176F">
      <w:pPr>
        <w:pStyle w:val="afff3"/>
        <w:spacing w:line="360" w:lineRule="auto"/>
        <w:jc w:val="both"/>
      </w:pPr>
      <w:r>
        <w:rPr>
          <w:spacing w:val="-4"/>
        </w:rPr>
        <w:t>-</w:t>
      </w:r>
      <w:r w:rsidR="00653A76" w:rsidRPr="00BD7394">
        <w:rPr>
          <w:spacing w:val="-4"/>
        </w:rPr>
        <w:t>учитывать установленные правила в планировании и конт</w:t>
      </w:r>
      <w:r w:rsidR="00653A76" w:rsidRPr="00BD7394">
        <w:t>роле способа решения;</w:t>
      </w:r>
    </w:p>
    <w:p w:rsidR="00653A76" w:rsidRPr="00BD7394" w:rsidRDefault="004157B7" w:rsidP="0095176F">
      <w:pPr>
        <w:pStyle w:val="afff3"/>
        <w:spacing w:line="360" w:lineRule="auto"/>
        <w:jc w:val="both"/>
      </w:pPr>
      <w:r>
        <w:rPr>
          <w:spacing w:val="-2"/>
        </w:rPr>
        <w:t>-</w:t>
      </w:r>
      <w:r w:rsidR="00653A76" w:rsidRPr="00BD7394">
        <w:rPr>
          <w:spacing w:val="-2"/>
        </w:rPr>
        <w:t>осуществлять итоговый и пошаговый контроль по резуль</w:t>
      </w:r>
      <w:r w:rsidR="00653A76" w:rsidRPr="00BD7394">
        <w:t>тату;</w:t>
      </w:r>
    </w:p>
    <w:p w:rsidR="00653A76" w:rsidRPr="00BD7394" w:rsidRDefault="004157B7" w:rsidP="0095176F">
      <w:pPr>
        <w:pStyle w:val="afff3"/>
        <w:spacing w:line="360" w:lineRule="auto"/>
        <w:jc w:val="both"/>
      </w:pPr>
      <w:r>
        <w:t>-</w:t>
      </w:r>
      <w:r w:rsidR="00653A76" w:rsidRPr="00BD7394">
        <w:t xml:space="preserve">оценивать правильность выполнения действия на уровне </w:t>
      </w:r>
      <w:r w:rsidR="00653A76" w:rsidRPr="00BD7394">
        <w:rPr>
          <w:spacing w:val="2"/>
        </w:rPr>
        <w:t>адекватной ретроспективной оценки соответствия результа</w:t>
      </w:r>
      <w:r w:rsidR="00653A76" w:rsidRPr="00BD7394">
        <w:t>тов требованиям данной задачи;</w:t>
      </w:r>
    </w:p>
    <w:p w:rsidR="00653A76" w:rsidRPr="00BD7394" w:rsidRDefault="004157B7" w:rsidP="0095176F">
      <w:pPr>
        <w:pStyle w:val="afff3"/>
        <w:spacing w:line="360" w:lineRule="auto"/>
        <w:jc w:val="both"/>
      </w:pPr>
      <w:r>
        <w:rPr>
          <w:spacing w:val="2"/>
        </w:rPr>
        <w:t>-</w:t>
      </w:r>
      <w:r w:rsidR="00653A76" w:rsidRPr="00BD7394">
        <w:rPr>
          <w:spacing w:val="2"/>
        </w:rPr>
        <w:t>адекватно воспринимать предложения и оценку учите</w:t>
      </w:r>
      <w:r w:rsidR="00653A76" w:rsidRPr="00BD7394">
        <w:t>лей, товарищей, родителей и других людей;</w:t>
      </w:r>
    </w:p>
    <w:p w:rsidR="00653A76" w:rsidRPr="00BD7394" w:rsidRDefault="004157B7" w:rsidP="0095176F">
      <w:pPr>
        <w:pStyle w:val="afff3"/>
        <w:spacing w:line="360" w:lineRule="auto"/>
        <w:jc w:val="both"/>
      </w:pPr>
      <w:r>
        <w:t>-</w:t>
      </w:r>
      <w:r w:rsidR="00653A76" w:rsidRPr="00BD7394">
        <w:t>различать способ и результат действия;</w:t>
      </w:r>
    </w:p>
    <w:p w:rsidR="00653A76" w:rsidRPr="00BD7394" w:rsidRDefault="004157B7" w:rsidP="0095176F">
      <w:pPr>
        <w:pStyle w:val="afff3"/>
        <w:spacing w:line="360" w:lineRule="auto"/>
        <w:jc w:val="both"/>
        <w:rPr>
          <w:spacing w:val="-4"/>
        </w:rPr>
      </w:pPr>
      <w:r>
        <w:rPr>
          <w:spacing w:val="-4"/>
        </w:rPr>
        <w:t>-</w:t>
      </w:r>
      <w:r w:rsidR="00653A76" w:rsidRPr="00BD7394">
        <w:rPr>
          <w:spacing w:val="-4"/>
        </w:rPr>
        <w:t>вносить необходимые коррективы в действие после его завершения на основе его оценки и уч</w:t>
      </w:r>
      <w:r w:rsidR="00D30361">
        <w:rPr>
          <w:spacing w:val="-4"/>
        </w:rPr>
        <w:t>е</w:t>
      </w:r>
      <w:r w:rsidR="00653A76" w:rsidRPr="00BD7394">
        <w:rPr>
          <w:spacing w:val="-4"/>
        </w:rPr>
        <w:t xml:space="preserve">та характера сделанных </w:t>
      </w:r>
      <w:r w:rsidR="00653A76" w:rsidRPr="00BD7394">
        <w:t xml:space="preserve">ошибок, использовать предложения и оценки для создания </w:t>
      </w:r>
      <w:r w:rsidR="00653A76" w:rsidRPr="00BD7394">
        <w:rPr>
          <w:spacing w:val="-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BD7394" w:rsidRDefault="00653A76" w:rsidP="0095176F">
      <w:pPr>
        <w:pStyle w:val="afff3"/>
        <w:spacing w:line="360" w:lineRule="auto"/>
        <w:jc w:val="both"/>
        <w:rPr>
          <w:b/>
        </w:rPr>
      </w:pPr>
      <w:r w:rsidRPr="00BD7394">
        <w:rPr>
          <w:b/>
          <w:iCs/>
        </w:rPr>
        <w:t>Выпускник получит возможность научиться:</w:t>
      </w:r>
    </w:p>
    <w:p w:rsidR="00653A76" w:rsidRPr="004157B7" w:rsidRDefault="004157B7" w:rsidP="0095176F">
      <w:pPr>
        <w:pStyle w:val="afff3"/>
        <w:spacing w:line="360" w:lineRule="auto"/>
        <w:jc w:val="both"/>
        <w:rPr>
          <w:i/>
          <w:iCs/>
        </w:rPr>
      </w:pPr>
      <w:r>
        <w:rPr>
          <w:i/>
          <w:iCs/>
        </w:rPr>
        <w:t>-</w:t>
      </w:r>
      <w:r w:rsidR="00653A76" w:rsidRPr="004157B7">
        <w:rPr>
          <w:i/>
          <w:iCs/>
        </w:rPr>
        <w:t>в сотрудничестве с учителем ставить новые учебные задачи;</w:t>
      </w:r>
    </w:p>
    <w:p w:rsidR="00653A76" w:rsidRPr="004157B7" w:rsidRDefault="004157B7" w:rsidP="0095176F">
      <w:pPr>
        <w:pStyle w:val="afff3"/>
        <w:spacing w:line="360" w:lineRule="auto"/>
        <w:jc w:val="both"/>
        <w:rPr>
          <w:i/>
          <w:iCs/>
          <w:spacing w:val="-6"/>
        </w:rPr>
      </w:pPr>
      <w:r>
        <w:rPr>
          <w:i/>
          <w:iCs/>
          <w:spacing w:val="-6"/>
        </w:rPr>
        <w:t>-</w:t>
      </w:r>
      <w:r w:rsidR="00653A76" w:rsidRPr="004157B7">
        <w:rPr>
          <w:i/>
          <w:iCs/>
          <w:spacing w:val="-6"/>
        </w:rPr>
        <w:t>преобразовывать практическую задачу в познавательную;</w:t>
      </w:r>
    </w:p>
    <w:p w:rsidR="00653A76" w:rsidRPr="004157B7" w:rsidRDefault="004157B7" w:rsidP="0095176F">
      <w:pPr>
        <w:pStyle w:val="afff3"/>
        <w:spacing w:line="360" w:lineRule="auto"/>
        <w:jc w:val="both"/>
        <w:rPr>
          <w:i/>
          <w:iCs/>
        </w:rPr>
      </w:pPr>
      <w:r>
        <w:rPr>
          <w:i/>
          <w:iCs/>
        </w:rPr>
        <w:t>-</w:t>
      </w:r>
      <w:r w:rsidR="00653A76" w:rsidRPr="004157B7">
        <w:rPr>
          <w:i/>
          <w:iCs/>
        </w:rPr>
        <w:t>проявлять познавательную инициативу в учебном сотрудничестве;</w:t>
      </w:r>
    </w:p>
    <w:p w:rsidR="00653A76" w:rsidRPr="004157B7" w:rsidRDefault="004157B7" w:rsidP="0095176F">
      <w:pPr>
        <w:pStyle w:val="afff3"/>
        <w:spacing w:line="360" w:lineRule="auto"/>
        <w:jc w:val="both"/>
        <w:rPr>
          <w:i/>
          <w:iCs/>
        </w:rPr>
      </w:pPr>
      <w:r>
        <w:rPr>
          <w:i/>
          <w:iCs/>
          <w:spacing w:val="-2"/>
        </w:rPr>
        <w:t>-</w:t>
      </w:r>
      <w:r w:rsidR="00653A76" w:rsidRPr="004157B7">
        <w:rPr>
          <w:i/>
          <w:iCs/>
          <w:spacing w:val="-2"/>
        </w:rPr>
        <w:t>самостоятельно учитывать выделенные учителем ори</w:t>
      </w:r>
      <w:r w:rsidR="00653A76" w:rsidRPr="004157B7">
        <w:rPr>
          <w:i/>
          <w:iCs/>
        </w:rPr>
        <w:t>ентиры действия в новом учебном материале;</w:t>
      </w:r>
    </w:p>
    <w:p w:rsidR="00653A76" w:rsidRPr="004157B7" w:rsidRDefault="004157B7" w:rsidP="0095176F">
      <w:pPr>
        <w:pStyle w:val="afff3"/>
        <w:spacing w:line="360" w:lineRule="auto"/>
        <w:jc w:val="both"/>
        <w:rPr>
          <w:i/>
          <w:iCs/>
        </w:rPr>
      </w:pPr>
      <w:r>
        <w:rPr>
          <w:i/>
          <w:iCs/>
          <w:spacing w:val="2"/>
        </w:rPr>
        <w:t>-</w:t>
      </w:r>
      <w:r w:rsidR="00653A76" w:rsidRPr="004157B7">
        <w:rPr>
          <w:i/>
          <w:iCs/>
          <w:spacing w:val="2"/>
        </w:rPr>
        <w:t xml:space="preserve">осуществлять констатирующий и предвосхищающий </w:t>
      </w:r>
      <w:r w:rsidR="00653A76" w:rsidRPr="004157B7">
        <w:rPr>
          <w:i/>
          <w:iCs/>
        </w:rPr>
        <w:t>контроль по результату и по способу действия, актуальный контроль на уровне произвольного внимания;</w:t>
      </w:r>
    </w:p>
    <w:p w:rsidR="00653A76" w:rsidRPr="004157B7" w:rsidRDefault="004157B7" w:rsidP="0095176F">
      <w:pPr>
        <w:pStyle w:val="afff3"/>
        <w:spacing w:line="360" w:lineRule="auto"/>
        <w:jc w:val="both"/>
        <w:rPr>
          <w:iCs/>
        </w:rPr>
      </w:pPr>
      <w:r>
        <w:rPr>
          <w:i/>
          <w:iCs/>
        </w:rPr>
        <w:lastRenderedPageBreak/>
        <w:t>-</w:t>
      </w:r>
      <w:r w:rsidR="00653A76" w:rsidRPr="004157B7">
        <w:rPr>
          <w:i/>
          <w:iCs/>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276FE9" w:rsidRDefault="00653A76" w:rsidP="0095176F">
      <w:pPr>
        <w:pStyle w:val="afff3"/>
        <w:spacing w:line="360" w:lineRule="auto"/>
        <w:rPr>
          <w:b/>
          <w:i/>
        </w:rPr>
      </w:pPr>
      <w:r w:rsidRPr="00276FE9">
        <w:rPr>
          <w:b/>
          <w:i/>
        </w:rPr>
        <w:t>Познавательные</w:t>
      </w:r>
      <w:r w:rsidR="00666724">
        <w:rPr>
          <w:b/>
          <w:i/>
        </w:rPr>
        <w:t xml:space="preserve"> </w:t>
      </w:r>
      <w:r w:rsidRPr="00276FE9">
        <w:rPr>
          <w:b/>
          <w:i/>
        </w:rPr>
        <w:t>универсальные учебные действия</w:t>
      </w:r>
    </w:p>
    <w:p w:rsidR="00653A76" w:rsidRPr="00BD7394" w:rsidRDefault="00653A76" w:rsidP="0095176F">
      <w:pPr>
        <w:pStyle w:val="afff3"/>
        <w:spacing w:line="360" w:lineRule="auto"/>
        <w:rPr>
          <w:b/>
        </w:rPr>
      </w:pPr>
      <w:r w:rsidRPr="00BD7394">
        <w:rPr>
          <w:b/>
        </w:rPr>
        <w:t>Выпускник научится:</w:t>
      </w:r>
    </w:p>
    <w:p w:rsidR="00E32AC6" w:rsidRPr="00BD7394" w:rsidRDefault="004157B7" w:rsidP="0095176F">
      <w:pPr>
        <w:pStyle w:val="afff3"/>
        <w:spacing w:line="360" w:lineRule="auto"/>
      </w:pPr>
      <w:r>
        <w:t>-</w:t>
      </w:r>
      <w:r w:rsidR="00653A76" w:rsidRPr="00BD7394">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00653A76" w:rsidRPr="00BD7394">
        <w:rPr>
          <w:spacing w:val="-2"/>
        </w:rPr>
        <w:t>цифровые), в открытом</w:t>
      </w:r>
      <w:r w:rsidR="00611D3D" w:rsidRPr="00BD7394">
        <w:rPr>
          <w:spacing w:val="-2"/>
        </w:rPr>
        <w:t xml:space="preserve"> информационном пространстве, в </w:t>
      </w:r>
      <w:r w:rsidR="00653A76" w:rsidRPr="00BD7394">
        <w:rPr>
          <w:spacing w:val="-2"/>
        </w:rPr>
        <w:t>том</w:t>
      </w:r>
      <w:r w:rsidR="00666724">
        <w:rPr>
          <w:spacing w:val="-2"/>
        </w:rPr>
        <w:t xml:space="preserve"> </w:t>
      </w:r>
      <w:r w:rsidR="00653A76" w:rsidRPr="00BD7394">
        <w:t xml:space="preserve">числе контролируемом пространстве </w:t>
      </w:r>
      <w:r w:rsidR="00B70624" w:rsidRPr="00BD7394">
        <w:t xml:space="preserve">сети </w:t>
      </w:r>
      <w:r w:rsidR="00653A76" w:rsidRPr="00BD7394">
        <w:t>Интернет;</w:t>
      </w:r>
    </w:p>
    <w:p w:rsidR="00653A76" w:rsidRPr="00BD7394" w:rsidRDefault="004157B7" w:rsidP="0095176F">
      <w:pPr>
        <w:pStyle w:val="afff3"/>
        <w:spacing w:line="360" w:lineRule="auto"/>
      </w:pPr>
      <w:r>
        <w:t>-</w:t>
      </w:r>
      <w:r w:rsidR="00653A76" w:rsidRPr="00BD7394">
        <w:t>осуществлять запись (фиксацию) выборочно</w:t>
      </w:r>
      <w:r w:rsidR="00611D3D" w:rsidRPr="00BD7394">
        <w:t>й информации об окружающем мире и о себе самом, в том числе с </w:t>
      </w:r>
      <w:r w:rsidR="00653A76" w:rsidRPr="00BD7394">
        <w:t>помощью инструментов ИКТ;</w:t>
      </w:r>
    </w:p>
    <w:p w:rsidR="00653A76" w:rsidRDefault="004157B7" w:rsidP="0095176F">
      <w:pPr>
        <w:pStyle w:val="afff3"/>
        <w:spacing w:line="360" w:lineRule="auto"/>
      </w:pPr>
      <w:r>
        <w:rPr>
          <w:spacing w:val="-2"/>
        </w:rPr>
        <w:t>-</w:t>
      </w:r>
      <w:r w:rsidR="00653A76" w:rsidRPr="00BD7394">
        <w:rPr>
          <w:spacing w:val="-2"/>
        </w:rPr>
        <w:t>использовать знаков</w:t>
      </w:r>
      <w:r w:rsidR="00611D3D" w:rsidRPr="00BD7394">
        <w:rPr>
          <w:spacing w:val="-2"/>
        </w:rPr>
        <w:t xml:space="preserve">о­символические средства, в том </w:t>
      </w:r>
      <w:r w:rsidR="00653A76" w:rsidRPr="00BD7394">
        <w:rPr>
          <w:spacing w:val="-2"/>
        </w:rPr>
        <w:t>чис</w:t>
      </w:r>
      <w:r w:rsidR="00653A76" w:rsidRPr="00BD7394">
        <w:t>ле модели (включая виртуальные) и схемы (включая концептуальные), для решения задач;</w:t>
      </w:r>
    </w:p>
    <w:p w:rsidR="00E52870" w:rsidRPr="00207B43" w:rsidRDefault="004157B7" w:rsidP="0095176F">
      <w:pPr>
        <w:pStyle w:val="afff3"/>
        <w:spacing w:line="360" w:lineRule="auto"/>
        <w:rPr>
          <w:rStyle w:val="Zag11"/>
          <w:rFonts w:eastAsia="@Arial Unicode MS"/>
          <w:i/>
          <w:szCs w:val="28"/>
        </w:rPr>
      </w:pPr>
      <w:r>
        <w:rPr>
          <w:rStyle w:val="Zag11"/>
          <w:rFonts w:eastAsia="@Arial Unicode MS"/>
          <w:iCs/>
          <w:szCs w:val="28"/>
        </w:rPr>
        <w:t>-</w:t>
      </w:r>
      <w:r w:rsidR="00E52870" w:rsidRPr="00207B43">
        <w:rPr>
          <w:rStyle w:val="Zag11"/>
          <w:rFonts w:eastAsia="@Arial Unicode MS"/>
          <w:iCs/>
          <w:szCs w:val="28"/>
        </w:rPr>
        <w:t>проявлять познавательную инициативу в учебном сотрудничестве</w:t>
      </w:r>
      <w:r w:rsidR="00E52870" w:rsidRPr="00207B43">
        <w:rPr>
          <w:rStyle w:val="Zag11"/>
          <w:rFonts w:eastAsia="@Arial Unicode MS"/>
          <w:i/>
          <w:iCs/>
          <w:szCs w:val="28"/>
        </w:rPr>
        <w:t>;</w:t>
      </w:r>
    </w:p>
    <w:p w:rsidR="00653A76" w:rsidRPr="00BD7394" w:rsidRDefault="004157B7" w:rsidP="0095176F">
      <w:pPr>
        <w:pStyle w:val="afff3"/>
        <w:spacing w:line="360" w:lineRule="auto"/>
      </w:pPr>
      <w:r>
        <w:t>-</w:t>
      </w:r>
      <w:r w:rsidR="00653A76" w:rsidRPr="00BD7394">
        <w:t>строить сообщения в устной и письменной форме;</w:t>
      </w:r>
    </w:p>
    <w:p w:rsidR="00653A76" w:rsidRPr="00BD7394" w:rsidRDefault="004157B7" w:rsidP="0095176F">
      <w:pPr>
        <w:pStyle w:val="afff3"/>
        <w:spacing w:line="360" w:lineRule="auto"/>
        <w:rPr>
          <w:spacing w:val="-4"/>
        </w:rPr>
      </w:pPr>
      <w:r>
        <w:rPr>
          <w:spacing w:val="-4"/>
        </w:rPr>
        <w:t>-</w:t>
      </w:r>
      <w:r w:rsidR="00653A76" w:rsidRPr="00BD7394">
        <w:rPr>
          <w:spacing w:val="-4"/>
        </w:rPr>
        <w:t>ориентироваться на разнообразие способов решения задач;</w:t>
      </w:r>
    </w:p>
    <w:p w:rsidR="00653A76" w:rsidRPr="00BD7394" w:rsidRDefault="004157B7" w:rsidP="0095176F">
      <w:pPr>
        <w:pStyle w:val="afff3"/>
        <w:spacing w:line="360" w:lineRule="auto"/>
      </w:pPr>
      <w:r>
        <w:rPr>
          <w:spacing w:val="-2"/>
        </w:rPr>
        <w:t>-</w:t>
      </w:r>
      <w:r w:rsidR="00653A76" w:rsidRPr="00BD7394">
        <w:rPr>
          <w:spacing w:val="-2"/>
        </w:rPr>
        <w:t>основам смыслового восприятия художественных и позна</w:t>
      </w:r>
      <w:r w:rsidR="00653A76" w:rsidRPr="00BD7394">
        <w:t>вательных текстов, выделять существенную информацию из сообщений разных видов (в первую очередь текстов);</w:t>
      </w:r>
    </w:p>
    <w:p w:rsidR="00653A76" w:rsidRPr="00BD7394" w:rsidRDefault="004157B7" w:rsidP="0095176F">
      <w:pPr>
        <w:pStyle w:val="afff3"/>
        <w:spacing w:line="360" w:lineRule="auto"/>
      </w:pPr>
      <w:r>
        <w:t>-</w:t>
      </w:r>
      <w:r w:rsidR="00653A76" w:rsidRPr="00BD7394">
        <w:t>осуществлять анализ объектов с выделением существенных и несущественных признаков;</w:t>
      </w:r>
    </w:p>
    <w:p w:rsidR="00653A76" w:rsidRPr="00BD7394" w:rsidRDefault="004157B7" w:rsidP="0095176F">
      <w:pPr>
        <w:pStyle w:val="afff3"/>
        <w:spacing w:line="360" w:lineRule="auto"/>
      </w:pPr>
      <w:r>
        <w:t>-</w:t>
      </w:r>
      <w:r w:rsidR="00653A76" w:rsidRPr="00BD7394">
        <w:t>осуществлять синтез как составление целого из частей;</w:t>
      </w:r>
    </w:p>
    <w:p w:rsidR="00653A76" w:rsidRPr="00BD7394" w:rsidRDefault="004157B7" w:rsidP="0095176F">
      <w:pPr>
        <w:pStyle w:val="afff3"/>
        <w:spacing w:line="360" w:lineRule="auto"/>
      </w:pPr>
      <w:r>
        <w:rPr>
          <w:spacing w:val="4"/>
        </w:rPr>
        <w:t>-</w:t>
      </w:r>
      <w:r w:rsidR="00653A76" w:rsidRPr="00BD7394">
        <w:rPr>
          <w:spacing w:val="4"/>
        </w:rPr>
        <w:t>проводить сравнение, сериацию и классификацию по</w:t>
      </w:r>
      <w:r w:rsidR="00666724">
        <w:rPr>
          <w:spacing w:val="4"/>
        </w:rPr>
        <w:t xml:space="preserve"> </w:t>
      </w:r>
      <w:r w:rsidR="00653A76" w:rsidRPr="00BD7394">
        <w:t>заданным критериям;</w:t>
      </w:r>
    </w:p>
    <w:p w:rsidR="00653A76" w:rsidRPr="00BD7394" w:rsidRDefault="004157B7" w:rsidP="0095176F">
      <w:pPr>
        <w:pStyle w:val="afff3"/>
        <w:spacing w:line="360" w:lineRule="auto"/>
      </w:pPr>
      <w:r>
        <w:rPr>
          <w:spacing w:val="2"/>
        </w:rPr>
        <w:t>-</w:t>
      </w:r>
      <w:r w:rsidR="00653A76" w:rsidRPr="00BD7394">
        <w:rPr>
          <w:spacing w:val="2"/>
        </w:rPr>
        <w:t>устанавливать причинно­следственные связи в изучае</w:t>
      </w:r>
      <w:r w:rsidR="00653A76" w:rsidRPr="00BD7394">
        <w:t>мом круге явлений;</w:t>
      </w:r>
    </w:p>
    <w:p w:rsidR="00653A76" w:rsidRPr="00BD7394" w:rsidRDefault="004157B7" w:rsidP="0095176F">
      <w:pPr>
        <w:pStyle w:val="afff3"/>
        <w:spacing w:line="360" w:lineRule="auto"/>
      </w:pPr>
      <w:r>
        <w:t>-</w:t>
      </w:r>
      <w:r w:rsidR="00653A76" w:rsidRPr="00BD7394">
        <w:t>строить рассуждения в форме связи простых суждений об объекте, его строении, свойствах и связях;</w:t>
      </w:r>
    </w:p>
    <w:p w:rsidR="00653A76" w:rsidRPr="00BD7394" w:rsidRDefault="004157B7" w:rsidP="0095176F">
      <w:pPr>
        <w:pStyle w:val="afff3"/>
        <w:spacing w:line="360" w:lineRule="auto"/>
      </w:pPr>
      <w:r>
        <w:t>-</w:t>
      </w:r>
      <w:r w:rsidR="00653A76" w:rsidRPr="00BD7394">
        <w:t>обобщать, т.</w:t>
      </w:r>
      <w:r w:rsidR="00653A76" w:rsidRPr="00BD7394">
        <w:t> </w:t>
      </w:r>
      <w:r w:rsidR="00653A76" w:rsidRPr="00BD7394">
        <w:t>е. осуществлять генерализацию и выведение общности для целого ряда или класса единичных объектов,</w:t>
      </w:r>
      <w:r w:rsidR="00797B98">
        <w:t xml:space="preserve"> </w:t>
      </w:r>
      <w:r w:rsidR="00653A76" w:rsidRPr="00BD7394">
        <w:t>на основе выделения сущностной связи;</w:t>
      </w:r>
    </w:p>
    <w:p w:rsidR="00653A76" w:rsidRPr="00BD7394" w:rsidRDefault="004157B7" w:rsidP="0095176F">
      <w:pPr>
        <w:pStyle w:val="afff3"/>
        <w:spacing w:line="360" w:lineRule="auto"/>
      </w:pPr>
      <w:r>
        <w:lastRenderedPageBreak/>
        <w:t>-</w:t>
      </w:r>
      <w:r w:rsidR="00653A76" w:rsidRPr="00BD7394">
        <w:t>осуществлять подведен</w:t>
      </w:r>
      <w:r w:rsidR="00611D3D" w:rsidRPr="00BD7394">
        <w:t>ие под понятие на основе распо</w:t>
      </w:r>
      <w:r w:rsidR="00653A76" w:rsidRPr="00BD7394">
        <w:t>знавания объектов, выделения существенных признаков и их синтеза;</w:t>
      </w:r>
    </w:p>
    <w:p w:rsidR="00653A76" w:rsidRPr="00BD7394" w:rsidRDefault="004157B7" w:rsidP="0095176F">
      <w:pPr>
        <w:pStyle w:val="ad"/>
        <w:spacing w:line="360" w:lineRule="auto"/>
        <w:ind w:left="680" w:firstLine="0"/>
        <w:rPr>
          <w:rFonts w:ascii="Times New Roman" w:hAnsi="Times New Roman"/>
          <w:color w:val="auto"/>
          <w:sz w:val="28"/>
          <w:szCs w:val="28"/>
        </w:rPr>
      </w:pPr>
      <w:r>
        <w:rPr>
          <w:rFonts w:ascii="Times New Roman" w:hAnsi="Times New Roman"/>
          <w:color w:val="auto"/>
          <w:sz w:val="28"/>
          <w:szCs w:val="28"/>
        </w:rPr>
        <w:t>-</w:t>
      </w:r>
      <w:r w:rsidR="00653A76" w:rsidRPr="00BD7394">
        <w:rPr>
          <w:rFonts w:ascii="Times New Roman" w:hAnsi="Times New Roman"/>
          <w:color w:val="auto"/>
          <w:sz w:val="28"/>
          <w:szCs w:val="28"/>
        </w:rPr>
        <w:t>устанавливать аналогии;</w:t>
      </w:r>
    </w:p>
    <w:p w:rsidR="00653A76" w:rsidRPr="00BD7394" w:rsidRDefault="004157B7" w:rsidP="0095176F">
      <w:pPr>
        <w:pStyle w:val="ad"/>
        <w:spacing w:line="360" w:lineRule="auto"/>
        <w:ind w:left="680" w:firstLine="0"/>
        <w:rPr>
          <w:rFonts w:ascii="Times New Roman" w:hAnsi="Times New Roman"/>
          <w:color w:val="auto"/>
          <w:sz w:val="28"/>
          <w:szCs w:val="28"/>
        </w:rPr>
      </w:pPr>
      <w:r>
        <w:rPr>
          <w:rFonts w:ascii="Times New Roman" w:hAnsi="Times New Roman"/>
          <w:color w:val="auto"/>
          <w:sz w:val="28"/>
          <w:szCs w:val="28"/>
        </w:rPr>
        <w:t>-</w:t>
      </w:r>
      <w:r w:rsidR="00653A76" w:rsidRPr="00BD7394">
        <w:rPr>
          <w:rFonts w:ascii="Times New Roman" w:hAnsi="Times New Roman"/>
          <w:color w:val="auto"/>
          <w:sz w:val="28"/>
          <w:szCs w:val="28"/>
        </w:rPr>
        <w:t>владеть рядом общих при</w:t>
      </w:r>
      <w:r w:rsidR="00D30361">
        <w:rPr>
          <w:rFonts w:ascii="Times New Roman" w:hAnsi="Times New Roman"/>
          <w:color w:val="auto"/>
          <w:sz w:val="28"/>
          <w:szCs w:val="28"/>
        </w:rPr>
        <w:t>е</w:t>
      </w:r>
      <w:r w:rsidR="00653A76" w:rsidRPr="00BD7394">
        <w:rPr>
          <w:rFonts w:ascii="Times New Roman" w:hAnsi="Times New Roman"/>
          <w:color w:val="auto"/>
          <w:sz w:val="28"/>
          <w:szCs w:val="28"/>
        </w:rPr>
        <w:t>мов решения задач.</w:t>
      </w:r>
    </w:p>
    <w:p w:rsidR="00653A76" w:rsidRPr="00D247D4" w:rsidRDefault="00653A76" w:rsidP="0095176F">
      <w:pPr>
        <w:pStyle w:val="afff3"/>
        <w:spacing w:line="360" w:lineRule="auto"/>
        <w:jc w:val="both"/>
        <w:rPr>
          <w:b/>
        </w:rPr>
      </w:pPr>
      <w:r w:rsidRPr="00D247D4">
        <w:rPr>
          <w:b/>
        </w:rPr>
        <w:t>Выпускник получит возможность научиться:</w:t>
      </w:r>
    </w:p>
    <w:p w:rsidR="00653A76" w:rsidRPr="00BD7394" w:rsidRDefault="00D247D4" w:rsidP="0095176F">
      <w:pPr>
        <w:pStyle w:val="afff3"/>
        <w:spacing w:line="360" w:lineRule="auto"/>
        <w:jc w:val="both"/>
        <w:rPr>
          <w:i/>
        </w:rPr>
      </w:pPr>
      <w:r>
        <w:rPr>
          <w:i/>
        </w:rPr>
        <w:t>-</w:t>
      </w:r>
      <w:r w:rsidR="00653A76" w:rsidRPr="00BD7394">
        <w:rPr>
          <w:i/>
        </w:rPr>
        <w:t xml:space="preserve">осуществлять расширенный поиск информации с использованием ресурсов библиотек и </w:t>
      </w:r>
      <w:r w:rsidR="00B70624" w:rsidRPr="00BD7394">
        <w:rPr>
          <w:i/>
        </w:rPr>
        <w:t xml:space="preserve">сети </w:t>
      </w:r>
      <w:r w:rsidR="00653A76" w:rsidRPr="00BD7394">
        <w:rPr>
          <w:i/>
        </w:rPr>
        <w:t>Интернет;</w:t>
      </w:r>
    </w:p>
    <w:p w:rsidR="00653A76" w:rsidRPr="00BD7394" w:rsidRDefault="00D247D4" w:rsidP="0095176F">
      <w:pPr>
        <w:pStyle w:val="afff3"/>
        <w:spacing w:line="360" w:lineRule="auto"/>
        <w:jc w:val="both"/>
        <w:rPr>
          <w:i/>
        </w:rPr>
      </w:pPr>
      <w:r>
        <w:rPr>
          <w:i/>
        </w:rPr>
        <w:t>-</w:t>
      </w:r>
      <w:r w:rsidR="00653A76" w:rsidRPr="00BD7394">
        <w:rPr>
          <w:i/>
        </w:rPr>
        <w:t>записывать, фиксировать информацию об окружающем мире с помощью инструментов ИКТ;</w:t>
      </w:r>
    </w:p>
    <w:p w:rsidR="00653A76" w:rsidRPr="00BD7394" w:rsidRDefault="00D247D4" w:rsidP="0095176F">
      <w:pPr>
        <w:pStyle w:val="afff3"/>
        <w:spacing w:line="360" w:lineRule="auto"/>
        <w:jc w:val="both"/>
        <w:rPr>
          <w:i/>
        </w:rPr>
      </w:pPr>
      <w:r>
        <w:rPr>
          <w:i/>
        </w:rPr>
        <w:t>-</w:t>
      </w:r>
      <w:r w:rsidR="00653A76" w:rsidRPr="00BD7394">
        <w:rPr>
          <w:i/>
        </w:rPr>
        <w:t>создавать и преобразовывать модели и схемы для решения задач;</w:t>
      </w:r>
    </w:p>
    <w:p w:rsidR="00653A76" w:rsidRPr="00BD7394" w:rsidRDefault="00D247D4" w:rsidP="0095176F">
      <w:pPr>
        <w:pStyle w:val="afff3"/>
        <w:spacing w:line="360" w:lineRule="auto"/>
        <w:jc w:val="both"/>
        <w:rPr>
          <w:i/>
        </w:rPr>
      </w:pPr>
      <w:r>
        <w:rPr>
          <w:i/>
        </w:rPr>
        <w:t>-</w:t>
      </w:r>
      <w:r w:rsidR="00653A76" w:rsidRPr="00BD7394">
        <w:rPr>
          <w:i/>
        </w:rPr>
        <w:t>осознанно и произвольно строить сообщения в устной и письменной форме;</w:t>
      </w:r>
    </w:p>
    <w:p w:rsidR="00653A76" w:rsidRPr="00BD7394" w:rsidRDefault="00D247D4" w:rsidP="0095176F">
      <w:pPr>
        <w:pStyle w:val="afff3"/>
        <w:spacing w:line="360" w:lineRule="auto"/>
        <w:jc w:val="both"/>
        <w:rPr>
          <w:i/>
        </w:rPr>
      </w:pPr>
      <w:r>
        <w:rPr>
          <w:i/>
        </w:rPr>
        <w:t>-</w:t>
      </w:r>
      <w:r w:rsidR="00653A76" w:rsidRPr="00BD7394">
        <w:rPr>
          <w:i/>
        </w:rPr>
        <w:t>осуществлять выбор наиболее эффективных способов решения задач в зависимости от конкретных условий;</w:t>
      </w:r>
    </w:p>
    <w:p w:rsidR="00653A76" w:rsidRPr="00BD7394" w:rsidRDefault="00D247D4" w:rsidP="0095176F">
      <w:pPr>
        <w:pStyle w:val="afff3"/>
        <w:spacing w:line="360" w:lineRule="auto"/>
        <w:jc w:val="both"/>
        <w:rPr>
          <w:i/>
        </w:rPr>
      </w:pPr>
      <w:r>
        <w:rPr>
          <w:i/>
        </w:rPr>
        <w:t>-</w:t>
      </w:r>
      <w:r w:rsidR="00653A76" w:rsidRPr="00BD7394">
        <w:rPr>
          <w:i/>
        </w:rPr>
        <w:t>осуществлять синтез как составление целого из частей, самостоятельно достраивая и восполняя недостающие компоненты;</w:t>
      </w:r>
    </w:p>
    <w:p w:rsidR="00653A76" w:rsidRPr="00BD7394" w:rsidRDefault="00D247D4" w:rsidP="0095176F">
      <w:pPr>
        <w:pStyle w:val="afff3"/>
        <w:spacing w:line="360" w:lineRule="auto"/>
        <w:jc w:val="both"/>
        <w:rPr>
          <w:i/>
        </w:rPr>
      </w:pPr>
      <w:r>
        <w:rPr>
          <w:i/>
        </w:rPr>
        <w:t>-</w:t>
      </w:r>
      <w:r w:rsidR="00653A76" w:rsidRPr="00BD7394">
        <w:rPr>
          <w:i/>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BD7394" w:rsidRDefault="00D247D4" w:rsidP="0095176F">
      <w:pPr>
        <w:pStyle w:val="afff3"/>
        <w:spacing w:line="360" w:lineRule="auto"/>
        <w:jc w:val="both"/>
        <w:rPr>
          <w:i/>
        </w:rPr>
      </w:pPr>
      <w:r>
        <w:rPr>
          <w:i/>
        </w:rPr>
        <w:t>-</w:t>
      </w:r>
      <w:r w:rsidR="00653A76" w:rsidRPr="00BD7394">
        <w:rPr>
          <w:i/>
        </w:rPr>
        <w:t>строить логическое рассуждение, включающее установление причинно­следственных связей;</w:t>
      </w:r>
    </w:p>
    <w:p w:rsidR="00653A76" w:rsidRPr="00BD7394" w:rsidRDefault="00D247D4" w:rsidP="0095176F">
      <w:pPr>
        <w:pStyle w:val="afff3"/>
        <w:spacing w:line="360" w:lineRule="auto"/>
        <w:jc w:val="both"/>
        <w:rPr>
          <w:i/>
        </w:rPr>
      </w:pPr>
      <w:r>
        <w:rPr>
          <w:i/>
          <w:spacing w:val="2"/>
        </w:rPr>
        <w:t>-</w:t>
      </w:r>
      <w:r w:rsidR="00653A76" w:rsidRPr="00BD7394">
        <w:rPr>
          <w:i/>
          <w:spacing w:val="2"/>
        </w:rPr>
        <w:t>произвольно и осознанно владеть общими при</w:t>
      </w:r>
      <w:r w:rsidR="00D30361">
        <w:rPr>
          <w:i/>
          <w:spacing w:val="2"/>
        </w:rPr>
        <w:t>е</w:t>
      </w:r>
      <w:r w:rsidR="00653A76" w:rsidRPr="00BD7394">
        <w:rPr>
          <w:i/>
          <w:spacing w:val="2"/>
        </w:rPr>
        <w:t xml:space="preserve">мами </w:t>
      </w:r>
      <w:r w:rsidR="00653A76" w:rsidRPr="00BD7394">
        <w:rPr>
          <w:i/>
        </w:rPr>
        <w:t>решения задач.</w:t>
      </w:r>
    </w:p>
    <w:p w:rsidR="00653A76" w:rsidRPr="00D247D4" w:rsidRDefault="00611D3D" w:rsidP="0095176F">
      <w:pPr>
        <w:pStyle w:val="afff3"/>
        <w:spacing w:line="360" w:lineRule="auto"/>
        <w:jc w:val="both"/>
        <w:rPr>
          <w:b/>
          <w:i/>
        </w:rPr>
      </w:pPr>
      <w:r w:rsidRPr="00D247D4">
        <w:rPr>
          <w:b/>
          <w:i/>
        </w:rPr>
        <w:t xml:space="preserve">Коммуникативные </w:t>
      </w:r>
      <w:r w:rsidR="00653A76" w:rsidRPr="00D247D4">
        <w:rPr>
          <w:b/>
          <w:i/>
        </w:rPr>
        <w:t>универсальные учебные действия</w:t>
      </w:r>
    </w:p>
    <w:p w:rsidR="00653A76" w:rsidRPr="00D247D4" w:rsidRDefault="00653A76" w:rsidP="0095176F">
      <w:pPr>
        <w:pStyle w:val="afff3"/>
        <w:spacing w:line="360" w:lineRule="auto"/>
        <w:jc w:val="both"/>
        <w:rPr>
          <w:b/>
        </w:rPr>
      </w:pPr>
      <w:r w:rsidRPr="00D247D4">
        <w:rPr>
          <w:b/>
        </w:rPr>
        <w:t>Выпускник научится:</w:t>
      </w:r>
    </w:p>
    <w:p w:rsidR="00653A76" w:rsidRPr="00BD7394" w:rsidRDefault="00D247D4" w:rsidP="0095176F">
      <w:pPr>
        <w:pStyle w:val="afff3"/>
        <w:spacing w:line="360" w:lineRule="auto"/>
        <w:jc w:val="both"/>
      </w:pPr>
      <w:r>
        <w:rPr>
          <w:spacing w:val="2"/>
        </w:rPr>
        <w:t>-</w:t>
      </w:r>
      <w:r w:rsidR="00653A76" w:rsidRPr="00BD7394">
        <w:rPr>
          <w:spacing w:val="2"/>
        </w:rPr>
        <w:t>адекватно использовать коммуникативные, прежде все</w:t>
      </w:r>
      <w:r w:rsidR="00653A76" w:rsidRPr="00BD7394">
        <w:t xml:space="preserve">го </w:t>
      </w:r>
      <w:r w:rsidR="00653A76" w:rsidRPr="00BD7394">
        <w:rPr>
          <w:spacing w:val="-2"/>
        </w:rPr>
        <w:t xml:space="preserve">речевые, средства для </w:t>
      </w:r>
      <w:r w:rsidR="00611D3D" w:rsidRPr="00BD7394">
        <w:rPr>
          <w:spacing w:val="-2"/>
        </w:rPr>
        <w:t>решения различных коммуникатив</w:t>
      </w:r>
      <w:r w:rsidR="00653A76" w:rsidRPr="00BD7394">
        <w:rPr>
          <w:spacing w:val="-2"/>
        </w:rPr>
        <w:t>ных задач, строить монологическое высказывание (в том чис</w:t>
      </w:r>
      <w:r w:rsidR="00653A76" w:rsidRPr="00BD7394">
        <w:rPr>
          <w:spacing w:val="2"/>
        </w:rPr>
        <w:t xml:space="preserve">ле сопровождая его аудиовизуальной поддержкой), владеть </w:t>
      </w:r>
      <w:r w:rsidR="00653A76" w:rsidRPr="00BD7394">
        <w:t>диалогической формой коммуникации, используя в том чис</w:t>
      </w:r>
      <w:r w:rsidR="00653A76" w:rsidRPr="00BD7394">
        <w:rPr>
          <w:spacing w:val="2"/>
        </w:rPr>
        <w:t>ле средства и инструменты ИКТ и дистанционного обще</w:t>
      </w:r>
      <w:r w:rsidR="00653A76" w:rsidRPr="00BD7394">
        <w:t>ния;</w:t>
      </w:r>
    </w:p>
    <w:p w:rsidR="00653A76" w:rsidRPr="00BD7394" w:rsidRDefault="00D247D4" w:rsidP="0095176F">
      <w:pPr>
        <w:pStyle w:val="afff3"/>
        <w:spacing w:line="360" w:lineRule="auto"/>
        <w:jc w:val="both"/>
      </w:pPr>
      <w:r>
        <w:t>-</w:t>
      </w:r>
      <w:r w:rsidR="00653A76" w:rsidRPr="00BD7394">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t>е</w:t>
      </w:r>
      <w:r w:rsidR="00653A76" w:rsidRPr="00BD7394">
        <w:t>ра в общении и взаимодействии;</w:t>
      </w:r>
    </w:p>
    <w:p w:rsidR="00653A76" w:rsidRPr="00BD7394" w:rsidRDefault="00D247D4" w:rsidP="0095176F">
      <w:pPr>
        <w:pStyle w:val="afff3"/>
        <w:spacing w:line="360" w:lineRule="auto"/>
        <w:jc w:val="both"/>
      </w:pPr>
      <w:r>
        <w:lastRenderedPageBreak/>
        <w:t>-</w:t>
      </w:r>
      <w:r w:rsidR="00653A76" w:rsidRPr="00BD7394">
        <w:t>учитывать разные мнения и стремиться к координации различных позиций в сотрудничестве;</w:t>
      </w:r>
    </w:p>
    <w:p w:rsidR="00653A76" w:rsidRPr="00BD7394" w:rsidRDefault="00D247D4" w:rsidP="0095176F">
      <w:pPr>
        <w:pStyle w:val="afff3"/>
        <w:spacing w:line="360" w:lineRule="auto"/>
        <w:jc w:val="both"/>
      </w:pPr>
      <w:r>
        <w:t>-</w:t>
      </w:r>
      <w:r w:rsidR="00653A76" w:rsidRPr="00BD7394">
        <w:t>формулировать собственное мнение и позицию;</w:t>
      </w:r>
    </w:p>
    <w:p w:rsidR="00653A76" w:rsidRPr="00BD7394" w:rsidRDefault="00D247D4" w:rsidP="0095176F">
      <w:pPr>
        <w:pStyle w:val="afff3"/>
        <w:spacing w:line="360" w:lineRule="auto"/>
        <w:jc w:val="both"/>
      </w:pPr>
      <w:r>
        <w:rPr>
          <w:spacing w:val="2"/>
        </w:rPr>
        <w:t>-</w:t>
      </w:r>
      <w:r w:rsidR="00653A76" w:rsidRPr="00BD7394">
        <w:rPr>
          <w:spacing w:val="2"/>
        </w:rPr>
        <w:t>договариваться и приходить к общему решению в со</w:t>
      </w:r>
      <w:r w:rsidR="00653A76" w:rsidRPr="00BD7394">
        <w:t>вместной деятельности, в том числе в ситуации столкновения интересов;</w:t>
      </w:r>
    </w:p>
    <w:p w:rsidR="00653A76" w:rsidRPr="00BD7394" w:rsidRDefault="00D247D4" w:rsidP="0095176F">
      <w:pPr>
        <w:pStyle w:val="afff3"/>
        <w:spacing w:line="360" w:lineRule="auto"/>
        <w:jc w:val="both"/>
      </w:pPr>
      <w:r>
        <w:t>-</w:t>
      </w:r>
      <w:r w:rsidR="00653A76" w:rsidRPr="00BD7394">
        <w:t>строить понятные для партн</w:t>
      </w:r>
      <w:r w:rsidR="00D30361">
        <w:t>е</w:t>
      </w:r>
      <w:r w:rsidR="00653A76" w:rsidRPr="00BD7394">
        <w:t>ра высказывания, учитывающие, что партн</w:t>
      </w:r>
      <w:r w:rsidR="00D30361">
        <w:t>е</w:t>
      </w:r>
      <w:r w:rsidR="00653A76" w:rsidRPr="00BD7394">
        <w:t>р знает и видит, а что нет;</w:t>
      </w:r>
    </w:p>
    <w:p w:rsidR="00653A76" w:rsidRPr="00BD7394" w:rsidRDefault="00D247D4" w:rsidP="0095176F">
      <w:pPr>
        <w:pStyle w:val="afff3"/>
        <w:spacing w:line="360" w:lineRule="auto"/>
        <w:jc w:val="both"/>
      </w:pPr>
      <w:r>
        <w:t>-</w:t>
      </w:r>
      <w:r w:rsidR="00653A76" w:rsidRPr="00BD7394">
        <w:t>задавать вопросы;</w:t>
      </w:r>
    </w:p>
    <w:p w:rsidR="00653A76" w:rsidRPr="00BD7394" w:rsidRDefault="00D247D4" w:rsidP="0095176F">
      <w:pPr>
        <w:pStyle w:val="afff3"/>
        <w:spacing w:line="360" w:lineRule="auto"/>
        <w:jc w:val="both"/>
      </w:pPr>
      <w:r>
        <w:t>-</w:t>
      </w:r>
      <w:r w:rsidR="00653A76" w:rsidRPr="00BD7394">
        <w:t>контролировать действия партн</w:t>
      </w:r>
      <w:r w:rsidR="00D30361">
        <w:t>е</w:t>
      </w:r>
      <w:r w:rsidR="00653A76" w:rsidRPr="00BD7394">
        <w:t>ра;</w:t>
      </w:r>
    </w:p>
    <w:p w:rsidR="00653A76" w:rsidRPr="00BD7394" w:rsidRDefault="00D247D4" w:rsidP="0095176F">
      <w:pPr>
        <w:pStyle w:val="afff3"/>
        <w:spacing w:line="360" w:lineRule="auto"/>
        <w:jc w:val="both"/>
      </w:pPr>
      <w:r>
        <w:t>-</w:t>
      </w:r>
      <w:r w:rsidR="00653A76" w:rsidRPr="00BD7394">
        <w:t>использовать речь для регуляции своего действия;</w:t>
      </w:r>
    </w:p>
    <w:p w:rsidR="00653A76" w:rsidRPr="00BD7394" w:rsidRDefault="00D247D4" w:rsidP="0095176F">
      <w:pPr>
        <w:pStyle w:val="afff3"/>
        <w:spacing w:line="360" w:lineRule="auto"/>
        <w:jc w:val="both"/>
      </w:pPr>
      <w:r>
        <w:rPr>
          <w:spacing w:val="2"/>
        </w:rPr>
        <w:t>-</w:t>
      </w:r>
      <w:r w:rsidR="00653A76" w:rsidRPr="00BD7394">
        <w:rPr>
          <w:spacing w:val="2"/>
        </w:rPr>
        <w:t xml:space="preserve">адекватно использовать речевые средства для решения </w:t>
      </w:r>
      <w:r w:rsidR="00653A76" w:rsidRPr="00BD7394">
        <w:t>различных коммуникативных задач, строить монологическое высказывание, владеть диалогической формой речи.</w:t>
      </w:r>
    </w:p>
    <w:p w:rsidR="00653A76" w:rsidRPr="00D247D4" w:rsidRDefault="00653A76" w:rsidP="0095176F">
      <w:pPr>
        <w:pStyle w:val="afff3"/>
        <w:spacing w:line="360" w:lineRule="auto"/>
        <w:jc w:val="both"/>
        <w:rPr>
          <w:b/>
        </w:rPr>
      </w:pPr>
      <w:r w:rsidRPr="00D247D4">
        <w:rPr>
          <w:b/>
        </w:rPr>
        <w:t>Выпускник получит возможность научиться:</w:t>
      </w:r>
    </w:p>
    <w:p w:rsidR="00653A76" w:rsidRPr="00BD7394" w:rsidRDefault="00D247D4" w:rsidP="0095176F">
      <w:pPr>
        <w:pStyle w:val="afff3"/>
        <w:spacing w:line="360" w:lineRule="auto"/>
        <w:jc w:val="both"/>
        <w:rPr>
          <w:i/>
        </w:rPr>
      </w:pPr>
      <w:r>
        <w:rPr>
          <w:i/>
          <w:spacing w:val="2"/>
        </w:rPr>
        <w:t>-</w:t>
      </w:r>
      <w:r w:rsidR="00653A76" w:rsidRPr="00BD7394">
        <w:rPr>
          <w:i/>
          <w:spacing w:val="2"/>
        </w:rPr>
        <w:t>учитывать и координировать в сотрудничестве по</w:t>
      </w:r>
      <w:r w:rsidR="00653A76" w:rsidRPr="00BD7394">
        <w:rPr>
          <w:i/>
        </w:rPr>
        <w:t>зиции других людей, отличные от собственной;</w:t>
      </w:r>
    </w:p>
    <w:p w:rsidR="00653A76" w:rsidRPr="00BD7394" w:rsidRDefault="00D247D4" w:rsidP="0095176F">
      <w:pPr>
        <w:pStyle w:val="afff3"/>
        <w:spacing w:line="360" w:lineRule="auto"/>
        <w:jc w:val="both"/>
        <w:rPr>
          <w:i/>
        </w:rPr>
      </w:pPr>
      <w:r>
        <w:rPr>
          <w:i/>
        </w:rPr>
        <w:t>-</w:t>
      </w:r>
      <w:r w:rsidR="00653A76" w:rsidRPr="00BD7394">
        <w:rPr>
          <w:i/>
        </w:rPr>
        <w:t>учитывать разные мнения и интересы и обосновывать собственную позицию;</w:t>
      </w:r>
    </w:p>
    <w:p w:rsidR="00653A76" w:rsidRPr="00BD7394" w:rsidRDefault="00D247D4" w:rsidP="0095176F">
      <w:pPr>
        <w:pStyle w:val="afff3"/>
        <w:spacing w:line="360" w:lineRule="auto"/>
        <w:jc w:val="both"/>
        <w:rPr>
          <w:i/>
        </w:rPr>
      </w:pPr>
      <w:r>
        <w:rPr>
          <w:i/>
        </w:rPr>
        <w:t>-</w:t>
      </w:r>
      <w:r w:rsidR="00653A76" w:rsidRPr="00BD7394">
        <w:rPr>
          <w:i/>
        </w:rPr>
        <w:t>понимать относительность мнений и подходов к решению проблемы;</w:t>
      </w:r>
    </w:p>
    <w:p w:rsidR="00653A76" w:rsidRPr="00BD7394" w:rsidRDefault="00D247D4" w:rsidP="0095176F">
      <w:pPr>
        <w:pStyle w:val="afff3"/>
        <w:spacing w:line="360" w:lineRule="auto"/>
        <w:jc w:val="both"/>
        <w:rPr>
          <w:i/>
        </w:rPr>
      </w:pPr>
      <w:r>
        <w:rPr>
          <w:i/>
        </w:rPr>
        <w:t>-</w:t>
      </w:r>
      <w:r w:rsidR="00653A76" w:rsidRPr="00BD7394">
        <w:rPr>
          <w:i/>
        </w:rPr>
        <w:t>аргументировать свою позицию и координировать е</w:t>
      </w:r>
      <w:r w:rsidR="00D30361">
        <w:rPr>
          <w:i/>
        </w:rPr>
        <w:t>е</w:t>
      </w:r>
      <w:r w:rsidR="00653A76" w:rsidRPr="00BD7394">
        <w:rPr>
          <w:i/>
        </w:rPr>
        <w:t xml:space="preserve"> с позициями партн</w:t>
      </w:r>
      <w:r w:rsidR="00D30361">
        <w:rPr>
          <w:i/>
        </w:rPr>
        <w:t>е</w:t>
      </w:r>
      <w:r w:rsidR="00653A76" w:rsidRPr="00BD7394">
        <w:rPr>
          <w:i/>
        </w:rPr>
        <w:t>ров в сотрудничестве при выработке общего решения в совместной деятельности;</w:t>
      </w:r>
    </w:p>
    <w:p w:rsidR="00653A76" w:rsidRPr="00BD7394" w:rsidRDefault="00D247D4" w:rsidP="0095176F">
      <w:pPr>
        <w:pStyle w:val="afff3"/>
        <w:spacing w:line="360" w:lineRule="auto"/>
        <w:jc w:val="both"/>
        <w:rPr>
          <w:i/>
        </w:rPr>
      </w:pPr>
      <w:r>
        <w:rPr>
          <w:i/>
        </w:rPr>
        <w:t>-</w:t>
      </w:r>
      <w:r w:rsidR="00653A76" w:rsidRPr="00BD7394">
        <w:rPr>
          <w:i/>
        </w:rPr>
        <w:t>продуктивно содействовать разрешению конфликтов на основе уч</w:t>
      </w:r>
      <w:r w:rsidR="00D30361">
        <w:rPr>
          <w:i/>
        </w:rPr>
        <w:t>е</w:t>
      </w:r>
      <w:r w:rsidR="00653A76" w:rsidRPr="00BD7394">
        <w:rPr>
          <w:i/>
        </w:rPr>
        <w:t>та интересов и позиций всех участников;</w:t>
      </w:r>
    </w:p>
    <w:p w:rsidR="00653A76" w:rsidRPr="00BD7394" w:rsidRDefault="00D247D4" w:rsidP="0095176F">
      <w:pPr>
        <w:pStyle w:val="afff3"/>
        <w:spacing w:line="360" w:lineRule="auto"/>
        <w:jc w:val="both"/>
        <w:rPr>
          <w:i/>
        </w:rPr>
      </w:pPr>
      <w:r>
        <w:rPr>
          <w:i/>
        </w:rPr>
        <w:t>-</w:t>
      </w:r>
      <w:r w:rsidR="00653A76" w:rsidRPr="00BD7394">
        <w:rPr>
          <w:i/>
        </w:rPr>
        <w:t>с уч</w:t>
      </w:r>
      <w:r w:rsidR="00D30361">
        <w:rPr>
          <w:i/>
        </w:rPr>
        <w:t>е</w:t>
      </w:r>
      <w:r w:rsidR="00653A76" w:rsidRPr="00BD7394">
        <w:rPr>
          <w:i/>
        </w:rPr>
        <w:t>том целей коммуникации достаточно точно, последовательно и полно передавать партн</w:t>
      </w:r>
      <w:r w:rsidR="00D30361">
        <w:rPr>
          <w:i/>
        </w:rPr>
        <w:t>е</w:t>
      </w:r>
      <w:r w:rsidR="00653A76" w:rsidRPr="00BD7394">
        <w:rPr>
          <w:i/>
        </w:rPr>
        <w:t>ру необходимую информацию как ориентир для построения действия;</w:t>
      </w:r>
    </w:p>
    <w:p w:rsidR="00653A76" w:rsidRPr="00BD7394" w:rsidRDefault="00D247D4" w:rsidP="0095176F">
      <w:pPr>
        <w:pStyle w:val="afff3"/>
        <w:spacing w:line="360" w:lineRule="auto"/>
        <w:jc w:val="both"/>
        <w:rPr>
          <w:i/>
        </w:rPr>
      </w:pPr>
      <w:r>
        <w:rPr>
          <w:i/>
        </w:rPr>
        <w:t>-</w:t>
      </w:r>
      <w:r w:rsidR="00653A76" w:rsidRPr="00BD7394">
        <w:rPr>
          <w:i/>
        </w:rPr>
        <w:t>задавать вопросы, необходимые для организации собственной деятельности и сотрудничества с партн</w:t>
      </w:r>
      <w:r w:rsidR="00D30361">
        <w:rPr>
          <w:i/>
        </w:rPr>
        <w:t>е</w:t>
      </w:r>
      <w:r w:rsidR="00653A76" w:rsidRPr="00BD7394">
        <w:rPr>
          <w:i/>
        </w:rPr>
        <w:t>ром;</w:t>
      </w:r>
    </w:p>
    <w:p w:rsidR="00653A76" w:rsidRPr="00BD7394" w:rsidRDefault="00D247D4" w:rsidP="0095176F">
      <w:pPr>
        <w:pStyle w:val="afff3"/>
        <w:spacing w:line="360" w:lineRule="auto"/>
        <w:jc w:val="both"/>
        <w:rPr>
          <w:i/>
        </w:rPr>
      </w:pPr>
      <w:r>
        <w:rPr>
          <w:i/>
        </w:rPr>
        <w:t>-</w:t>
      </w:r>
      <w:r w:rsidR="00653A76" w:rsidRPr="00BD7394">
        <w:rPr>
          <w:i/>
        </w:rPr>
        <w:t>осуществлять взаимный контроль и оказывать в сотрудничестве необходимую взаимопомощь;</w:t>
      </w:r>
    </w:p>
    <w:p w:rsidR="00653A76" w:rsidRPr="00BD7394" w:rsidRDefault="00D247D4" w:rsidP="0095176F">
      <w:pPr>
        <w:pStyle w:val="afff3"/>
        <w:spacing w:line="360" w:lineRule="auto"/>
        <w:jc w:val="both"/>
      </w:pPr>
      <w:r>
        <w:rPr>
          <w:i/>
        </w:rPr>
        <w:lastRenderedPageBreak/>
        <w:t>-</w:t>
      </w:r>
      <w:r w:rsidR="00653A76" w:rsidRPr="00BD7394">
        <w:rPr>
          <w:i/>
        </w:rPr>
        <w:t>адекватно использовать речевые средства для эффективного решения разнообразных коммуникативных задач,</w:t>
      </w:r>
      <w:r w:rsidR="00666724">
        <w:rPr>
          <w:i/>
        </w:rPr>
        <w:t xml:space="preserve"> </w:t>
      </w:r>
      <w:r w:rsidR="00653A76" w:rsidRPr="00BD7394">
        <w:rPr>
          <w:i/>
        </w:rPr>
        <w:t>планирования и регуляции своей деятельности</w:t>
      </w:r>
      <w:r w:rsidR="00653A76" w:rsidRPr="00BD7394">
        <w:t>.</w:t>
      </w:r>
    </w:p>
    <w:p w:rsidR="00653A76" w:rsidRPr="00FF3660" w:rsidRDefault="00880217" w:rsidP="0095176F">
      <w:pPr>
        <w:pStyle w:val="aff"/>
        <w:numPr>
          <w:ilvl w:val="3"/>
          <w:numId w:val="2"/>
        </w:numPr>
        <w:ind w:left="0" w:firstLine="0"/>
        <w:rPr>
          <w:bCs/>
        </w:rPr>
      </w:pPr>
      <w:bookmarkStart w:id="19" w:name="_Toc288394059"/>
      <w:bookmarkStart w:id="20" w:name="_Toc288410526"/>
      <w:bookmarkStart w:id="21" w:name="_Toc288410655"/>
      <w:bookmarkStart w:id="22" w:name="_Toc424564301"/>
      <w:r w:rsidRPr="00CB6752">
        <w:t xml:space="preserve">Чтение. </w:t>
      </w:r>
      <w:r w:rsidR="00653A76" w:rsidRPr="00CB6752">
        <w:t>Работа с текстом</w:t>
      </w:r>
      <w:r w:rsidR="00666724">
        <w:t xml:space="preserve"> </w:t>
      </w:r>
      <w:r w:rsidR="00653A76" w:rsidRPr="00FF3660">
        <w:rPr>
          <w:bCs/>
        </w:rPr>
        <w:t>(метапредметные результаты)</w:t>
      </w:r>
      <w:bookmarkEnd w:id="19"/>
      <w:bookmarkEnd w:id="20"/>
      <w:bookmarkEnd w:id="21"/>
      <w:bookmarkEnd w:id="22"/>
    </w:p>
    <w:p w:rsidR="00DC6B19" w:rsidRPr="007261C4" w:rsidRDefault="00653A76" w:rsidP="0095176F">
      <w:pPr>
        <w:pStyle w:val="afff3"/>
        <w:spacing w:line="360" w:lineRule="auto"/>
        <w:jc w:val="both"/>
        <w:rPr>
          <w:rStyle w:val="Zag11"/>
          <w:rFonts w:eastAsia="@Arial Unicode MS"/>
          <w:szCs w:val="28"/>
        </w:rPr>
      </w:pPr>
      <w:r w:rsidRPr="00BD7394">
        <w:rPr>
          <w:spacing w:val="-3"/>
        </w:rPr>
        <w:t xml:space="preserve">В результате изучения </w:t>
      </w:r>
      <w:r w:rsidRPr="00BD7394">
        <w:rPr>
          <w:b/>
          <w:bCs/>
          <w:spacing w:val="-3"/>
        </w:rPr>
        <w:t>всех без исключения учебных пред</w:t>
      </w:r>
      <w:r w:rsidRPr="00BD7394">
        <w:rPr>
          <w:b/>
          <w:bCs/>
        </w:rPr>
        <w:t xml:space="preserve">метов </w:t>
      </w:r>
      <w:r w:rsidRPr="00BD7394">
        <w:t xml:space="preserve">на </w:t>
      </w:r>
      <w:r w:rsidR="00C27132" w:rsidRPr="00BD7394">
        <w:t xml:space="preserve">при получении </w:t>
      </w:r>
      <w:r w:rsidRPr="00BD7394">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7261C4">
        <w:rPr>
          <w:rStyle w:val="Zag11"/>
          <w:rFonts w:eastAsia="@Arial Unicode MS"/>
          <w:szCs w:val="28"/>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7261C4" w:rsidRDefault="00DC6B19" w:rsidP="0095176F">
      <w:pPr>
        <w:pStyle w:val="afff3"/>
        <w:spacing w:line="360" w:lineRule="auto"/>
        <w:jc w:val="both"/>
        <w:rPr>
          <w:rStyle w:val="Zag11"/>
          <w:rFonts w:eastAsia="@Arial Unicode MS"/>
          <w:szCs w:val="28"/>
        </w:rPr>
      </w:pPr>
      <w:r w:rsidRPr="007261C4">
        <w:rPr>
          <w:rStyle w:val="Zag11"/>
          <w:rFonts w:eastAsia="@Arial Unicode MS"/>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D247D4" w:rsidRDefault="00DC6B19" w:rsidP="0095176F">
      <w:pPr>
        <w:pStyle w:val="afff3"/>
        <w:spacing w:line="360" w:lineRule="auto"/>
        <w:jc w:val="both"/>
        <w:rPr>
          <w:rFonts w:eastAsia="@Arial Unicode MS"/>
          <w:iCs/>
        </w:rPr>
      </w:pPr>
      <w:r w:rsidRPr="00D247D4">
        <w:rPr>
          <w:rStyle w:val="Zag11"/>
          <w:rFonts w:eastAsia="@Arial Unicode MS"/>
          <w:iCs/>
          <w:color w:val="auto"/>
          <w:szCs w:val="28"/>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BD7394" w:rsidRDefault="00880217" w:rsidP="0095176F">
      <w:pPr>
        <w:pStyle w:val="afff3"/>
        <w:spacing w:line="360" w:lineRule="auto"/>
        <w:jc w:val="both"/>
        <w:rPr>
          <w:b/>
          <w:i/>
        </w:rPr>
      </w:pPr>
      <w:r w:rsidRPr="00BD7394">
        <w:rPr>
          <w:b/>
          <w:i/>
        </w:rPr>
        <w:t xml:space="preserve">Работа с текстом: </w:t>
      </w:r>
      <w:r w:rsidR="00653A76" w:rsidRPr="00BD7394">
        <w:rPr>
          <w:b/>
          <w:i/>
        </w:rPr>
        <w:t>поиск информации и понимание прочитанного</w:t>
      </w:r>
    </w:p>
    <w:p w:rsidR="00653A76" w:rsidRPr="00BD7394" w:rsidRDefault="00653A76" w:rsidP="0095176F">
      <w:pPr>
        <w:pStyle w:val="afff3"/>
        <w:spacing w:line="360" w:lineRule="auto"/>
        <w:jc w:val="both"/>
        <w:rPr>
          <w:b/>
        </w:rPr>
      </w:pPr>
      <w:r w:rsidRPr="00BD7394">
        <w:rPr>
          <w:b/>
        </w:rPr>
        <w:t>Выпускник научится:</w:t>
      </w:r>
      <w:r w:rsidR="00FC685E">
        <w:rPr>
          <w:b/>
        </w:rPr>
        <w:tab/>
      </w:r>
    </w:p>
    <w:p w:rsidR="00653A76" w:rsidRPr="00BD7394" w:rsidRDefault="00D247D4" w:rsidP="0095176F">
      <w:pPr>
        <w:pStyle w:val="afff3"/>
        <w:spacing w:line="360" w:lineRule="auto"/>
        <w:jc w:val="both"/>
      </w:pPr>
      <w:r>
        <w:t>-</w:t>
      </w:r>
      <w:r w:rsidR="00653A76" w:rsidRPr="00BD7394">
        <w:t>находить в тексте конкретные сведения, факты, заданные в явном виде;</w:t>
      </w:r>
    </w:p>
    <w:p w:rsidR="00653A76" w:rsidRPr="00BD7394" w:rsidRDefault="00D247D4" w:rsidP="0095176F">
      <w:pPr>
        <w:pStyle w:val="afff3"/>
        <w:spacing w:line="360" w:lineRule="auto"/>
        <w:jc w:val="both"/>
      </w:pPr>
      <w:r>
        <w:t>-</w:t>
      </w:r>
      <w:r w:rsidR="00653A76" w:rsidRPr="00BD7394">
        <w:t>определять тему и главную мысль текста;</w:t>
      </w:r>
    </w:p>
    <w:p w:rsidR="00653A76" w:rsidRPr="00BD7394" w:rsidRDefault="00D247D4" w:rsidP="0095176F">
      <w:pPr>
        <w:pStyle w:val="afff3"/>
        <w:spacing w:line="360" w:lineRule="auto"/>
        <w:jc w:val="both"/>
        <w:rPr>
          <w:spacing w:val="-4"/>
        </w:rPr>
      </w:pPr>
      <w:r>
        <w:rPr>
          <w:spacing w:val="-4"/>
        </w:rPr>
        <w:t>-</w:t>
      </w:r>
      <w:r w:rsidR="00653A76" w:rsidRPr="00BD7394">
        <w:rPr>
          <w:spacing w:val="-4"/>
        </w:rPr>
        <w:t>делить тексты на смысловые части, составлять план текста;</w:t>
      </w:r>
    </w:p>
    <w:p w:rsidR="00653A76" w:rsidRPr="00BD7394" w:rsidRDefault="00D247D4" w:rsidP="0095176F">
      <w:pPr>
        <w:pStyle w:val="afff3"/>
        <w:spacing w:line="360" w:lineRule="auto"/>
        <w:jc w:val="both"/>
      </w:pPr>
      <w:r>
        <w:rPr>
          <w:spacing w:val="2"/>
        </w:rPr>
        <w:lastRenderedPageBreak/>
        <w:t>-</w:t>
      </w:r>
      <w:r w:rsidR="00653A76" w:rsidRPr="00BD7394">
        <w:rPr>
          <w:spacing w:val="2"/>
        </w:rPr>
        <w:t>вычленять содержащиеся в тексте основные события и</w:t>
      </w:r>
      <w:r w:rsidR="00653A76" w:rsidRPr="00BD7394">
        <w:rPr>
          <w:spacing w:val="2"/>
        </w:rPr>
        <w:br/>
      </w:r>
      <w:r w:rsidR="00653A76" w:rsidRPr="00BD7394">
        <w:rPr>
          <w:spacing w:val="-2"/>
        </w:rPr>
        <w:t>ус</w:t>
      </w:r>
      <w:r w:rsidR="00653A76" w:rsidRPr="00BD7394">
        <w:rPr>
          <w:spacing w:val="2"/>
        </w:rPr>
        <w:t>танавливать их последовательность; упорядочивать инфор</w:t>
      </w:r>
      <w:r w:rsidR="00653A76" w:rsidRPr="00BD7394">
        <w:t>мацию по заданному основанию;</w:t>
      </w:r>
    </w:p>
    <w:p w:rsidR="00653A76" w:rsidRPr="00BD7394" w:rsidRDefault="00D247D4" w:rsidP="0095176F">
      <w:pPr>
        <w:pStyle w:val="afff3"/>
        <w:spacing w:line="360" w:lineRule="auto"/>
        <w:jc w:val="both"/>
      </w:pPr>
      <w:r>
        <w:rPr>
          <w:spacing w:val="2"/>
        </w:rPr>
        <w:t>-</w:t>
      </w:r>
      <w:r w:rsidR="00653A76" w:rsidRPr="00BD7394">
        <w:rPr>
          <w:spacing w:val="2"/>
        </w:rPr>
        <w:t xml:space="preserve">сравнивать между собой объекты, описанные в тексте, </w:t>
      </w:r>
      <w:r w:rsidR="00653A76" w:rsidRPr="00BD7394">
        <w:t>выделяя 2—3 существенных признака;</w:t>
      </w:r>
    </w:p>
    <w:p w:rsidR="00653A76" w:rsidRPr="00BD7394" w:rsidRDefault="00D247D4" w:rsidP="0095176F">
      <w:pPr>
        <w:pStyle w:val="afff3"/>
        <w:spacing w:line="360" w:lineRule="auto"/>
        <w:jc w:val="both"/>
        <w:rPr>
          <w:spacing w:val="2"/>
        </w:rPr>
      </w:pPr>
      <w:r>
        <w:rPr>
          <w:spacing w:val="2"/>
        </w:rPr>
        <w:t>-</w:t>
      </w:r>
      <w:r w:rsidR="00653A76" w:rsidRPr="00BD7394">
        <w:rPr>
          <w:spacing w:val="2"/>
        </w:rPr>
        <w:t>понимать информацию, представленную в неявном виде (например, находить в тексте несколько примеров, доказывающих привед</w:t>
      </w:r>
      <w:r w:rsidR="00D30361">
        <w:rPr>
          <w:spacing w:val="2"/>
        </w:rPr>
        <w:t>е</w:t>
      </w:r>
      <w:r w:rsidR="00653A76" w:rsidRPr="00BD7394">
        <w:rPr>
          <w:spacing w:val="2"/>
        </w:rPr>
        <w:t>нное утверждение; характеризовать явление по его описанию; выделять общий признак группы элементов);</w:t>
      </w:r>
    </w:p>
    <w:p w:rsidR="00653A76" w:rsidRPr="00BD7394" w:rsidRDefault="00D247D4" w:rsidP="0095176F">
      <w:pPr>
        <w:pStyle w:val="afff3"/>
        <w:spacing w:line="360" w:lineRule="auto"/>
        <w:jc w:val="both"/>
      </w:pPr>
      <w:r>
        <w:t>-</w:t>
      </w:r>
      <w:r w:rsidR="00653A76" w:rsidRPr="00BD7394">
        <w:t>понимать информацию, представленную разными способами: словесно, в виде таблицы, схемы, диаграммы;</w:t>
      </w:r>
    </w:p>
    <w:p w:rsidR="00653A76" w:rsidRPr="00BD7394" w:rsidRDefault="00D247D4" w:rsidP="0095176F">
      <w:pPr>
        <w:pStyle w:val="afff3"/>
        <w:spacing w:line="360" w:lineRule="auto"/>
        <w:jc w:val="both"/>
      </w:pPr>
      <w:r>
        <w:t>-</w:t>
      </w:r>
      <w:r w:rsidR="00653A76" w:rsidRPr="00BD7394">
        <w:t>понимать текст, опираясь не только на содержащуюся в н</w:t>
      </w:r>
      <w:r w:rsidR="00D30361">
        <w:t>е</w:t>
      </w:r>
      <w:r w:rsidR="00653A76" w:rsidRPr="00BD7394">
        <w:t>м информацию, но и на жанр, структуру, выразительные средства текста;</w:t>
      </w:r>
    </w:p>
    <w:p w:rsidR="00653A76" w:rsidRPr="00BD7394" w:rsidRDefault="00D247D4" w:rsidP="0095176F">
      <w:pPr>
        <w:pStyle w:val="afff3"/>
        <w:spacing w:line="360" w:lineRule="auto"/>
        <w:jc w:val="both"/>
      </w:pPr>
      <w:r>
        <w:t>-</w:t>
      </w:r>
      <w:r w:rsidR="00653A76" w:rsidRPr="00BD7394">
        <w:t>использовать различные виды чтения: ознакомительное, изучающее, поисковое, выбирать нужный вид чтения в соответствии с целью чтения;</w:t>
      </w:r>
    </w:p>
    <w:p w:rsidR="00653A76" w:rsidRPr="00BD7394" w:rsidRDefault="00D247D4" w:rsidP="0095176F">
      <w:pPr>
        <w:pStyle w:val="afff3"/>
        <w:spacing w:line="360" w:lineRule="auto"/>
        <w:jc w:val="both"/>
      </w:pPr>
      <w:r>
        <w:t>-</w:t>
      </w:r>
      <w:r w:rsidR="00653A76" w:rsidRPr="00BD7394">
        <w:t>ориентироваться в соответствующих возрасту словарях и справочниках.</w:t>
      </w:r>
    </w:p>
    <w:p w:rsidR="00653A76" w:rsidRPr="00BD7394" w:rsidRDefault="00653A76" w:rsidP="0095176F">
      <w:pPr>
        <w:pStyle w:val="afff3"/>
        <w:spacing w:line="360" w:lineRule="auto"/>
        <w:jc w:val="both"/>
        <w:rPr>
          <w:b/>
        </w:rPr>
      </w:pPr>
      <w:r w:rsidRPr="00BD7394">
        <w:rPr>
          <w:b/>
          <w:iCs/>
        </w:rPr>
        <w:t>Выпускник получит возможность научиться:</w:t>
      </w:r>
    </w:p>
    <w:p w:rsidR="00653A76" w:rsidRPr="00BD7394" w:rsidRDefault="00D247D4" w:rsidP="0095176F">
      <w:pPr>
        <w:pStyle w:val="afff3"/>
        <w:spacing w:line="360" w:lineRule="auto"/>
        <w:jc w:val="both"/>
        <w:rPr>
          <w:i/>
          <w:iCs/>
          <w:spacing w:val="-2"/>
        </w:rPr>
      </w:pPr>
      <w:r>
        <w:rPr>
          <w:i/>
          <w:iCs/>
          <w:spacing w:val="-4"/>
        </w:rPr>
        <w:t>-</w:t>
      </w:r>
      <w:r w:rsidR="00653A76" w:rsidRPr="00BD7394">
        <w:rPr>
          <w:i/>
          <w:iCs/>
          <w:spacing w:val="-4"/>
        </w:rPr>
        <w:t>использовать формальные элементы текста (например,</w:t>
      </w:r>
      <w:r w:rsidR="00653A76" w:rsidRPr="00BD7394">
        <w:rPr>
          <w:i/>
          <w:iCs/>
          <w:spacing w:val="-4"/>
        </w:rPr>
        <w:br/>
      </w:r>
      <w:r w:rsidR="00653A76" w:rsidRPr="00BD7394">
        <w:rPr>
          <w:i/>
          <w:iCs/>
          <w:spacing w:val="-2"/>
        </w:rPr>
        <w:t>подзаголовки, сноски) для поиска нужной информации;</w:t>
      </w:r>
    </w:p>
    <w:p w:rsidR="00653A76" w:rsidRPr="00BD7394" w:rsidRDefault="00D247D4" w:rsidP="0095176F">
      <w:pPr>
        <w:pStyle w:val="afff3"/>
        <w:spacing w:line="360" w:lineRule="auto"/>
        <w:jc w:val="both"/>
        <w:rPr>
          <w:i/>
          <w:iCs/>
        </w:rPr>
      </w:pPr>
      <w:r>
        <w:rPr>
          <w:i/>
          <w:iCs/>
        </w:rPr>
        <w:t>-</w:t>
      </w:r>
      <w:r w:rsidR="00653A76" w:rsidRPr="00BD7394">
        <w:rPr>
          <w:i/>
          <w:iCs/>
        </w:rPr>
        <w:t>работать с несколькими источниками информации;</w:t>
      </w:r>
    </w:p>
    <w:p w:rsidR="00653A76" w:rsidRPr="00BD7394" w:rsidRDefault="00D247D4" w:rsidP="0095176F">
      <w:pPr>
        <w:pStyle w:val="afff3"/>
        <w:spacing w:line="360" w:lineRule="auto"/>
        <w:jc w:val="both"/>
        <w:rPr>
          <w:i/>
          <w:iCs/>
        </w:rPr>
      </w:pPr>
      <w:r>
        <w:rPr>
          <w:i/>
          <w:iCs/>
        </w:rPr>
        <w:t>-</w:t>
      </w:r>
      <w:r w:rsidR="00653A76" w:rsidRPr="00BD7394">
        <w:rPr>
          <w:i/>
          <w:iCs/>
        </w:rPr>
        <w:t>сопоставлять информацию, полученную из нескольких источников.</w:t>
      </w:r>
    </w:p>
    <w:p w:rsidR="00653A76" w:rsidRPr="00BD7394" w:rsidRDefault="00653A76" w:rsidP="0095176F">
      <w:pPr>
        <w:pStyle w:val="afff3"/>
        <w:spacing w:line="360" w:lineRule="auto"/>
        <w:jc w:val="both"/>
        <w:rPr>
          <w:b/>
          <w:i/>
        </w:rPr>
      </w:pPr>
      <w:r w:rsidRPr="00BD7394">
        <w:rPr>
          <w:b/>
          <w:i/>
        </w:rPr>
        <w:t>Работа с текстом:преобразование и интерпретация информации</w:t>
      </w:r>
    </w:p>
    <w:p w:rsidR="00653A76" w:rsidRPr="00BD7394" w:rsidRDefault="00653A76" w:rsidP="0095176F">
      <w:pPr>
        <w:pStyle w:val="afff3"/>
        <w:spacing w:line="360" w:lineRule="auto"/>
        <w:jc w:val="both"/>
        <w:rPr>
          <w:b/>
        </w:rPr>
      </w:pPr>
      <w:r w:rsidRPr="00BD7394">
        <w:rPr>
          <w:b/>
        </w:rPr>
        <w:t>Выпускник научится:</w:t>
      </w:r>
    </w:p>
    <w:p w:rsidR="00653A76" w:rsidRPr="00BD7394" w:rsidRDefault="00D247D4" w:rsidP="0095176F">
      <w:pPr>
        <w:pStyle w:val="afff3"/>
        <w:spacing w:line="360" w:lineRule="auto"/>
        <w:jc w:val="both"/>
        <w:rPr>
          <w:spacing w:val="-4"/>
        </w:rPr>
      </w:pPr>
      <w:r>
        <w:rPr>
          <w:spacing w:val="-4"/>
        </w:rPr>
        <w:t>-</w:t>
      </w:r>
      <w:r w:rsidR="00653A76" w:rsidRPr="00BD7394">
        <w:rPr>
          <w:spacing w:val="-4"/>
        </w:rPr>
        <w:t>пересказывать текст подробно и сжато, устно и письменно;</w:t>
      </w:r>
    </w:p>
    <w:p w:rsidR="00653A76" w:rsidRPr="00BD7394" w:rsidRDefault="00D247D4" w:rsidP="0095176F">
      <w:pPr>
        <w:pStyle w:val="afff3"/>
        <w:spacing w:line="360" w:lineRule="auto"/>
        <w:jc w:val="both"/>
      </w:pPr>
      <w:r>
        <w:t>-</w:t>
      </w:r>
      <w:r w:rsidR="00653A76" w:rsidRPr="00BD7394">
        <w:t>соотносить факты с общей идеей текста, устанавливать простые связи, не показанные в тексте напрямую;</w:t>
      </w:r>
    </w:p>
    <w:p w:rsidR="00653A76" w:rsidRPr="00BD7394" w:rsidRDefault="00D247D4" w:rsidP="0095176F">
      <w:pPr>
        <w:pStyle w:val="afff3"/>
        <w:spacing w:line="360" w:lineRule="auto"/>
        <w:jc w:val="both"/>
      </w:pPr>
      <w:r>
        <w:t>-</w:t>
      </w:r>
      <w:r w:rsidR="00653A76" w:rsidRPr="00BD7394">
        <w:t>формулировать несложные выводы, основываясь на тексте; находить аргументы, подтверждающие вывод;</w:t>
      </w:r>
    </w:p>
    <w:p w:rsidR="00653A76" w:rsidRPr="00BD7394" w:rsidRDefault="00D247D4" w:rsidP="0095176F">
      <w:pPr>
        <w:pStyle w:val="afff3"/>
        <w:spacing w:line="360" w:lineRule="auto"/>
        <w:jc w:val="both"/>
      </w:pPr>
      <w:r>
        <w:t>-</w:t>
      </w:r>
      <w:r w:rsidR="00653A76" w:rsidRPr="00BD7394">
        <w:t>сопоставлять и обобщать содержащуюся в разных частях текста информацию;</w:t>
      </w:r>
    </w:p>
    <w:p w:rsidR="00653A76" w:rsidRPr="00BD7394" w:rsidRDefault="00D247D4" w:rsidP="0095176F">
      <w:pPr>
        <w:pStyle w:val="afff3"/>
        <w:spacing w:line="360" w:lineRule="auto"/>
        <w:jc w:val="both"/>
      </w:pPr>
      <w:r>
        <w:t>-</w:t>
      </w:r>
      <w:r w:rsidR="00653A76" w:rsidRPr="00BD7394">
        <w:t>составлять на основании текста небольшое монологическое высказывание, отвечая на поставленный вопрос.</w:t>
      </w:r>
    </w:p>
    <w:p w:rsidR="00653A76" w:rsidRPr="00BD7394" w:rsidRDefault="00653A76" w:rsidP="0095176F">
      <w:pPr>
        <w:pStyle w:val="afff3"/>
        <w:spacing w:line="360" w:lineRule="auto"/>
        <w:jc w:val="both"/>
        <w:rPr>
          <w:b/>
        </w:rPr>
      </w:pPr>
      <w:r w:rsidRPr="00BD7394">
        <w:rPr>
          <w:b/>
          <w:iCs/>
        </w:rPr>
        <w:lastRenderedPageBreak/>
        <w:t>Выпускник получит возможность научиться:</w:t>
      </w:r>
    </w:p>
    <w:p w:rsidR="00653A76" w:rsidRPr="00BD7394" w:rsidRDefault="00D247D4" w:rsidP="0095176F">
      <w:pPr>
        <w:pStyle w:val="afff3"/>
        <w:spacing w:line="360" w:lineRule="auto"/>
        <w:jc w:val="both"/>
        <w:rPr>
          <w:i/>
          <w:iCs/>
        </w:rPr>
      </w:pPr>
      <w:r>
        <w:rPr>
          <w:i/>
          <w:iCs/>
          <w:spacing w:val="2"/>
        </w:rPr>
        <w:t>-</w:t>
      </w:r>
      <w:r w:rsidR="00653A76" w:rsidRPr="00BD7394">
        <w:rPr>
          <w:i/>
          <w:iCs/>
          <w:spacing w:val="2"/>
        </w:rPr>
        <w:t>делать выписки из прочитанных текстов с уч</w:t>
      </w:r>
      <w:r w:rsidR="00D30361">
        <w:rPr>
          <w:i/>
          <w:iCs/>
          <w:spacing w:val="2"/>
        </w:rPr>
        <w:t>е</w:t>
      </w:r>
      <w:r w:rsidR="00653A76" w:rsidRPr="00BD7394">
        <w:rPr>
          <w:i/>
          <w:iCs/>
          <w:spacing w:val="2"/>
        </w:rPr>
        <w:t xml:space="preserve">том </w:t>
      </w:r>
      <w:r w:rsidR="00653A76" w:rsidRPr="00BD7394">
        <w:rPr>
          <w:i/>
          <w:iCs/>
        </w:rPr>
        <w:t>цели их дальнейшего использования;</w:t>
      </w:r>
    </w:p>
    <w:p w:rsidR="00653A76" w:rsidRPr="00BD7394" w:rsidRDefault="00D247D4" w:rsidP="0095176F">
      <w:pPr>
        <w:pStyle w:val="afff3"/>
        <w:spacing w:line="360" w:lineRule="auto"/>
        <w:jc w:val="both"/>
      </w:pPr>
      <w:r>
        <w:rPr>
          <w:i/>
          <w:iCs/>
        </w:rPr>
        <w:t>-</w:t>
      </w:r>
      <w:r w:rsidR="00653A76" w:rsidRPr="00BD7394">
        <w:rPr>
          <w:i/>
          <w:iCs/>
        </w:rPr>
        <w:t>составлять небольшие письменные аннотации к тексту, отзывы о</w:t>
      </w:r>
      <w:r w:rsidR="00666724">
        <w:rPr>
          <w:i/>
          <w:iCs/>
        </w:rPr>
        <w:t xml:space="preserve"> </w:t>
      </w:r>
      <w:r w:rsidR="00653A76" w:rsidRPr="00666724">
        <w:rPr>
          <w:i/>
          <w:iCs/>
        </w:rPr>
        <w:t>проч</w:t>
      </w:r>
      <w:r w:rsidR="00653A76" w:rsidRPr="005E16B7">
        <w:rPr>
          <w:i/>
          <w:iCs/>
        </w:rPr>
        <w:t>итанном</w:t>
      </w:r>
      <w:r w:rsidR="00653A76" w:rsidRPr="005E16B7">
        <w:rPr>
          <w:i/>
        </w:rPr>
        <w:t>.</w:t>
      </w:r>
    </w:p>
    <w:p w:rsidR="00653A76" w:rsidRPr="00BD7394" w:rsidRDefault="00653A76" w:rsidP="0095176F">
      <w:pPr>
        <w:pStyle w:val="afff3"/>
        <w:spacing w:line="360" w:lineRule="auto"/>
        <w:jc w:val="both"/>
        <w:rPr>
          <w:b/>
          <w:i/>
        </w:rPr>
      </w:pPr>
      <w:r w:rsidRPr="00BD7394">
        <w:rPr>
          <w:b/>
          <w:i/>
        </w:rPr>
        <w:t>Работа с текстом: оценка информации</w:t>
      </w:r>
    </w:p>
    <w:p w:rsidR="00653A76" w:rsidRPr="00BD7394" w:rsidRDefault="00653A76" w:rsidP="0095176F">
      <w:pPr>
        <w:pStyle w:val="afff3"/>
        <w:spacing w:line="360" w:lineRule="auto"/>
        <w:jc w:val="both"/>
        <w:rPr>
          <w:b/>
        </w:rPr>
      </w:pPr>
      <w:r w:rsidRPr="00BD7394">
        <w:rPr>
          <w:b/>
        </w:rPr>
        <w:t>Выпускник научится:</w:t>
      </w:r>
    </w:p>
    <w:p w:rsidR="00653A76" w:rsidRPr="00BD7394" w:rsidRDefault="00D247D4" w:rsidP="0095176F">
      <w:pPr>
        <w:pStyle w:val="afff3"/>
        <w:spacing w:line="360" w:lineRule="auto"/>
        <w:jc w:val="both"/>
      </w:pPr>
      <w:r>
        <w:t>-</w:t>
      </w:r>
      <w:r w:rsidR="00653A76" w:rsidRPr="00BD7394">
        <w:t>высказывать оценочные суждения и свою точку зрения о прочитанном тексте;</w:t>
      </w:r>
    </w:p>
    <w:p w:rsidR="00653A76" w:rsidRPr="00BD7394" w:rsidRDefault="00D247D4" w:rsidP="0095176F">
      <w:pPr>
        <w:pStyle w:val="afff3"/>
        <w:spacing w:line="360" w:lineRule="auto"/>
        <w:jc w:val="both"/>
      </w:pPr>
      <w:r>
        <w:rPr>
          <w:spacing w:val="2"/>
        </w:rPr>
        <w:t>-</w:t>
      </w:r>
      <w:r w:rsidR="00653A76" w:rsidRPr="00BD7394">
        <w:rPr>
          <w:spacing w:val="2"/>
        </w:rPr>
        <w:t>оценивать содержание, языковые особенности и струк</w:t>
      </w:r>
      <w:r w:rsidR="00653A76" w:rsidRPr="00BD7394">
        <w:t>туру текста; определять место и роль иллюстративного ряда в тексте;</w:t>
      </w:r>
    </w:p>
    <w:p w:rsidR="00653A76" w:rsidRPr="00BD7394" w:rsidRDefault="00D247D4" w:rsidP="0095176F">
      <w:pPr>
        <w:pStyle w:val="afff3"/>
        <w:spacing w:line="360" w:lineRule="auto"/>
        <w:jc w:val="both"/>
      </w:pPr>
      <w:r>
        <w:rPr>
          <w:spacing w:val="2"/>
        </w:rPr>
        <w:t>-</w:t>
      </w:r>
      <w:r w:rsidR="00653A76" w:rsidRPr="00BD7394">
        <w:rPr>
          <w:spacing w:val="2"/>
        </w:rPr>
        <w:t>на основе имеющихся знаний, жизненного опыта подвергать сомнению достоверность прочитанного, обнаружи</w:t>
      </w:r>
      <w:r w:rsidR="00653A76" w:rsidRPr="00BD7394">
        <w:t>вать недостоверность получаемых сведений, пробелы в информации и находить пути восполнения этих пробелов;</w:t>
      </w:r>
    </w:p>
    <w:p w:rsidR="00653A76" w:rsidRPr="00BD7394" w:rsidRDefault="00D247D4" w:rsidP="0095176F">
      <w:pPr>
        <w:pStyle w:val="afff3"/>
        <w:spacing w:line="360" w:lineRule="auto"/>
        <w:jc w:val="both"/>
      </w:pPr>
      <w:r>
        <w:t>-</w:t>
      </w:r>
      <w:r w:rsidR="00653A76" w:rsidRPr="00BD7394">
        <w:t>участвовать в учебном диалоге при обсуждении прочитанного или прослушанного текста.</w:t>
      </w:r>
    </w:p>
    <w:p w:rsidR="00653A76" w:rsidRPr="00BD7394" w:rsidRDefault="00653A76" w:rsidP="0095176F">
      <w:pPr>
        <w:pStyle w:val="afff3"/>
        <w:spacing w:line="360" w:lineRule="auto"/>
        <w:jc w:val="both"/>
        <w:rPr>
          <w:b/>
          <w:i/>
        </w:rPr>
      </w:pPr>
      <w:r w:rsidRPr="00BD7394">
        <w:rPr>
          <w:b/>
          <w:i/>
        </w:rPr>
        <w:t>Выпускник получит возможность научиться:</w:t>
      </w:r>
    </w:p>
    <w:p w:rsidR="00653A76" w:rsidRPr="00BD7394" w:rsidRDefault="00D247D4" w:rsidP="0095176F">
      <w:pPr>
        <w:pStyle w:val="afff3"/>
        <w:spacing w:line="360" w:lineRule="auto"/>
        <w:jc w:val="both"/>
        <w:rPr>
          <w:i/>
          <w:iCs/>
        </w:rPr>
      </w:pPr>
      <w:r>
        <w:rPr>
          <w:i/>
          <w:iCs/>
        </w:rPr>
        <w:t>-</w:t>
      </w:r>
      <w:r w:rsidR="00653A76" w:rsidRPr="00BD7394">
        <w:rPr>
          <w:i/>
          <w:iCs/>
        </w:rPr>
        <w:t>сопоставлять различные точки зрения;</w:t>
      </w:r>
    </w:p>
    <w:p w:rsidR="00653A76" w:rsidRPr="00BD7394" w:rsidRDefault="00D247D4" w:rsidP="0095176F">
      <w:pPr>
        <w:pStyle w:val="afff3"/>
        <w:spacing w:line="360" w:lineRule="auto"/>
        <w:jc w:val="both"/>
        <w:rPr>
          <w:i/>
          <w:iCs/>
          <w:spacing w:val="-2"/>
        </w:rPr>
      </w:pPr>
      <w:r>
        <w:rPr>
          <w:i/>
          <w:iCs/>
          <w:spacing w:val="-2"/>
        </w:rPr>
        <w:t>-</w:t>
      </w:r>
      <w:r w:rsidR="00653A76" w:rsidRPr="00BD7394">
        <w:rPr>
          <w:i/>
          <w:iCs/>
          <w:spacing w:val="-2"/>
        </w:rPr>
        <w:t>соотносить позицию автора с собственной точкой зрения;</w:t>
      </w:r>
    </w:p>
    <w:p w:rsidR="00653A76" w:rsidRDefault="00D247D4" w:rsidP="0095176F">
      <w:pPr>
        <w:pStyle w:val="afff3"/>
        <w:spacing w:line="360" w:lineRule="auto"/>
        <w:jc w:val="both"/>
        <w:rPr>
          <w:i/>
          <w:iCs/>
          <w:spacing w:val="-2"/>
        </w:rPr>
      </w:pPr>
      <w:r>
        <w:rPr>
          <w:i/>
          <w:iCs/>
          <w:spacing w:val="-2"/>
        </w:rPr>
        <w:t>-</w:t>
      </w:r>
      <w:r w:rsidR="00653A76" w:rsidRPr="00BD7394">
        <w:rPr>
          <w:i/>
          <w:iCs/>
          <w:spacing w:val="-2"/>
        </w:rPr>
        <w:t>в процессе работы с одним или несколькими источниками выявлять достоверную (противоречивую) информацию.</w:t>
      </w:r>
    </w:p>
    <w:p w:rsidR="008F2AF1" w:rsidRPr="00BD7394" w:rsidRDefault="008F2AF1" w:rsidP="0095176F">
      <w:pPr>
        <w:pStyle w:val="afff3"/>
        <w:spacing w:line="360" w:lineRule="auto"/>
        <w:jc w:val="both"/>
        <w:rPr>
          <w:i/>
          <w:iCs/>
          <w:spacing w:val="-2"/>
        </w:rPr>
      </w:pPr>
    </w:p>
    <w:p w:rsidR="00653A76" w:rsidRPr="008F2AF1" w:rsidRDefault="008F2AF1" w:rsidP="0095176F">
      <w:pPr>
        <w:pStyle w:val="afff3"/>
        <w:spacing w:line="360" w:lineRule="auto"/>
        <w:jc w:val="both"/>
        <w:rPr>
          <w:b/>
          <w:bCs/>
        </w:rPr>
      </w:pPr>
      <w:bookmarkStart w:id="23" w:name="_Toc288394060"/>
      <w:bookmarkStart w:id="24" w:name="_Toc288410527"/>
      <w:bookmarkStart w:id="25" w:name="_Toc288410656"/>
      <w:bookmarkStart w:id="26" w:name="_Toc424564302"/>
      <w:r>
        <w:rPr>
          <w:b/>
        </w:rPr>
        <w:t xml:space="preserve">1.2.1.2 </w:t>
      </w:r>
      <w:r w:rsidR="00EF3564" w:rsidRPr="008F2AF1">
        <w:rPr>
          <w:b/>
        </w:rPr>
        <w:t xml:space="preserve">Формирование </w:t>
      </w:r>
      <w:r w:rsidR="00653A76" w:rsidRPr="008F2AF1">
        <w:rPr>
          <w:b/>
        </w:rPr>
        <w:t>ИКТ­компетентности обучающихся</w:t>
      </w:r>
      <w:r w:rsidR="00666724" w:rsidRPr="008F2AF1">
        <w:rPr>
          <w:b/>
        </w:rPr>
        <w:t xml:space="preserve"> </w:t>
      </w:r>
      <w:r w:rsidR="00653A76" w:rsidRPr="008F2AF1">
        <w:rPr>
          <w:b/>
        </w:rPr>
        <w:t>(метапредметные результаты)</w:t>
      </w:r>
      <w:bookmarkEnd w:id="23"/>
      <w:bookmarkEnd w:id="24"/>
      <w:bookmarkEnd w:id="25"/>
      <w:bookmarkEnd w:id="26"/>
    </w:p>
    <w:p w:rsidR="00DC6B19" w:rsidRPr="007261C4" w:rsidRDefault="00DC6B19" w:rsidP="0095176F">
      <w:pPr>
        <w:pStyle w:val="afff3"/>
        <w:spacing w:line="360" w:lineRule="auto"/>
        <w:jc w:val="both"/>
        <w:rPr>
          <w:rStyle w:val="Zag11"/>
          <w:rFonts w:eastAsia="@Arial Unicode MS"/>
          <w:color w:val="auto"/>
          <w:szCs w:val="28"/>
        </w:rPr>
      </w:pPr>
      <w:r w:rsidRPr="007261C4">
        <w:rPr>
          <w:rStyle w:val="Zag11"/>
          <w:rFonts w:eastAsia="@Arial Unicode MS"/>
          <w:color w:val="auto"/>
          <w:szCs w:val="28"/>
        </w:rPr>
        <w:t xml:space="preserve">В результате изучения </w:t>
      </w:r>
      <w:r w:rsidRPr="007261C4">
        <w:rPr>
          <w:rStyle w:val="Zag11"/>
          <w:rFonts w:eastAsia="@Arial Unicode MS"/>
          <w:b/>
          <w:bCs/>
          <w:color w:val="auto"/>
          <w:szCs w:val="28"/>
        </w:rPr>
        <w:t xml:space="preserve">всех без исключения предметов </w:t>
      </w:r>
      <w:r w:rsidRPr="007261C4">
        <w:rPr>
          <w:rStyle w:val="Zag11"/>
          <w:rFonts w:eastAsia="@Arial Unicode MS"/>
          <w:color w:val="auto"/>
          <w:szCs w:val="28"/>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7261C4" w:rsidRDefault="00DC6B19" w:rsidP="0095176F">
      <w:pPr>
        <w:pStyle w:val="afff3"/>
        <w:spacing w:line="360" w:lineRule="auto"/>
        <w:jc w:val="both"/>
        <w:rPr>
          <w:rStyle w:val="Zag11"/>
          <w:rFonts w:eastAsia="@Arial Unicode MS"/>
          <w:color w:val="auto"/>
          <w:szCs w:val="28"/>
        </w:rPr>
      </w:pPr>
      <w:r w:rsidRPr="007261C4">
        <w:rPr>
          <w:rStyle w:val="Zag11"/>
          <w:rFonts w:eastAsia="@Arial Unicode MS"/>
          <w:color w:val="auto"/>
          <w:szCs w:val="28"/>
        </w:rPr>
        <w:lastRenderedPageBreak/>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7261C4" w:rsidRDefault="00DC6B19" w:rsidP="0095176F">
      <w:pPr>
        <w:pStyle w:val="afff3"/>
        <w:spacing w:line="360" w:lineRule="auto"/>
        <w:jc w:val="both"/>
        <w:rPr>
          <w:rStyle w:val="Zag11"/>
          <w:rFonts w:eastAsia="@Arial Unicode MS"/>
          <w:color w:val="auto"/>
          <w:szCs w:val="28"/>
        </w:rPr>
      </w:pPr>
      <w:r w:rsidRPr="007261C4">
        <w:rPr>
          <w:rStyle w:val="Zag11"/>
          <w:rFonts w:eastAsia="@Arial Unicode MS"/>
          <w:color w:val="auto"/>
          <w:szCs w:val="28"/>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7261C4" w:rsidRDefault="00DC6B19" w:rsidP="0095176F">
      <w:pPr>
        <w:pStyle w:val="afff3"/>
        <w:spacing w:line="360" w:lineRule="auto"/>
        <w:jc w:val="both"/>
        <w:rPr>
          <w:rStyle w:val="Zag11"/>
          <w:rFonts w:eastAsia="@Arial Unicode MS"/>
          <w:color w:val="auto"/>
          <w:szCs w:val="28"/>
        </w:rPr>
      </w:pPr>
      <w:r w:rsidRPr="007261C4">
        <w:rPr>
          <w:rStyle w:val="Zag11"/>
          <w:rFonts w:eastAsia="@Arial Unicode MS"/>
          <w:color w:val="auto"/>
          <w:szCs w:val="28"/>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7261C4" w:rsidRDefault="00DC6B19" w:rsidP="0095176F">
      <w:pPr>
        <w:pStyle w:val="afff3"/>
        <w:spacing w:line="360" w:lineRule="auto"/>
        <w:jc w:val="both"/>
        <w:rPr>
          <w:rStyle w:val="Zag11"/>
          <w:rFonts w:eastAsia="@Arial Unicode MS"/>
          <w:color w:val="auto"/>
          <w:szCs w:val="28"/>
        </w:rPr>
      </w:pPr>
      <w:r w:rsidRPr="007261C4">
        <w:rPr>
          <w:rStyle w:val="Zag11"/>
          <w:rFonts w:eastAsia="@Arial Unicode MS"/>
          <w:color w:val="auto"/>
          <w:szCs w:val="28"/>
        </w:rPr>
        <w:t>Они научатся планировать, проектировать и моделировать процессы в простых учебных и практических ситуациях.</w:t>
      </w:r>
    </w:p>
    <w:p w:rsidR="00DC6B19" w:rsidRPr="007261C4" w:rsidRDefault="00DC6B19" w:rsidP="0095176F">
      <w:pPr>
        <w:pStyle w:val="afff3"/>
        <w:spacing w:line="360" w:lineRule="auto"/>
        <w:jc w:val="both"/>
        <w:rPr>
          <w:rStyle w:val="Zag11"/>
          <w:rFonts w:eastAsia="@Arial Unicode MS"/>
          <w:color w:val="auto"/>
          <w:szCs w:val="28"/>
        </w:rPr>
      </w:pPr>
      <w:r w:rsidRPr="007261C4">
        <w:rPr>
          <w:rStyle w:val="Zag11"/>
          <w:rFonts w:eastAsia="@Arial Unicode MS"/>
          <w:color w:val="auto"/>
          <w:szCs w:val="28"/>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BD7394" w:rsidRDefault="00611D3D" w:rsidP="0095176F">
      <w:pPr>
        <w:pStyle w:val="afff3"/>
        <w:spacing w:line="360" w:lineRule="auto"/>
        <w:jc w:val="both"/>
        <w:rPr>
          <w:b/>
          <w:i/>
        </w:rPr>
      </w:pPr>
      <w:r w:rsidRPr="00BD7394">
        <w:rPr>
          <w:b/>
          <w:i/>
        </w:rPr>
        <w:t>Знакомство со средствами ИКТ, </w:t>
      </w:r>
      <w:r w:rsidR="00653A76" w:rsidRPr="00BD7394">
        <w:rPr>
          <w:b/>
          <w:i/>
        </w:rPr>
        <w:t>гигиена работы с компьютером</w:t>
      </w:r>
    </w:p>
    <w:p w:rsidR="00653A76" w:rsidRPr="00BD7394" w:rsidRDefault="00653A76" w:rsidP="0095176F">
      <w:pPr>
        <w:pStyle w:val="afff3"/>
        <w:spacing w:line="360" w:lineRule="auto"/>
        <w:jc w:val="both"/>
        <w:rPr>
          <w:b/>
        </w:rPr>
      </w:pPr>
      <w:r w:rsidRPr="00BD7394">
        <w:rPr>
          <w:b/>
        </w:rPr>
        <w:t>Выпускник научится:</w:t>
      </w:r>
    </w:p>
    <w:p w:rsidR="00653A76" w:rsidRPr="00BD7394" w:rsidRDefault="00653A76" w:rsidP="0095176F">
      <w:pPr>
        <w:pStyle w:val="afff3"/>
        <w:spacing w:line="360" w:lineRule="auto"/>
        <w:jc w:val="both"/>
        <w:rPr>
          <w:spacing w:val="-2"/>
        </w:rPr>
      </w:pPr>
      <w:r w:rsidRPr="00BD7394">
        <w:rPr>
          <w:spacing w:val="-2"/>
        </w:rPr>
        <w:t>использовать безопасные для органов зрения, нервной системы, опорно­двигательного аппарата эргономичные при</w:t>
      </w:r>
      <w:r w:rsidR="00D30361">
        <w:rPr>
          <w:spacing w:val="-2"/>
        </w:rPr>
        <w:t>е</w:t>
      </w:r>
      <w:r w:rsidRPr="00BD7394">
        <w:rPr>
          <w:spacing w:val="-2"/>
        </w:rPr>
        <w:t>мы работы с компьютером и другими средствами ИКТ; выполнять компенсирующие физические упражнения (мини­зарядку);</w:t>
      </w:r>
    </w:p>
    <w:p w:rsidR="00653A76" w:rsidRPr="00BD7394" w:rsidRDefault="00653A76" w:rsidP="0095176F">
      <w:pPr>
        <w:pStyle w:val="afff3"/>
        <w:spacing w:line="360" w:lineRule="auto"/>
        <w:jc w:val="both"/>
      </w:pPr>
      <w:r w:rsidRPr="00BD7394">
        <w:t>организовывать систему папок для хранения собственной информации в компьютере.</w:t>
      </w:r>
    </w:p>
    <w:p w:rsidR="00653A76" w:rsidRPr="00BD7394" w:rsidRDefault="00653A76" w:rsidP="0095176F">
      <w:pPr>
        <w:pStyle w:val="afff3"/>
        <w:spacing w:line="360" w:lineRule="auto"/>
        <w:jc w:val="both"/>
        <w:rPr>
          <w:b/>
          <w:i/>
        </w:rPr>
      </w:pPr>
      <w:r w:rsidRPr="00BD7394">
        <w:rPr>
          <w:b/>
          <w:i/>
        </w:rPr>
        <w:t>Технология ввода информации в компьютер:</w:t>
      </w:r>
      <w:r w:rsidR="00797B98">
        <w:rPr>
          <w:b/>
          <w:i/>
        </w:rPr>
        <w:t xml:space="preserve"> </w:t>
      </w:r>
      <w:r w:rsidRPr="00BD7394">
        <w:rPr>
          <w:b/>
          <w:i/>
        </w:rPr>
        <w:t>ввод тек</w:t>
      </w:r>
      <w:r w:rsidR="00611D3D" w:rsidRPr="00BD7394">
        <w:rPr>
          <w:b/>
          <w:i/>
        </w:rPr>
        <w:t>ста, запись звука, изображения, </w:t>
      </w:r>
      <w:r w:rsidRPr="00BD7394">
        <w:rPr>
          <w:b/>
          <w:i/>
        </w:rPr>
        <w:t>цифровых данных</w:t>
      </w:r>
    </w:p>
    <w:p w:rsidR="00653A76" w:rsidRPr="00BD7394" w:rsidRDefault="00653A76" w:rsidP="0095176F">
      <w:pPr>
        <w:pStyle w:val="afff3"/>
        <w:spacing w:line="360" w:lineRule="auto"/>
        <w:jc w:val="both"/>
        <w:rPr>
          <w:b/>
        </w:rPr>
      </w:pPr>
      <w:r w:rsidRPr="00BD7394">
        <w:rPr>
          <w:b/>
        </w:rPr>
        <w:t>Выпускник научится:</w:t>
      </w:r>
    </w:p>
    <w:p w:rsidR="00DC6B19" w:rsidRPr="00413904" w:rsidRDefault="00D247D4" w:rsidP="0095176F">
      <w:pPr>
        <w:pStyle w:val="afff3"/>
        <w:spacing w:line="360" w:lineRule="auto"/>
        <w:jc w:val="both"/>
        <w:rPr>
          <w:rStyle w:val="Zag11"/>
          <w:rFonts w:eastAsia="@Arial Unicode MS"/>
          <w:szCs w:val="28"/>
        </w:rPr>
      </w:pPr>
      <w:r>
        <w:rPr>
          <w:spacing w:val="-2"/>
        </w:rPr>
        <w:lastRenderedPageBreak/>
        <w:t>-</w:t>
      </w:r>
      <w:r w:rsidR="00653A76" w:rsidRPr="00BD7394">
        <w:rPr>
          <w:spacing w:val="-2"/>
        </w:rPr>
        <w:t>вводить информацию в компьютер с использованием раз</w:t>
      </w:r>
      <w:r w:rsidR="00653A76" w:rsidRPr="00BD7394">
        <w:t>личных технических средств (фото</w:t>
      </w:r>
      <w:r w:rsidR="00653A76" w:rsidRPr="00BD7394">
        <w:noBreakHyphen/>
        <w:t xml:space="preserve"> и видеокамеры, микрофона и</w:t>
      </w:r>
      <w:r w:rsidR="00653A76" w:rsidRPr="00BD7394">
        <w:t> </w:t>
      </w:r>
      <w:r w:rsidR="00653A76" w:rsidRPr="00BD7394">
        <w:t>т.</w:t>
      </w:r>
      <w:r w:rsidR="00653A76" w:rsidRPr="00BD7394">
        <w:t> </w:t>
      </w:r>
      <w:r w:rsidR="00653A76" w:rsidRPr="00BD7394">
        <w:t>д.), сохранять полученную информацию</w:t>
      </w:r>
      <w:r w:rsidR="00666724">
        <w:t xml:space="preserve">, </w:t>
      </w:r>
      <w:r w:rsidR="00DC6B19" w:rsidRPr="00413904">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413904">
        <w:rPr>
          <w:rStyle w:val="Zag11"/>
          <w:rFonts w:eastAsia="@Arial Unicode MS"/>
          <w:szCs w:val="28"/>
        </w:rPr>
        <w:t>;</w:t>
      </w:r>
    </w:p>
    <w:p w:rsidR="00653A76" w:rsidRPr="00BD7394" w:rsidRDefault="00D247D4" w:rsidP="0095176F">
      <w:pPr>
        <w:pStyle w:val="afff3"/>
        <w:spacing w:line="360" w:lineRule="auto"/>
        <w:jc w:val="both"/>
      </w:pPr>
      <w:r>
        <w:t>-</w:t>
      </w:r>
      <w:r w:rsidR="00653A76" w:rsidRPr="00BD7394">
        <w:t xml:space="preserve">рисовать </w:t>
      </w:r>
      <w:r w:rsidR="00DC6B19" w:rsidRPr="007261C4">
        <w:rPr>
          <w:rStyle w:val="Zag11"/>
          <w:rFonts w:eastAsia="@Arial Unicode MS"/>
          <w:szCs w:val="28"/>
        </w:rPr>
        <w:t>(создавать простые изображения)</w:t>
      </w:r>
      <w:r w:rsidR="00653A76" w:rsidRPr="00BD7394">
        <w:t>на графическом планшете;</w:t>
      </w:r>
    </w:p>
    <w:p w:rsidR="00653A76" w:rsidRPr="00BD7394" w:rsidRDefault="00D247D4" w:rsidP="0095176F">
      <w:pPr>
        <w:pStyle w:val="afff3"/>
        <w:spacing w:line="360" w:lineRule="auto"/>
        <w:jc w:val="both"/>
      </w:pPr>
      <w:r>
        <w:t>-</w:t>
      </w:r>
      <w:r w:rsidR="00653A76" w:rsidRPr="00BD7394">
        <w:t>сканировать рисунки и тексты.</w:t>
      </w:r>
    </w:p>
    <w:p w:rsidR="00D247D4" w:rsidRDefault="00653A76" w:rsidP="0095176F">
      <w:pPr>
        <w:pStyle w:val="afff3"/>
        <w:spacing w:line="360" w:lineRule="auto"/>
        <w:jc w:val="both"/>
        <w:rPr>
          <w:i/>
          <w:iCs/>
        </w:rPr>
      </w:pPr>
      <w:r w:rsidRPr="00BD7394">
        <w:rPr>
          <w:b/>
          <w:iCs/>
        </w:rPr>
        <w:t>Выпускник получит возможность</w:t>
      </w:r>
      <w:r w:rsidR="00A3436A">
        <w:rPr>
          <w:b/>
          <w:iCs/>
        </w:rPr>
        <w:t xml:space="preserve"> </w:t>
      </w:r>
      <w:r w:rsidRPr="00BD7394">
        <w:rPr>
          <w:b/>
          <w:iCs/>
        </w:rPr>
        <w:t>научиться</w:t>
      </w:r>
      <w:r w:rsidRPr="00BD7394">
        <w:rPr>
          <w:i/>
          <w:iCs/>
        </w:rPr>
        <w:t xml:space="preserve"> </w:t>
      </w:r>
    </w:p>
    <w:p w:rsidR="00653A76" w:rsidRPr="00BD7394" w:rsidRDefault="00D247D4" w:rsidP="0095176F">
      <w:pPr>
        <w:pStyle w:val="afff3"/>
        <w:spacing w:line="360" w:lineRule="auto"/>
        <w:jc w:val="both"/>
        <w:rPr>
          <w:iCs/>
        </w:rPr>
      </w:pPr>
      <w:r>
        <w:rPr>
          <w:i/>
          <w:iCs/>
        </w:rPr>
        <w:t>-</w:t>
      </w:r>
      <w:r w:rsidR="00653A76" w:rsidRPr="00BD7394">
        <w:rPr>
          <w:i/>
          <w:iCs/>
        </w:rPr>
        <w:t>использовать программу распознавания сканированного текста на русском языке</w:t>
      </w:r>
      <w:r w:rsidR="00653A76" w:rsidRPr="00BD7394">
        <w:rPr>
          <w:iCs/>
        </w:rPr>
        <w:t>.</w:t>
      </w:r>
    </w:p>
    <w:p w:rsidR="00653A76" w:rsidRPr="00BD7394" w:rsidRDefault="00653A76" w:rsidP="0095176F">
      <w:pPr>
        <w:pStyle w:val="afff3"/>
        <w:spacing w:line="360" w:lineRule="auto"/>
        <w:jc w:val="both"/>
        <w:rPr>
          <w:b/>
          <w:i/>
        </w:rPr>
      </w:pPr>
      <w:r w:rsidRPr="00BD7394">
        <w:rPr>
          <w:b/>
          <w:i/>
        </w:rPr>
        <w:t>Обработка и поиск информации</w:t>
      </w:r>
    </w:p>
    <w:p w:rsidR="00653A76" w:rsidRPr="00BD7394" w:rsidRDefault="00653A76" w:rsidP="0095176F">
      <w:pPr>
        <w:pStyle w:val="afff3"/>
        <w:spacing w:line="360" w:lineRule="auto"/>
        <w:jc w:val="both"/>
        <w:rPr>
          <w:b/>
        </w:rPr>
      </w:pPr>
      <w:r w:rsidRPr="00BD7394">
        <w:rPr>
          <w:b/>
        </w:rPr>
        <w:t>Выпускник научится:</w:t>
      </w:r>
    </w:p>
    <w:p w:rsidR="00DC6B19" w:rsidRPr="007261C4" w:rsidRDefault="00D247D4" w:rsidP="0095176F">
      <w:pPr>
        <w:pStyle w:val="afff3"/>
        <w:spacing w:line="360" w:lineRule="auto"/>
        <w:jc w:val="both"/>
        <w:rPr>
          <w:rStyle w:val="Zag11"/>
          <w:rFonts w:eastAsia="@Arial Unicode MS"/>
          <w:szCs w:val="28"/>
        </w:rPr>
      </w:pPr>
      <w:r>
        <w:rPr>
          <w:rStyle w:val="Zag11"/>
          <w:rFonts w:eastAsia="@Arial Unicode MS"/>
          <w:szCs w:val="28"/>
        </w:rPr>
        <w:t>-</w:t>
      </w:r>
      <w:r w:rsidR="00DC6B19" w:rsidRPr="007261C4">
        <w:rPr>
          <w:rStyle w:val="Zag11"/>
          <w:rFonts w:eastAsia="@Arial Unicode MS"/>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7261C4" w:rsidRDefault="00D247D4" w:rsidP="0095176F">
      <w:pPr>
        <w:pStyle w:val="afff3"/>
        <w:spacing w:line="360" w:lineRule="auto"/>
        <w:jc w:val="both"/>
        <w:rPr>
          <w:rStyle w:val="Zag11"/>
          <w:rFonts w:eastAsia="@Arial Unicode MS"/>
          <w:szCs w:val="28"/>
        </w:rPr>
      </w:pPr>
      <w:r>
        <w:rPr>
          <w:rStyle w:val="Zag11"/>
          <w:rFonts w:eastAsia="@Arial Unicode MS"/>
          <w:szCs w:val="28"/>
        </w:rPr>
        <w:t>-</w:t>
      </w:r>
      <w:r w:rsidR="00DC6B19" w:rsidRPr="007261C4">
        <w:rPr>
          <w:rStyle w:val="Zag11"/>
          <w:rFonts w:eastAsia="@Arial Unicode MS"/>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7261C4" w:rsidRDefault="00D247D4" w:rsidP="0095176F">
      <w:pPr>
        <w:pStyle w:val="afff3"/>
        <w:spacing w:line="360" w:lineRule="auto"/>
        <w:jc w:val="both"/>
        <w:rPr>
          <w:rStyle w:val="Zag11"/>
          <w:rFonts w:eastAsia="@Arial Unicode MS"/>
          <w:szCs w:val="28"/>
        </w:rPr>
      </w:pPr>
      <w:r>
        <w:rPr>
          <w:rStyle w:val="Zag11"/>
          <w:rFonts w:eastAsia="@Arial Unicode MS"/>
          <w:szCs w:val="28"/>
        </w:rPr>
        <w:t>-</w:t>
      </w:r>
      <w:r w:rsidR="00DC6B19" w:rsidRPr="007261C4">
        <w:rPr>
          <w:rStyle w:val="Zag11"/>
          <w:rFonts w:eastAsia="@Arial Unicode MS"/>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7261C4" w:rsidRDefault="00D247D4" w:rsidP="0095176F">
      <w:pPr>
        <w:pStyle w:val="afff3"/>
        <w:spacing w:line="360" w:lineRule="auto"/>
        <w:jc w:val="both"/>
        <w:rPr>
          <w:rStyle w:val="Zag11"/>
          <w:rFonts w:eastAsia="@Arial Unicode MS"/>
          <w:szCs w:val="28"/>
        </w:rPr>
      </w:pPr>
      <w:r>
        <w:rPr>
          <w:rStyle w:val="Zag11"/>
          <w:rFonts w:eastAsia="@Arial Unicode MS"/>
          <w:szCs w:val="28"/>
        </w:rPr>
        <w:t>-</w:t>
      </w:r>
      <w:r w:rsidR="00DC6B19" w:rsidRPr="007261C4">
        <w:rPr>
          <w:rStyle w:val="Zag11"/>
          <w:rFonts w:eastAsia="@Arial Unicode MS"/>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00DC6B19" w:rsidRPr="007261C4">
        <w:rPr>
          <w:rStyle w:val="Zag11"/>
          <w:rFonts w:eastAsia="@Arial Unicode MS"/>
          <w:szCs w:val="28"/>
        </w:rPr>
        <w:noBreakHyphen/>
        <w:t xml:space="preserve"> и аудиозаписей, фотоизображений;</w:t>
      </w:r>
    </w:p>
    <w:p w:rsidR="00DC6B19" w:rsidRPr="007261C4" w:rsidRDefault="00D247D4" w:rsidP="0095176F">
      <w:pPr>
        <w:pStyle w:val="afff3"/>
        <w:spacing w:line="360" w:lineRule="auto"/>
        <w:jc w:val="both"/>
        <w:rPr>
          <w:rStyle w:val="Zag11"/>
          <w:rFonts w:eastAsia="@Arial Unicode MS"/>
          <w:szCs w:val="28"/>
        </w:rPr>
      </w:pPr>
      <w:r>
        <w:rPr>
          <w:rStyle w:val="Zag11"/>
          <w:rFonts w:eastAsia="@Arial Unicode MS"/>
          <w:szCs w:val="28"/>
        </w:rPr>
        <w:t>-п</w:t>
      </w:r>
      <w:r w:rsidR="00DC6B19" w:rsidRPr="007261C4">
        <w:rPr>
          <w:rStyle w:val="Zag11"/>
          <w:rFonts w:eastAsia="@Arial Unicode MS"/>
          <w:szCs w:val="28"/>
        </w:rPr>
        <w:t>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Default="00D247D4" w:rsidP="0095176F">
      <w:pPr>
        <w:pStyle w:val="afff3"/>
        <w:spacing w:line="360" w:lineRule="auto"/>
        <w:jc w:val="both"/>
        <w:rPr>
          <w:rStyle w:val="Zag11"/>
          <w:rFonts w:eastAsia="@Arial Unicode MS"/>
          <w:szCs w:val="28"/>
        </w:rPr>
      </w:pPr>
      <w:r>
        <w:rPr>
          <w:rStyle w:val="Zag11"/>
          <w:rFonts w:eastAsia="@Arial Unicode MS"/>
          <w:szCs w:val="28"/>
        </w:rPr>
        <w:t>-</w:t>
      </w:r>
      <w:r w:rsidR="00DC6B19" w:rsidRPr="007261C4">
        <w:rPr>
          <w:rStyle w:val="Zag11"/>
          <w:rFonts w:eastAsia="@Arial Unicode MS"/>
          <w:szCs w:val="28"/>
        </w:rPr>
        <w:t xml:space="preserve">искать информацию в соответствующих возрасту цифровых словарях и справочниках, базах данных, контролируемом Интернете, системе поиска </w:t>
      </w:r>
      <w:r w:rsidR="00DC6B19" w:rsidRPr="007261C4">
        <w:rPr>
          <w:rStyle w:val="Zag11"/>
          <w:rFonts w:eastAsia="@Arial Unicode MS"/>
          <w:szCs w:val="28"/>
        </w:rPr>
        <w:lastRenderedPageBreak/>
        <w:t>внутри компьютера; составлять список используемых информационных источников (в том числе с использованием ссылок);</w:t>
      </w:r>
    </w:p>
    <w:p w:rsidR="00DC6B19" w:rsidRPr="00884BAC" w:rsidRDefault="00D247D4" w:rsidP="0095176F">
      <w:pPr>
        <w:pStyle w:val="afff3"/>
        <w:spacing w:line="360" w:lineRule="auto"/>
        <w:jc w:val="both"/>
        <w:rPr>
          <w:rStyle w:val="Zag11"/>
          <w:rFonts w:eastAsia="@Arial Unicode MS"/>
          <w:szCs w:val="28"/>
        </w:rPr>
      </w:pPr>
      <w:r>
        <w:rPr>
          <w:rStyle w:val="Zag11"/>
          <w:rFonts w:eastAsia="@Arial Unicode MS"/>
          <w:color w:val="auto"/>
          <w:szCs w:val="28"/>
        </w:rPr>
        <w:t>-</w:t>
      </w:r>
      <w:r w:rsidR="00DC6B19" w:rsidRPr="00884BAC">
        <w:rPr>
          <w:rStyle w:val="Zag11"/>
          <w:rFonts w:eastAsia="@Arial Unicode MS"/>
          <w:color w:val="auto"/>
          <w:szCs w:val="28"/>
        </w:rPr>
        <w:t>заполнять учебные базы данных.</w:t>
      </w:r>
    </w:p>
    <w:p w:rsidR="00653A76" w:rsidRPr="00BD7394" w:rsidRDefault="00653A76" w:rsidP="0095176F">
      <w:pPr>
        <w:pStyle w:val="afff3"/>
        <w:spacing w:line="360" w:lineRule="auto"/>
        <w:jc w:val="both"/>
        <w:rPr>
          <w:iCs/>
        </w:rPr>
      </w:pPr>
      <w:r w:rsidRPr="00BD7394">
        <w:rPr>
          <w:b/>
          <w:iCs/>
        </w:rPr>
        <w:t>Выпускник получит возможность</w:t>
      </w:r>
      <w:r w:rsidR="00A3436A">
        <w:rPr>
          <w:b/>
          <w:iCs/>
        </w:rPr>
        <w:t xml:space="preserve"> </w:t>
      </w:r>
      <w:r w:rsidRPr="00BD7394">
        <w:rPr>
          <w:i/>
          <w:iCs/>
        </w:rPr>
        <w:t xml:space="preserve">научиться грамотно формулировать запросы при поиске в </w:t>
      </w:r>
      <w:r w:rsidR="00E24AA0" w:rsidRPr="00BD7394">
        <w:rPr>
          <w:i/>
          <w:iCs/>
        </w:rPr>
        <w:t xml:space="preserve">сети </w:t>
      </w:r>
      <w:r w:rsidRPr="00BD7394">
        <w:rPr>
          <w:i/>
          <w:iCs/>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BD7394" w:rsidRDefault="00653A76" w:rsidP="0095176F">
      <w:pPr>
        <w:pStyle w:val="afff3"/>
        <w:spacing w:line="360" w:lineRule="auto"/>
        <w:jc w:val="both"/>
        <w:rPr>
          <w:b/>
          <w:i/>
        </w:rPr>
      </w:pPr>
      <w:r w:rsidRPr="00BD7394">
        <w:rPr>
          <w:b/>
          <w:i/>
        </w:rPr>
        <w:t>Создание, представление и передача сообщений</w:t>
      </w:r>
    </w:p>
    <w:p w:rsidR="00653A76" w:rsidRPr="00BD7394" w:rsidRDefault="00653A76" w:rsidP="0095176F">
      <w:pPr>
        <w:pStyle w:val="afff3"/>
        <w:spacing w:line="360" w:lineRule="auto"/>
        <w:jc w:val="both"/>
        <w:rPr>
          <w:b/>
        </w:rPr>
      </w:pPr>
      <w:r w:rsidRPr="00BD7394">
        <w:rPr>
          <w:b/>
        </w:rPr>
        <w:t>Выпускник научится:</w:t>
      </w:r>
    </w:p>
    <w:p w:rsidR="00884BAC" w:rsidRPr="007261C4" w:rsidRDefault="00D247D4" w:rsidP="0095176F">
      <w:pPr>
        <w:pStyle w:val="afff3"/>
        <w:spacing w:line="360" w:lineRule="auto"/>
        <w:jc w:val="both"/>
        <w:rPr>
          <w:rStyle w:val="Zag11"/>
          <w:rFonts w:eastAsia="@Arial Unicode MS"/>
          <w:szCs w:val="28"/>
        </w:rPr>
      </w:pPr>
      <w:r>
        <w:rPr>
          <w:rStyle w:val="Zag11"/>
          <w:rFonts w:eastAsia="@Arial Unicode MS"/>
          <w:szCs w:val="28"/>
        </w:rPr>
        <w:t>-</w:t>
      </w:r>
      <w:r w:rsidR="00884BAC" w:rsidRPr="007261C4">
        <w:rPr>
          <w:rStyle w:val="Zag11"/>
          <w:rFonts w:eastAsia="@Arial Unicode MS"/>
          <w:szCs w:val="28"/>
        </w:rPr>
        <w:t>создавать текстовые сообщения с использованием средств ИКТ, редактировать, оформлять и сохранять их;</w:t>
      </w:r>
    </w:p>
    <w:p w:rsidR="00884BAC" w:rsidRPr="007261C4" w:rsidRDefault="00D247D4" w:rsidP="0095176F">
      <w:pPr>
        <w:pStyle w:val="afff3"/>
        <w:spacing w:line="360" w:lineRule="auto"/>
        <w:jc w:val="both"/>
        <w:rPr>
          <w:rStyle w:val="Zag11"/>
          <w:rFonts w:eastAsia="@Arial Unicode MS"/>
          <w:szCs w:val="28"/>
        </w:rPr>
      </w:pPr>
      <w:r>
        <w:rPr>
          <w:rStyle w:val="Zag11"/>
          <w:rFonts w:eastAsia="@Arial Unicode MS"/>
          <w:spacing w:val="-4"/>
          <w:szCs w:val="28"/>
        </w:rPr>
        <w:t>-</w:t>
      </w:r>
      <w:r w:rsidR="00884BAC" w:rsidRPr="007261C4">
        <w:rPr>
          <w:rStyle w:val="Zag11"/>
          <w:rFonts w:eastAsia="@Arial Unicode MS"/>
          <w:spacing w:val="-4"/>
          <w:szCs w:val="28"/>
        </w:rPr>
        <w:t>создавать простые сообщения в виде аудио</w:t>
      </w:r>
      <w:r w:rsidR="00884BAC" w:rsidRPr="007261C4">
        <w:rPr>
          <w:rStyle w:val="Zag11"/>
          <w:rFonts w:eastAsia="@Arial Unicode MS"/>
          <w:spacing w:val="-4"/>
          <w:szCs w:val="28"/>
        </w:rPr>
        <w:noBreakHyphen/>
        <w:t xml:space="preserve"> и видеофрагментов или последовательности слайдов с использованием иллюстраций, видеоизображения, звука, текста</w:t>
      </w:r>
      <w:r w:rsidR="00884BAC" w:rsidRPr="007261C4">
        <w:rPr>
          <w:rStyle w:val="Zag11"/>
          <w:rFonts w:eastAsia="@Arial Unicode MS"/>
          <w:szCs w:val="28"/>
        </w:rPr>
        <w:t>;</w:t>
      </w:r>
    </w:p>
    <w:p w:rsidR="00884BAC" w:rsidRPr="007261C4" w:rsidRDefault="00D247D4" w:rsidP="0095176F">
      <w:pPr>
        <w:pStyle w:val="afff3"/>
        <w:spacing w:line="360" w:lineRule="auto"/>
        <w:jc w:val="both"/>
        <w:rPr>
          <w:rStyle w:val="Zag11"/>
          <w:rFonts w:eastAsia="@Arial Unicode MS"/>
          <w:szCs w:val="28"/>
        </w:rPr>
      </w:pPr>
      <w:r>
        <w:rPr>
          <w:rStyle w:val="Zag11"/>
          <w:rFonts w:eastAsia="@Arial Unicode MS"/>
          <w:szCs w:val="28"/>
        </w:rPr>
        <w:t>-</w:t>
      </w:r>
      <w:r w:rsidR="00884BAC" w:rsidRPr="007261C4">
        <w:rPr>
          <w:rStyle w:val="Zag11"/>
          <w:rFonts w:eastAsia="@Arial Unicode MS"/>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7261C4" w:rsidRDefault="00D247D4" w:rsidP="0095176F">
      <w:pPr>
        <w:pStyle w:val="afff3"/>
        <w:spacing w:line="360" w:lineRule="auto"/>
        <w:jc w:val="both"/>
        <w:rPr>
          <w:rStyle w:val="Zag11"/>
          <w:rFonts w:eastAsia="@Arial Unicode MS"/>
          <w:szCs w:val="28"/>
        </w:rPr>
      </w:pPr>
      <w:r>
        <w:rPr>
          <w:rStyle w:val="Zag11"/>
          <w:rFonts w:eastAsia="@Arial Unicode MS"/>
          <w:szCs w:val="28"/>
        </w:rPr>
        <w:t>-</w:t>
      </w:r>
      <w:r w:rsidR="00884BAC" w:rsidRPr="007261C4">
        <w:rPr>
          <w:rStyle w:val="Zag11"/>
          <w:rFonts w:eastAsia="@Arial Unicode MS"/>
          <w:szCs w:val="28"/>
        </w:rPr>
        <w:t>создавать простые схемы, диаграммы, планы и пр.;</w:t>
      </w:r>
    </w:p>
    <w:p w:rsidR="00884BAC" w:rsidRPr="007261C4" w:rsidRDefault="00D247D4" w:rsidP="0095176F">
      <w:pPr>
        <w:pStyle w:val="afff3"/>
        <w:spacing w:line="360" w:lineRule="auto"/>
        <w:jc w:val="both"/>
        <w:rPr>
          <w:rStyle w:val="Zag11"/>
          <w:rFonts w:eastAsia="@Arial Unicode MS"/>
          <w:szCs w:val="28"/>
        </w:rPr>
      </w:pPr>
      <w:r>
        <w:rPr>
          <w:rStyle w:val="Zag11"/>
          <w:rFonts w:eastAsia="@Arial Unicode MS"/>
          <w:szCs w:val="28"/>
        </w:rPr>
        <w:t>-</w:t>
      </w:r>
      <w:r w:rsidR="00884BAC" w:rsidRPr="007261C4">
        <w:rPr>
          <w:rStyle w:val="Zag11"/>
          <w:rFonts w:eastAsia="@Arial Unicode MS"/>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7261C4" w:rsidRDefault="00D247D4" w:rsidP="0095176F">
      <w:pPr>
        <w:pStyle w:val="afff3"/>
        <w:spacing w:line="360" w:lineRule="auto"/>
        <w:jc w:val="both"/>
        <w:rPr>
          <w:rStyle w:val="Zag11"/>
          <w:rFonts w:eastAsia="@Arial Unicode MS"/>
          <w:szCs w:val="28"/>
        </w:rPr>
      </w:pPr>
      <w:r>
        <w:rPr>
          <w:rStyle w:val="Zag11"/>
          <w:rFonts w:eastAsia="@Arial Unicode MS"/>
          <w:szCs w:val="28"/>
        </w:rPr>
        <w:t>-</w:t>
      </w:r>
      <w:r w:rsidR="00884BAC" w:rsidRPr="007261C4">
        <w:rPr>
          <w:rStyle w:val="Zag11"/>
          <w:rFonts w:eastAsia="@Arial Unicode MS"/>
          <w:szCs w:val="28"/>
        </w:rPr>
        <w:t>размещать сообщение в информационной образовательной среде образовательной организации;</w:t>
      </w:r>
    </w:p>
    <w:p w:rsidR="00884BAC" w:rsidRDefault="00D247D4" w:rsidP="0095176F">
      <w:pPr>
        <w:pStyle w:val="afff3"/>
        <w:spacing w:line="360" w:lineRule="auto"/>
        <w:jc w:val="both"/>
        <w:rPr>
          <w:spacing w:val="2"/>
        </w:rPr>
      </w:pPr>
      <w:r>
        <w:rPr>
          <w:rStyle w:val="Zag11"/>
          <w:rFonts w:eastAsia="@Arial Unicode MS"/>
          <w:color w:val="auto"/>
          <w:szCs w:val="28"/>
        </w:rPr>
        <w:t>-</w:t>
      </w:r>
      <w:r w:rsidR="00884BAC" w:rsidRPr="007261C4">
        <w:rPr>
          <w:rStyle w:val="Zag11"/>
          <w:rFonts w:eastAsia="@Arial Unicode MS"/>
          <w:color w:val="auto"/>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r w:rsidR="00884BAC">
        <w:rPr>
          <w:rStyle w:val="Zag11"/>
          <w:rFonts w:eastAsia="@Arial Unicode MS"/>
          <w:color w:val="auto"/>
          <w:szCs w:val="28"/>
        </w:rPr>
        <w:t>.</w:t>
      </w:r>
    </w:p>
    <w:p w:rsidR="00653A76" w:rsidRPr="00BD7394" w:rsidRDefault="00653A76" w:rsidP="0095176F">
      <w:pPr>
        <w:pStyle w:val="afff3"/>
        <w:spacing w:line="360" w:lineRule="auto"/>
        <w:jc w:val="both"/>
        <w:rPr>
          <w:b/>
          <w:iCs/>
        </w:rPr>
      </w:pPr>
      <w:r w:rsidRPr="00BD7394">
        <w:rPr>
          <w:b/>
          <w:iCs/>
        </w:rPr>
        <w:t>Выпускник получит возможность научиться:</w:t>
      </w:r>
    </w:p>
    <w:p w:rsidR="00653A76" w:rsidRPr="00BD7394" w:rsidRDefault="00D247D4" w:rsidP="0095176F">
      <w:pPr>
        <w:pStyle w:val="afff3"/>
        <w:spacing w:line="360" w:lineRule="auto"/>
        <w:jc w:val="both"/>
        <w:rPr>
          <w:i/>
          <w:iCs/>
        </w:rPr>
      </w:pPr>
      <w:r>
        <w:rPr>
          <w:i/>
          <w:iCs/>
        </w:rPr>
        <w:t>-</w:t>
      </w:r>
      <w:r w:rsidR="00653A76" w:rsidRPr="00BD7394">
        <w:rPr>
          <w:i/>
          <w:iCs/>
        </w:rPr>
        <w:t>представлять данные;</w:t>
      </w:r>
    </w:p>
    <w:p w:rsidR="00653A76" w:rsidRPr="00BD7394" w:rsidRDefault="00D247D4" w:rsidP="0095176F">
      <w:pPr>
        <w:pStyle w:val="afff3"/>
        <w:spacing w:line="360" w:lineRule="auto"/>
        <w:jc w:val="both"/>
        <w:rPr>
          <w:i/>
          <w:iCs/>
        </w:rPr>
      </w:pPr>
      <w:r>
        <w:rPr>
          <w:i/>
          <w:iCs/>
        </w:rPr>
        <w:t>-</w:t>
      </w:r>
      <w:r w:rsidR="00653A76" w:rsidRPr="00BD7394">
        <w:rPr>
          <w:i/>
          <w:iCs/>
        </w:rPr>
        <w:t>создавать музыкальные произведения с использованием компьютера и музыкальной клавиатуры, в том числе из готовых музыка</w:t>
      </w:r>
      <w:r w:rsidR="00611D3D" w:rsidRPr="00BD7394">
        <w:rPr>
          <w:i/>
          <w:iCs/>
        </w:rPr>
        <w:t>льных фрагментов и «музыкальных </w:t>
      </w:r>
      <w:r w:rsidR="00653A76" w:rsidRPr="00BD7394">
        <w:rPr>
          <w:i/>
          <w:iCs/>
        </w:rPr>
        <w:t>петель».</w:t>
      </w:r>
    </w:p>
    <w:p w:rsidR="00653A76" w:rsidRPr="00BD7394" w:rsidRDefault="00611D3D" w:rsidP="0095176F">
      <w:pPr>
        <w:pStyle w:val="afff3"/>
        <w:spacing w:line="360" w:lineRule="auto"/>
        <w:jc w:val="both"/>
        <w:rPr>
          <w:b/>
          <w:i/>
        </w:rPr>
      </w:pPr>
      <w:r w:rsidRPr="00BD7394">
        <w:rPr>
          <w:b/>
          <w:i/>
        </w:rPr>
        <w:lastRenderedPageBreak/>
        <w:t>Планирование деятельности, </w:t>
      </w:r>
      <w:r w:rsidR="00653A76" w:rsidRPr="00BD7394">
        <w:rPr>
          <w:b/>
          <w:i/>
        </w:rPr>
        <w:t>управление и организация</w:t>
      </w:r>
    </w:p>
    <w:p w:rsidR="00653A76" w:rsidRPr="00BD7394" w:rsidRDefault="00653A76" w:rsidP="0095176F">
      <w:pPr>
        <w:pStyle w:val="afff3"/>
        <w:spacing w:line="360" w:lineRule="auto"/>
        <w:jc w:val="both"/>
        <w:rPr>
          <w:b/>
        </w:rPr>
      </w:pPr>
      <w:r w:rsidRPr="00BD7394">
        <w:rPr>
          <w:b/>
        </w:rPr>
        <w:t>Выпускник научится:</w:t>
      </w:r>
    </w:p>
    <w:p w:rsidR="00653A76" w:rsidRPr="00BD7394" w:rsidRDefault="00D247D4" w:rsidP="0095176F">
      <w:pPr>
        <w:pStyle w:val="afff3"/>
        <w:spacing w:line="360" w:lineRule="auto"/>
        <w:jc w:val="both"/>
      </w:pPr>
      <w:r>
        <w:rPr>
          <w:spacing w:val="2"/>
        </w:rPr>
        <w:t>-</w:t>
      </w:r>
      <w:r w:rsidR="00653A76" w:rsidRPr="00BD7394">
        <w:rPr>
          <w:spacing w:val="2"/>
        </w:rPr>
        <w:t>создавать движущиеся модели и управлять ими в ком</w:t>
      </w:r>
      <w:r w:rsidR="00653A76" w:rsidRPr="00BD7394">
        <w:t>пьютерно управляемых средах</w:t>
      </w:r>
      <w:r w:rsidR="00E24AA0" w:rsidRPr="00BD7394">
        <w:t xml:space="preserve"> (</w:t>
      </w:r>
      <w:r w:rsidR="00A87A29">
        <w:t xml:space="preserve">создание простейших </w:t>
      </w:r>
      <w:r w:rsidR="00E24AA0" w:rsidRPr="00BD7394">
        <w:t>робото</w:t>
      </w:r>
      <w:r w:rsidR="00A87A29">
        <w:t>в</w:t>
      </w:r>
      <w:r w:rsidR="00E24AA0" w:rsidRPr="00BD7394">
        <w:t>)</w:t>
      </w:r>
      <w:r w:rsidR="00653A76" w:rsidRPr="00BD7394">
        <w:t>;</w:t>
      </w:r>
    </w:p>
    <w:p w:rsidR="00653A76" w:rsidRPr="00BD7394" w:rsidRDefault="00D247D4" w:rsidP="0095176F">
      <w:pPr>
        <w:pStyle w:val="afff3"/>
        <w:spacing w:line="360" w:lineRule="auto"/>
        <w:jc w:val="both"/>
      </w:pPr>
      <w:r>
        <w:t>-</w:t>
      </w:r>
      <w:r w:rsidR="00653A76" w:rsidRPr="00BD7394">
        <w:t xml:space="preserve">определять последовательность выполнения действий, составлять инструкции (простые алгоритмы) в несколько </w:t>
      </w:r>
      <w:r w:rsidR="00611D3D" w:rsidRPr="00BD7394">
        <w:t>действий, строить программы для компьютерного исполнителя с использованием </w:t>
      </w:r>
      <w:r w:rsidR="00653A76" w:rsidRPr="00BD7394">
        <w:t>конструкций последовательного выполнения и повторения;</w:t>
      </w:r>
    </w:p>
    <w:p w:rsidR="00653A76" w:rsidRPr="00BD7394" w:rsidRDefault="00D247D4" w:rsidP="0095176F">
      <w:pPr>
        <w:pStyle w:val="afff3"/>
        <w:spacing w:line="360" w:lineRule="auto"/>
        <w:jc w:val="both"/>
      </w:pPr>
      <w:r>
        <w:rPr>
          <w:spacing w:val="2"/>
        </w:rPr>
        <w:t>-</w:t>
      </w:r>
      <w:r w:rsidR="00653A76" w:rsidRPr="00BD7394">
        <w:rPr>
          <w:spacing w:val="2"/>
        </w:rPr>
        <w:t>планировать несложные исследования объектов и про</w:t>
      </w:r>
      <w:r w:rsidR="00653A76" w:rsidRPr="00BD7394">
        <w:t>цессов внешнего мира.</w:t>
      </w:r>
    </w:p>
    <w:p w:rsidR="00653A76" w:rsidRPr="00BD7394" w:rsidRDefault="00653A76" w:rsidP="0095176F">
      <w:pPr>
        <w:pStyle w:val="afff3"/>
        <w:spacing w:line="360" w:lineRule="auto"/>
        <w:jc w:val="both"/>
        <w:rPr>
          <w:b/>
          <w:iCs/>
        </w:rPr>
      </w:pPr>
      <w:r w:rsidRPr="00BD7394">
        <w:rPr>
          <w:b/>
          <w:iCs/>
        </w:rPr>
        <w:t>Выпускник получит возможность научиться:</w:t>
      </w:r>
    </w:p>
    <w:p w:rsidR="00653A76" w:rsidRPr="00BD7394" w:rsidRDefault="00D247D4" w:rsidP="0095176F">
      <w:pPr>
        <w:pStyle w:val="afff3"/>
        <w:spacing w:line="360" w:lineRule="auto"/>
        <w:jc w:val="both"/>
        <w:rPr>
          <w:i/>
          <w:iCs/>
        </w:rPr>
      </w:pPr>
      <w:r>
        <w:rPr>
          <w:i/>
          <w:iCs/>
        </w:rPr>
        <w:t>-</w:t>
      </w:r>
      <w:r w:rsidR="00653A76" w:rsidRPr="00BD7394">
        <w:rPr>
          <w:i/>
          <w:iCs/>
        </w:rPr>
        <w:t>проектировать несложные объекты и процессы реального мира, своей собственной деятельности и деятельности группы</w:t>
      </w:r>
      <w:r w:rsidR="009B0659">
        <w:rPr>
          <w:i/>
          <w:iCs/>
        </w:rPr>
        <w:t xml:space="preserve">, </w:t>
      </w:r>
      <w:r w:rsidR="00CB6752">
        <w:rPr>
          <w:i/>
          <w:iCs/>
        </w:rPr>
        <w:t>включая навыки роботехнического проектирования</w:t>
      </w:r>
    </w:p>
    <w:p w:rsidR="00884BAC" w:rsidRPr="00A92692" w:rsidRDefault="00D247D4" w:rsidP="0095176F">
      <w:pPr>
        <w:pStyle w:val="afff3"/>
        <w:spacing w:line="360" w:lineRule="auto"/>
        <w:jc w:val="both"/>
        <w:rPr>
          <w:rStyle w:val="Zag11"/>
          <w:iCs/>
          <w:color w:val="auto"/>
          <w:szCs w:val="28"/>
        </w:rPr>
      </w:pPr>
      <w:r>
        <w:rPr>
          <w:i/>
          <w:iCs/>
        </w:rPr>
        <w:t>-</w:t>
      </w:r>
      <w:r w:rsidR="00653A76" w:rsidRPr="00BD7394">
        <w:rPr>
          <w:i/>
          <w:iCs/>
        </w:rPr>
        <w:t>моделировать объекты и процессы реального мира.</w:t>
      </w:r>
    </w:p>
    <w:p w:rsidR="008F2AF1" w:rsidRDefault="008F2AF1" w:rsidP="0095176F">
      <w:pPr>
        <w:pStyle w:val="Zag1"/>
        <w:tabs>
          <w:tab w:val="left" w:leader="dot" w:pos="624"/>
        </w:tabs>
        <w:spacing w:after="0" w:line="360" w:lineRule="auto"/>
        <w:ind w:firstLine="0"/>
        <w:jc w:val="left"/>
        <w:rPr>
          <w:rStyle w:val="Zag11"/>
          <w:rFonts w:eastAsia="@Arial Unicode MS"/>
          <w:color w:val="auto"/>
          <w:szCs w:val="28"/>
          <w:lang w:val="ru-RU"/>
        </w:rPr>
      </w:pPr>
    </w:p>
    <w:p w:rsidR="00884BAC" w:rsidRPr="00A92692" w:rsidRDefault="00884BAC" w:rsidP="0095176F">
      <w:pPr>
        <w:pStyle w:val="Zag1"/>
        <w:tabs>
          <w:tab w:val="left" w:leader="dot" w:pos="624"/>
        </w:tabs>
        <w:spacing w:after="0" w:line="360" w:lineRule="auto"/>
        <w:ind w:firstLine="0"/>
        <w:jc w:val="left"/>
        <w:rPr>
          <w:rFonts w:ascii="Calibri" w:eastAsia="@Arial Unicode MS" w:hAnsi="Calibri"/>
          <w:b w:val="0"/>
          <w:bCs w:val="0"/>
          <w:color w:val="auto"/>
          <w:sz w:val="22"/>
          <w:szCs w:val="28"/>
          <w:lang w:val="ru-RU" w:eastAsia="en-US"/>
        </w:rPr>
      </w:pPr>
      <w:r w:rsidRPr="007261C4">
        <w:rPr>
          <w:rStyle w:val="Zag11"/>
          <w:rFonts w:eastAsia="@Arial Unicode MS"/>
          <w:color w:val="auto"/>
          <w:szCs w:val="28"/>
          <w:lang w:val="ru-RU"/>
        </w:rPr>
        <w:t>Планируемые результаты и содержание образовательной области</w:t>
      </w:r>
      <w:r w:rsidRPr="00884BAC">
        <w:rPr>
          <w:rStyle w:val="Zag11"/>
          <w:rFonts w:eastAsia="@Arial Unicode MS"/>
          <w:color w:val="auto"/>
          <w:szCs w:val="28"/>
          <w:lang w:val="ru-RU"/>
        </w:rPr>
        <w:t xml:space="preserve"> «Филология» на уровне начального общего образования</w:t>
      </w:r>
    </w:p>
    <w:p w:rsidR="00653A76" w:rsidRPr="00CB6752" w:rsidRDefault="00653A76" w:rsidP="0095176F">
      <w:pPr>
        <w:pStyle w:val="aff"/>
        <w:numPr>
          <w:ilvl w:val="2"/>
          <w:numId w:val="2"/>
        </w:numPr>
        <w:ind w:left="0" w:firstLine="0"/>
      </w:pPr>
      <w:bookmarkStart w:id="27" w:name="_Toc288394061"/>
      <w:bookmarkStart w:id="28" w:name="_Toc288410528"/>
      <w:bookmarkStart w:id="29" w:name="_Toc288410657"/>
      <w:bookmarkStart w:id="30" w:name="_Toc424564303"/>
      <w:r w:rsidRPr="00CB6752">
        <w:t>Русский язык</w:t>
      </w:r>
      <w:bookmarkEnd w:id="27"/>
      <w:bookmarkEnd w:id="28"/>
      <w:bookmarkEnd w:id="29"/>
      <w:bookmarkEnd w:id="30"/>
    </w:p>
    <w:p w:rsidR="00653A76" w:rsidRPr="00BD7394" w:rsidRDefault="00653A76" w:rsidP="0095176F">
      <w:pPr>
        <w:pStyle w:val="afff3"/>
        <w:spacing w:line="360" w:lineRule="auto"/>
        <w:jc w:val="both"/>
      </w:pPr>
      <w:r w:rsidRPr="00BD7394">
        <w:t xml:space="preserve">В результате изучения курса русского языка обучающиеся </w:t>
      </w:r>
      <w:r w:rsidR="00C27132" w:rsidRPr="00BD7394">
        <w:rPr>
          <w:spacing w:val="2"/>
        </w:rPr>
        <w:t xml:space="preserve">при получении </w:t>
      </w:r>
      <w:r w:rsidRPr="00BD7394">
        <w:rPr>
          <w:spacing w:val="2"/>
        </w:rPr>
        <w:t>начального общего образования научатся осоз</w:t>
      </w:r>
      <w:r w:rsidRPr="00BD7394">
        <w:t>навать язык как основное средство человеческого общения и явление национальной культуры, у них начн</w:t>
      </w:r>
      <w:r w:rsidR="00D30361">
        <w:t>е</w:t>
      </w:r>
      <w:r w:rsidRPr="00BD7394">
        <w:t>т формиро</w:t>
      </w:r>
      <w:r w:rsidRPr="00BD7394">
        <w:rPr>
          <w:spacing w:val="2"/>
        </w:rPr>
        <w:t xml:space="preserve">ваться позитивное эмоционально­ценностное отношение к русскому и родному языкам, стремление к их грамотному </w:t>
      </w:r>
      <w:r w:rsidRPr="00BD7394">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7261C4" w:rsidRDefault="00884BAC" w:rsidP="0095176F">
      <w:pPr>
        <w:pStyle w:val="afff3"/>
        <w:spacing w:line="360" w:lineRule="auto"/>
        <w:jc w:val="both"/>
        <w:rPr>
          <w:rStyle w:val="Zag11"/>
          <w:rFonts w:eastAsia="@Arial Unicode MS"/>
          <w:szCs w:val="28"/>
        </w:rPr>
      </w:pPr>
      <w:r w:rsidRPr="007261C4">
        <w:rPr>
          <w:rStyle w:val="Zag11"/>
          <w:rFonts w:eastAsia="@Arial Unicode MS"/>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7261C4" w:rsidRDefault="00884BAC" w:rsidP="0095176F">
      <w:pPr>
        <w:pStyle w:val="afff3"/>
        <w:spacing w:line="360" w:lineRule="auto"/>
        <w:jc w:val="both"/>
        <w:rPr>
          <w:rStyle w:val="Zag11"/>
          <w:rFonts w:eastAsia="@Arial Unicode MS"/>
          <w:szCs w:val="28"/>
        </w:rPr>
      </w:pPr>
      <w:r w:rsidRPr="007261C4">
        <w:rPr>
          <w:rStyle w:val="Zag11"/>
          <w:rFonts w:eastAsia="@Arial Unicode MS"/>
          <w:szCs w:val="28"/>
        </w:rPr>
        <w:lastRenderedPageBreak/>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7261C4" w:rsidRDefault="00884BAC" w:rsidP="0095176F">
      <w:pPr>
        <w:pStyle w:val="afff3"/>
        <w:spacing w:line="360" w:lineRule="auto"/>
        <w:jc w:val="both"/>
        <w:rPr>
          <w:rStyle w:val="Zag11"/>
          <w:rFonts w:eastAsia="@Arial Unicode MS"/>
          <w:szCs w:val="28"/>
        </w:rPr>
      </w:pPr>
      <w:r w:rsidRPr="007261C4">
        <w:rPr>
          <w:rStyle w:val="Zag11"/>
          <w:rFonts w:eastAsia="@Arial Unicode MS"/>
          <w:szCs w:val="28"/>
        </w:rPr>
        <w:t>Выпускник на уровне начального общего образования:</w:t>
      </w:r>
    </w:p>
    <w:p w:rsidR="00884BAC" w:rsidRPr="007261C4" w:rsidRDefault="00A92692" w:rsidP="0095176F">
      <w:pPr>
        <w:pStyle w:val="afff3"/>
        <w:spacing w:line="360" w:lineRule="auto"/>
        <w:jc w:val="both"/>
        <w:rPr>
          <w:rStyle w:val="Zag11"/>
          <w:rFonts w:eastAsia="@Arial Unicode MS"/>
          <w:szCs w:val="28"/>
        </w:rPr>
      </w:pPr>
      <w:r>
        <w:rPr>
          <w:rStyle w:val="Zag11"/>
          <w:rFonts w:eastAsia="@Arial Unicode MS"/>
          <w:szCs w:val="28"/>
        </w:rPr>
        <w:t xml:space="preserve">- </w:t>
      </w:r>
      <w:r w:rsidR="00884BAC" w:rsidRPr="007261C4">
        <w:rPr>
          <w:rStyle w:val="Zag11"/>
          <w:rFonts w:eastAsia="@Arial Unicode MS"/>
          <w:szCs w:val="28"/>
        </w:rPr>
        <w:t>научится осознавать безошибочное письмо как одно из проявлений собственного уровня культуры;</w:t>
      </w:r>
    </w:p>
    <w:p w:rsidR="00884BAC" w:rsidRPr="007261C4" w:rsidRDefault="00A92692" w:rsidP="0095176F">
      <w:pPr>
        <w:pStyle w:val="afff3"/>
        <w:spacing w:line="360" w:lineRule="auto"/>
        <w:jc w:val="both"/>
        <w:rPr>
          <w:rStyle w:val="Zag11"/>
          <w:rFonts w:eastAsia="@Arial Unicode MS"/>
          <w:szCs w:val="28"/>
        </w:rPr>
      </w:pPr>
      <w:r>
        <w:rPr>
          <w:rStyle w:val="Zag11"/>
          <w:rFonts w:eastAsia="@Arial Unicode MS"/>
          <w:szCs w:val="28"/>
        </w:rPr>
        <w:t xml:space="preserve">- </w:t>
      </w:r>
      <w:r w:rsidR="00884BAC" w:rsidRPr="007261C4">
        <w:rPr>
          <w:rStyle w:val="Zag11"/>
          <w:rFonts w:eastAsia="@Arial Unicode MS"/>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7261C4" w:rsidRDefault="00A92692" w:rsidP="0095176F">
      <w:pPr>
        <w:pStyle w:val="afff3"/>
        <w:spacing w:line="360" w:lineRule="auto"/>
        <w:jc w:val="both"/>
        <w:rPr>
          <w:rStyle w:val="Zag11"/>
          <w:rFonts w:eastAsia="@Arial Unicode MS"/>
          <w:szCs w:val="28"/>
        </w:rPr>
      </w:pPr>
      <w:r>
        <w:rPr>
          <w:rStyle w:val="Zag11"/>
          <w:rFonts w:eastAsia="@Arial Unicode MS"/>
          <w:szCs w:val="28"/>
        </w:rPr>
        <w:t xml:space="preserve">- </w:t>
      </w:r>
      <w:r w:rsidR="00884BAC" w:rsidRPr="007261C4">
        <w:rPr>
          <w:rStyle w:val="Zag11"/>
          <w:rFonts w:eastAsia="@Arial Unicode MS"/>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CD38F4" w:rsidRDefault="00884BAC" w:rsidP="0095176F">
      <w:pPr>
        <w:pStyle w:val="afff3"/>
        <w:spacing w:line="360" w:lineRule="auto"/>
        <w:jc w:val="both"/>
        <w:rPr>
          <w:rFonts w:eastAsia="@Arial Unicode MS"/>
          <w:iCs/>
        </w:rPr>
      </w:pPr>
      <w:r w:rsidRPr="00CD38F4">
        <w:rPr>
          <w:rStyle w:val="Zag11"/>
          <w:rFonts w:eastAsia="@Arial Unicode MS"/>
          <w:color w:val="auto"/>
          <w:szCs w:val="28"/>
        </w:rPr>
        <w:t xml:space="preserve">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w:t>
      </w:r>
      <w:r w:rsidRPr="00CD38F4">
        <w:rPr>
          <w:rStyle w:val="Zag11"/>
          <w:rFonts w:eastAsia="@Arial Unicode MS"/>
          <w:color w:val="auto"/>
          <w:szCs w:val="28"/>
        </w:rPr>
        <w:lastRenderedPageBreak/>
        <w:t>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BD7394" w:rsidRDefault="00884BAC" w:rsidP="00F13056">
      <w:pPr>
        <w:pStyle w:val="a3"/>
        <w:spacing w:line="360" w:lineRule="auto"/>
        <w:ind w:firstLine="454"/>
        <w:rPr>
          <w:rFonts w:ascii="Times New Roman" w:hAnsi="Times New Roman"/>
          <w:color w:val="auto"/>
          <w:sz w:val="28"/>
          <w:szCs w:val="28"/>
        </w:rPr>
      </w:pPr>
    </w:p>
    <w:p w:rsidR="00653A76" w:rsidRPr="00A92692" w:rsidRDefault="00653A76" w:rsidP="00F13056">
      <w:pPr>
        <w:pStyle w:val="41"/>
        <w:spacing w:before="0" w:after="0" w:line="360" w:lineRule="auto"/>
        <w:ind w:firstLine="454"/>
        <w:jc w:val="both"/>
        <w:rPr>
          <w:rFonts w:ascii="Times New Roman" w:hAnsi="Times New Roman" w:cs="Times New Roman"/>
          <w:b/>
          <w:i w:val="0"/>
          <w:color w:val="auto"/>
          <w:sz w:val="28"/>
          <w:szCs w:val="28"/>
        </w:rPr>
      </w:pPr>
      <w:r w:rsidRPr="00A92692">
        <w:rPr>
          <w:rFonts w:ascii="Times New Roman" w:hAnsi="Times New Roman" w:cs="Times New Roman"/>
          <w:b/>
          <w:i w:val="0"/>
          <w:color w:val="auto"/>
          <w:sz w:val="28"/>
          <w:szCs w:val="28"/>
        </w:rPr>
        <w:t>Содержательная линия «Система языка»</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«Фонетика и графика»</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7394" w:rsidRDefault="00653A76" w:rsidP="00C92B9B">
      <w:pPr>
        <w:pStyle w:val="ad"/>
        <w:numPr>
          <w:ilvl w:val="0"/>
          <w:numId w:val="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различать звуки и буквы;</w:t>
      </w:r>
    </w:p>
    <w:p w:rsidR="00653A76" w:rsidRPr="00BD7394" w:rsidRDefault="00653A76" w:rsidP="00C92B9B">
      <w:pPr>
        <w:pStyle w:val="ad"/>
        <w:numPr>
          <w:ilvl w:val="0"/>
          <w:numId w:val="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характеризовать звуки русского языка: гласные ударные/</w:t>
      </w:r>
      <w:r w:rsidRPr="00BD7394">
        <w:rPr>
          <w:rFonts w:ascii="Times New Roman" w:hAnsi="Times New Roman"/>
          <w:color w:val="auto"/>
          <w:spacing w:val="2"/>
          <w:sz w:val="28"/>
          <w:szCs w:val="28"/>
        </w:rPr>
        <w:t>безударные; согласные тв</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рдые/мягкие, парные/непарные </w:t>
      </w:r>
      <w:r w:rsidRPr="00BD7394">
        <w:rPr>
          <w:rFonts w:ascii="Times New Roman" w:hAnsi="Times New Roman"/>
          <w:color w:val="auto"/>
          <w:sz w:val="28"/>
          <w:szCs w:val="28"/>
        </w:rPr>
        <w:t>тв</w:t>
      </w:r>
      <w:r w:rsidR="00D30361">
        <w:rPr>
          <w:rFonts w:ascii="Times New Roman" w:hAnsi="Times New Roman"/>
          <w:color w:val="auto"/>
          <w:sz w:val="28"/>
          <w:szCs w:val="28"/>
        </w:rPr>
        <w:t>е</w:t>
      </w:r>
      <w:r w:rsidRPr="00BD7394">
        <w:rPr>
          <w:rFonts w:ascii="Times New Roman" w:hAnsi="Times New Roman"/>
          <w:color w:val="auto"/>
          <w:sz w:val="28"/>
          <w:szCs w:val="28"/>
        </w:rPr>
        <w:t>рдые и мягкие; согласные звонкие/глухие, парные/непарные звонкие и глухие;</w:t>
      </w:r>
    </w:p>
    <w:p w:rsidR="00653A76" w:rsidRPr="00BD7394" w:rsidRDefault="00884BAC" w:rsidP="00C92B9B">
      <w:pPr>
        <w:pStyle w:val="ad"/>
        <w:numPr>
          <w:ilvl w:val="0"/>
          <w:numId w:val="3"/>
        </w:numPr>
        <w:spacing w:line="360" w:lineRule="auto"/>
        <w:ind w:left="0"/>
        <w:rPr>
          <w:rFonts w:ascii="Times New Roman" w:hAnsi="Times New Roman"/>
          <w:color w:val="auto"/>
          <w:sz w:val="28"/>
          <w:szCs w:val="28"/>
        </w:rPr>
      </w:pPr>
      <w:r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BD7394">
        <w:rPr>
          <w:rFonts w:ascii="Times New Roman" w:hAnsi="Times New Roman"/>
          <w:color w:val="auto"/>
          <w:sz w:val="28"/>
          <w:szCs w:val="28"/>
        </w:rPr>
        <w:t>.</w:t>
      </w:r>
    </w:p>
    <w:p w:rsidR="00653A76" w:rsidRPr="00BD7394" w:rsidRDefault="00653A76" w:rsidP="00F13056">
      <w:pPr>
        <w:pStyle w:val="a3"/>
        <w:spacing w:line="360" w:lineRule="auto"/>
        <w:ind w:firstLine="454"/>
        <w:rPr>
          <w:rFonts w:ascii="Times New Roman" w:hAnsi="Times New Roman"/>
          <w:b/>
          <w:bCs/>
          <w:iCs/>
          <w:color w:val="auto"/>
          <w:sz w:val="28"/>
          <w:szCs w:val="28"/>
        </w:rPr>
      </w:pPr>
      <w:r w:rsidRPr="00BD7394">
        <w:rPr>
          <w:rFonts w:ascii="Times New Roman" w:hAnsi="Times New Roman"/>
          <w:b/>
          <w:iCs/>
          <w:color w:val="auto"/>
          <w:sz w:val="28"/>
          <w:szCs w:val="28"/>
        </w:rPr>
        <w:t>Выпускник получит возможность научиться</w:t>
      </w:r>
      <w:r w:rsidR="00666724">
        <w:rPr>
          <w:rFonts w:ascii="Times New Roman" w:hAnsi="Times New Roman"/>
          <w:b/>
          <w:iCs/>
          <w:color w:val="auto"/>
          <w:sz w:val="28"/>
          <w:szCs w:val="28"/>
        </w:rPr>
        <w:t xml:space="preserve"> </w:t>
      </w:r>
      <w:r w:rsidR="00884BAC" w:rsidRPr="007261C4">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D7394">
        <w:rPr>
          <w:rFonts w:ascii="Times New Roman" w:hAnsi="Times New Roman"/>
          <w:iCs/>
          <w:color w:val="auto"/>
          <w:sz w:val="28"/>
          <w:szCs w:val="28"/>
        </w:rPr>
        <w:t>.</w:t>
      </w:r>
    </w:p>
    <w:p w:rsidR="00653A76" w:rsidRPr="00BD7394" w:rsidRDefault="00653A76" w:rsidP="00F13056">
      <w:pPr>
        <w:pStyle w:val="a3"/>
        <w:spacing w:line="36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Раздел «Орфоэпия»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C92B9B">
      <w:pPr>
        <w:pStyle w:val="af0"/>
        <w:numPr>
          <w:ilvl w:val="0"/>
          <w:numId w:val="4"/>
        </w:numPr>
        <w:spacing w:line="360"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t xml:space="preserve">соблюдать нормы русского и родного литературного </w:t>
      </w:r>
      <w:r w:rsidRPr="00BD7394">
        <w:rPr>
          <w:rFonts w:ascii="Times New Roman" w:hAnsi="Times New Roman"/>
          <w:i w:val="0"/>
          <w:color w:val="auto"/>
          <w:sz w:val="28"/>
          <w:szCs w:val="28"/>
        </w:rPr>
        <w:t xml:space="preserve">языка в собственной речи и оценивать соблюдение этих </w:t>
      </w:r>
      <w:r w:rsidRPr="00BD7394">
        <w:rPr>
          <w:rFonts w:ascii="Times New Roman" w:hAnsi="Times New Roman"/>
          <w:i w:val="0"/>
          <w:color w:val="auto"/>
          <w:spacing w:val="-2"/>
          <w:sz w:val="28"/>
          <w:szCs w:val="28"/>
        </w:rPr>
        <w:t>норм в речи собеседников (в объ</w:t>
      </w:r>
      <w:r w:rsidR="00D30361">
        <w:rPr>
          <w:rFonts w:ascii="Times New Roman" w:hAnsi="Times New Roman"/>
          <w:i w:val="0"/>
          <w:color w:val="auto"/>
          <w:spacing w:val="-2"/>
          <w:sz w:val="28"/>
          <w:szCs w:val="28"/>
        </w:rPr>
        <w:t>е</w:t>
      </w:r>
      <w:r w:rsidRPr="00BD7394">
        <w:rPr>
          <w:rFonts w:ascii="Times New Roman" w:hAnsi="Times New Roman"/>
          <w:i w:val="0"/>
          <w:color w:val="auto"/>
          <w:spacing w:val="-2"/>
          <w:sz w:val="28"/>
          <w:szCs w:val="28"/>
        </w:rPr>
        <w:t>ме представленного в учеб</w:t>
      </w:r>
      <w:r w:rsidRPr="00BD7394">
        <w:rPr>
          <w:rFonts w:ascii="Times New Roman" w:hAnsi="Times New Roman"/>
          <w:i w:val="0"/>
          <w:color w:val="auto"/>
          <w:sz w:val="28"/>
          <w:szCs w:val="28"/>
        </w:rPr>
        <w:t>нике материала);</w:t>
      </w:r>
    </w:p>
    <w:p w:rsidR="00653A76" w:rsidRPr="00BD7394" w:rsidRDefault="00653A76" w:rsidP="00C92B9B">
      <w:pPr>
        <w:pStyle w:val="af0"/>
        <w:numPr>
          <w:ilvl w:val="0"/>
          <w:numId w:val="4"/>
        </w:numPr>
        <w:spacing w:line="360" w:lineRule="auto"/>
        <w:ind w:left="0"/>
        <w:rPr>
          <w:rFonts w:ascii="Times New Roman" w:hAnsi="Times New Roman"/>
          <w:i w:val="0"/>
          <w:color w:val="auto"/>
          <w:sz w:val="28"/>
          <w:szCs w:val="28"/>
        </w:rPr>
      </w:pPr>
      <w:r w:rsidRPr="00BD7394">
        <w:rPr>
          <w:rFonts w:ascii="Times New Roman" w:hAnsi="Times New Roman"/>
          <w:i w:val="0"/>
          <w:color w:val="auto"/>
          <w:spacing w:val="2"/>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6B0B19">
        <w:rPr>
          <w:rFonts w:ascii="Times New Roman" w:hAnsi="Times New Roman"/>
          <w:i w:val="0"/>
          <w:color w:val="auto"/>
          <w:spacing w:val="2"/>
          <w:sz w:val="28"/>
          <w:szCs w:val="28"/>
        </w:rPr>
        <w:t xml:space="preserve"> </w:t>
      </w:r>
      <w:r w:rsidRPr="00BD7394">
        <w:rPr>
          <w:rFonts w:ascii="Times New Roman" w:hAnsi="Times New Roman"/>
          <w:i w:val="0"/>
          <w:color w:val="auto"/>
          <w:sz w:val="28"/>
          <w:szCs w:val="28"/>
        </w:rPr>
        <w:t>к учителю, родителям и</w:t>
      </w:r>
      <w:r w:rsidRPr="00BD7394">
        <w:rPr>
          <w:rFonts w:ascii="Times New Roman" w:hAnsi="Times New Roman"/>
          <w:i w:val="0"/>
          <w:color w:val="auto"/>
          <w:sz w:val="28"/>
          <w:szCs w:val="28"/>
        </w:rPr>
        <w:t> </w:t>
      </w:r>
      <w:r w:rsidRPr="00BD7394">
        <w:rPr>
          <w:rFonts w:ascii="Times New Roman" w:hAnsi="Times New Roman"/>
          <w:i w:val="0"/>
          <w:color w:val="auto"/>
          <w:sz w:val="28"/>
          <w:szCs w:val="28"/>
        </w:rPr>
        <w:t>др.</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«Состав слова (морфемика)»</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A87A29">
      <w:pPr>
        <w:pStyle w:val="21"/>
      </w:pPr>
      <w:r w:rsidRPr="003C0745">
        <w:t>различать изменяемые и</w:t>
      </w:r>
      <w:r w:rsidRPr="00CB6752">
        <w:t xml:space="preserve"> неизменяемые слова;</w:t>
      </w:r>
    </w:p>
    <w:p w:rsidR="00653A76" w:rsidRPr="00FF3660" w:rsidRDefault="00653A76" w:rsidP="00A87A29">
      <w:pPr>
        <w:pStyle w:val="21"/>
      </w:pPr>
      <w:r w:rsidRPr="00BD3307">
        <w:rPr>
          <w:spacing w:val="2"/>
        </w:rPr>
        <w:t xml:space="preserve">различать родственные (однокоренные) слова и формы </w:t>
      </w:r>
      <w:r w:rsidRPr="00FF3660">
        <w:t>слова;</w:t>
      </w:r>
    </w:p>
    <w:p w:rsidR="00653A76" w:rsidRPr="004902B1" w:rsidRDefault="00653A76" w:rsidP="00A87A29">
      <w:pPr>
        <w:pStyle w:val="21"/>
      </w:pPr>
      <w:r w:rsidRPr="00797ECB">
        <w:t>находить в словах с однозначно выделяемыми мо</w:t>
      </w:r>
      <w:r w:rsidRPr="004902B1">
        <w:t>рфемами окончание, корень, приставку, суффикс.</w:t>
      </w:r>
    </w:p>
    <w:p w:rsidR="00884BAC" w:rsidRPr="007261C4" w:rsidRDefault="00653A76" w:rsidP="00884BAC">
      <w:pPr>
        <w:pStyle w:val="a3"/>
        <w:spacing w:line="360" w:lineRule="auto"/>
        <w:ind w:firstLine="709"/>
        <w:rPr>
          <w:rFonts w:ascii="Times New Roman" w:hAnsi="Times New Roman"/>
          <w:i/>
          <w:iCs/>
          <w:color w:val="auto"/>
          <w:sz w:val="28"/>
          <w:szCs w:val="28"/>
        </w:rPr>
      </w:pPr>
      <w:r w:rsidRPr="00BD7394">
        <w:rPr>
          <w:rFonts w:ascii="Times New Roman" w:hAnsi="Times New Roman"/>
          <w:b/>
          <w:iCs/>
          <w:color w:val="auto"/>
          <w:sz w:val="28"/>
          <w:szCs w:val="28"/>
        </w:rPr>
        <w:lastRenderedPageBreak/>
        <w:t>Выпускник получит возможность научиться</w:t>
      </w:r>
    </w:p>
    <w:p w:rsidR="00884BAC" w:rsidRPr="007261C4" w:rsidRDefault="00884BAC" w:rsidP="00C92B9B">
      <w:pPr>
        <w:pStyle w:val="a3"/>
        <w:numPr>
          <w:ilvl w:val="0"/>
          <w:numId w:val="6"/>
        </w:numPr>
        <w:spacing w:line="360"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884BAC" w:rsidRDefault="00884BAC" w:rsidP="00C92B9B">
      <w:pPr>
        <w:pStyle w:val="a3"/>
        <w:numPr>
          <w:ilvl w:val="0"/>
          <w:numId w:val="6"/>
        </w:numPr>
        <w:spacing w:line="360" w:lineRule="auto"/>
        <w:ind w:left="0" w:firstLine="709"/>
        <w:rPr>
          <w:rFonts w:ascii="Times New Roman" w:hAnsi="Times New Roman"/>
          <w:i/>
          <w:iCs/>
          <w:color w:val="auto"/>
          <w:sz w:val="28"/>
          <w:szCs w:val="28"/>
        </w:rPr>
      </w:pPr>
      <w:r w:rsidRPr="007261C4">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r>
        <w:rPr>
          <w:rFonts w:ascii="Times New Roman" w:hAnsi="Times New Roman"/>
          <w:i/>
          <w:iCs/>
          <w:color w:val="auto"/>
          <w:sz w:val="28"/>
          <w:szCs w:val="28"/>
        </w:rPr>
        <w:t>.</w:t>
      </w:r>
    </w:p>
    <w:p w:rsidR="00653A76" w:rsidRPr="00BD7394" w:rsidRDefault="00653A76" w:rsidP="00884BAC">
      <w:pPr>
        <w:pStyle w:val="a3"/>
        <w:spacing w:line="360" w:lineRule="auto"/>
        <w:ind w:firstLine="454"/>
        <w:rPr>
          <w:rFonts w:ascii="Times New Roman" w:hAnsi="Times New Roman"/>
          <w:b/>
          <w:bCs/>
          <w:iCs/>
          <w:color w:val="auto"/>
          <w:sz w:val="28"/>
          <w:szCs w:val="28"/>
        </w:rPr>
      </w:pP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«Лексика»</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D7394">
      <w:pPr>
        <w:pStyle w:val="21"/>
      </w:pPr>
      <w:r w:rsidRPr="003C0745">
        <w:t>выявлять слова, значение которых требует уточнения;</w:t>
      </w:r>
    </w:p>
    <w:p w:rsidR="00884BAC" w:rsidRDefault="00653A76" w:rsidP="00BD7394">
      <w:pPr>
        <w:pStyle w:val="21"/>
      </w:pPr>
      <w:r w:rsidRPr="003C0745">
        <w:t>определять значение слова по тексту и</w:t>
      </w:r>
      <w:r w:rsidRPr="00CB6752">
        <w:t>ли уточнять с помощью толкового словаря</w:t>
      </w:r>
    </w:p>
    <w:p w:rsidR="00653A76" w:rsidRPr="00CB6752" w:rsidRDefault="00884BAC" w:rsidP="00BD7394">
      <w:pPr>
        <w:pStyle w:val="21"/>
      </w:pPr>
      <w:r w:rsidRPr="007261C4">
        <w:rPr>
          <w:szCs w:val="28"/>
        </w:rPr>
        <w:t>подбирать синонимы для устранения повторов в тексте</w:t>
      </w:r>
      <w:r w:rsidR="00653A76" w:rsidRPr="00CB6752">
        <w:t>.</w:t>
      </w:r>
    </w:p>
    <w:p w:rsidR="00653A76" w:rsidRPr="00276FE9" w:rsidRDefault="00653A76" w:rsidP="00276FE9">
      <w:pPr>
        <w:pStyle w:val="21"/>
        <w:numPr>
          <w:ilvl w:val="0"/>
          <w:numId w:val="0"/>
        </w:numPr>
        <w:ind w:left="426"/>
        <w:rPr>
          <w:b/>
        </w:rPr>
      </w:pPr>
      <w:r w:rsidRPr="00276FE9">
        <w:rPr>
          <w:b/>
          <w:iCs/>
        </w:rPr>
        <w:t>Выпускник получит возможность научиться:</w:t>
      </w:r>
    </w:p>
    <w:p w:rsidR="00653A76" w:rsidRPr="00BD7394" w:rsidRDefault="00653A76" w:rsidP="00BD7394">
      <w:pPr>
        <w:pStyle w:val="21"/>
        <w:rPr>
          <w:i/>
        </w:rPr>
      </w:pPr>
      <w:r w:rsidRPr="00BD7394">
        <w:rPr>
          <w:i/>
          <w:spacing w:val="2"/>
        </w:rPr>
        <w:t xml:space="preserve">подбирать антонимы для точной характеристики </w:t>
      </w:r>
      <w:r w:rsidRPr="00BD7394">
        <w:rPr>
          <w:i/>
        </w:rPr>
        <w:t>предметов при их сравнении;</w:t>
      </w:r>
    </w:p>
    <w:p w:rsidR="00653A76" w:rsidRPr="00BD7394" w:rsidRDefault="00653A76" w:rsidP="00BD7394">
      <w:pPr>
        <w:pStyle w:val="21"/>
        <w:rPr>
          <w:i/>
        </w:rPr>
      </w:pPr>
      <w:r w:rsidRPr="00BD7394">
        <w:rPr>
          <w:i/>
          <w:spacing w:val="2"/>
        </w:rPr>
        <w:t xml:space="preserve">различать употребление в тексте слов в прямом и </w:t>
      </w:r>
      <w:r w:rsidRPr="00BD7394">
        <w:rPr>
          <w:i/>
        </w:rPr>
        <w:t>переносном значении (простые случаи);</w:t>
      </w:r>
    </w:p>
    <w:p w:rsidR="00653A76" w:rsidRPr="00BD7394" w:rsidRDefault="00653A76" w:rsidP="00BD7394">
      <w:pPr>
        <w:pStyle w:val="21"/>
        <w:rPr>
          <w:i/>
        </w:rPr>
      </w:pPr>
      <w:r w:rsidRPr="00BD7394">
        <w:rPr>
          <w:i/>
        </w:rPr>
        <w:t>оценивать уместность использования слов в тексте;</w:t>
      </w:r>
    </w:p>
    <w:p w:rsidR="00653A76" w:rsidRPr="00BD7394" w:rsidRDefault="00653A76" w:rsidP="00BD7394">
      <w:pPr>
        <w:pStyle w:val="21"/>
        <w:rPr>
          <w:i/>
        </w:rPr>
      </w:pPr>
      <w:r w:rsidRPr="00BD7394">
        <w:rPr>
          <w:i/>
        </w:rPr>
        <w:t>выбирать слова из ряда предложенных для успешного решения коммуникативной задачи.</w:t>
      </w:r>
    </w:p>
    <w:p w:rsidR="00653A76" w:rsidRPr="00BD7394" w:rsidRDefault="00653A76" w:rsidP="00F13056">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Раздел «Морфология»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884BAC" w:rsidRPr="00884BAC" w:rsidRDefault="00884BAC" w:rsidP="00BD7394">
      <w:pPr>
        <w:pStyle w:val="21"/>
      </w:pPr>
      <w:r w:rsidRPr="007261C4">
        <w:rPr>
          <w:szCs w:val="28"/>
        </w:rPr>
        <w:t>распознавать грамматические признаки слов</w:t>
      </w:r>
      <w:r>
        <w:rPr>
          <w:szCs w:val="28"/>
        </w:rPr>
        <w:t>;</w:t>
      </w:r>
    </w:p>
    <w:p w:rsidR="00653A76" w:rsidRPr="009B0659" w:rsidRDefault="00884BAC" w:rsidP="00BD7394">
      <w:pPr>
        <w:pStyle w:val="21"/>
      </w:pPr>
      <w:r w:rsidRPr="007261C4">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9B0659">
        <w:t>.</w:t>
      </w:r>
    </w:p>
    <w:p w:rsidR="00653A76" w:rsidRPr="00276FE9" w:rsidRDefault="00653A76" w:rsidP="00276FE9">
      <w:pPr>
        <w:pStyle w:val="21"/>
        <w:numPr>
          <w:ilvl w:val="0"/>
          <w:numId w:val="0"/>
        </w:numPr>
        <w:ind w:left="426"/>
        <w:rPr>
          <w:b/>
        </w:rPr>
      </w:pPr>
      <w:r w:rsidRPr="00276FE9">
        <w:rPr>
          <w:b/>
          <w:iCs/>
        </w:rPr>
        <w:t>Выпускник получит возможность научиться:</w:t>
      </w:r>
    </w:p>
    <w:p w:rsidR="00653A76" w:rsidRPr="00276FE9" w:rsidRDefault="00653A76" w:rsidP="00BD7394">
      <w:pPr>
        <w:pStyle w:val="21"/>
        <w:rPr>
          <w:i/>
          <w:iCs/>
        </w:rPr>
      </w:pPr>
      <w:r w:rsidRPr="00276FE9">
        <w:rPr>
          <w:i/>
          <w:iCs/>
          <w:spacing w:val="2"/>
        </w:rPr>
        <w:t>проводить морфологический разбор им</w:t>
      </w:r>
      <w:r w:rsidR="00D30361">
        <w:rPr>
          <w:i/>
          <w:iCs/>
          <w:spacing w:val="2"/>
        </w:rPr>
        <w:t>е</w:t>
      </w:r>
      <w:r w:rsidRPr="00276FE9">
        <w:rPr>
          <w:i/>
          <w:iCs/>
          <w:spacing w:val="2"/>
        </w:rPr>
        <w:t>н существи</w:t>
      </w:r>
      <w:r w:rsidRPr="00276FE9">
        <w:rPr>
          <w:i/>
          <w:iCs/>
        </w:rPr>
        <w:t>тельных, им</w:t>
      </w:r>
      <w:r w:rsidR="00D30361">
        <w:rPr>
          <w:i/>
          <w:iCs/>
        </w:rPr>
        <w:t>е</w:t>
      </w:r>
      <w:r w:rsidRPr="00276FE9">
        <w:rPr>
          <w:i/>
          <w:iCs/>
        </w:rPr>
        <w:t>н прилагательных, глаголов по предложенно</w:t>
      </w:r>
      <w:r w:rsidRPr="00276FE9">
        <w:rPr>
          <w:i/>
          <w:iCs/>
          <w:spacing w:val="2"/>
        </w:rPr>
        <w:t>му в учебнике алгоритму; оценивать правильность про</w:t>
      </w:r>
      <w:r w:rsidRPr="00276FE9">
        <w:rPr>
          <w:i/>
          <w:iCs/>
        </w:rPr>
        <w:t>ведения морфологического разбора;</w:t>
      </w:r>
    </w:p>
    <w:p w:rsidR="00653A76" w:rsidRPr="00276FE9" w:rsidRDefault="00653A76" w:rsidP="00BD7394">
      <w:pPr>
        <w:pStyle w:val="21"/>
        <w:rPr>
          <w:i/>
          <w:iCs/>
        </w:rPr>
      </w:pPr>
      <w:r w:rsidRPr="00276FE9">
        <w:rPr>
          <w:i/>
          <w:iCs/>
        </w:rPr>
        <w:lastRenderedPageBreak/>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76FE9">
        <w:rPr>
          <w:b/>
          <w:bCs/>
          <w:i/>
          <w:iCs/>
        </w:rPr>
        <w:t xml:space="preserve">и, а, но, </w:t>
      </w:r>
      <w:r w:rsidRPr="00276FE9">
        <w:rPr>
          <w:i/>
          <w:iCs/>
        </w:rPr>
        <w:t xml:space="preserve">частицу </w:t>
      </w:r>
      <w:r w:rsidRPr="00276FE9">
        <w:rPr>
          <w:b/>
          <w:bCs/>
          <w:i/>
          <w:iCs/>
        </w:rPr>
        <w:t>не</w:t>
      </w:r>
      <w:r w:rsidRPr="00276FE9">
        <w:rPr>
          <w:i/>
          <w:iCs/>
        </w:rPr>
        <w:t xml:space="preserve"> при глаголах.</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bCs/>
          <w:iCs/>
          <w:color w:val="auto"/>
          <w:sz w:val="28"/>
          <w:szCs w:val="28"/>
        </w:rPr>
        <w:t>Раздел «Синтаксис»</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A87A29">
      <w:pPr>
        <w:pStyle w:val="21"/>
      </w:pPr>
      <w:r w:rsidRPr="003C0745">
        <w:t>различать предложение, словосочетание, слово;</w:t>
      </w:r>
    </w:p>
    <w:p w:rsidR="00653A76" w:rsidRPr="00CB6752" w:rsidRDefault="00653A76" w:rsidP="00A87A29">
      <w:pPr>
        <w:pStyle w:val="21"/>
      </w:pPr>
      <w:r w:rsidRPr="003C0745">
        <w:rPr>
          <w:spacing w:val="2"/>
        </w:rPr>
        <w:t>устанавл</w:t>
      </w:r>
      <w:r w:rsidRPr="00CB6752">
        <w:rPr>
          <w:spacing w:val="2"/>
        </w:rPr>
        <w:t xml:space="preserve">ивать при помощи смысловых вопросов связь </w:t>
      </w:r>
      <w:r w:rsidRPr="00CB6752">
        <w:t>между словами в словосочетании и предложении;</w:t>
      </w:r>
    </w:p>
    <w:p w:rsidR="00653A76" w:rsidRPr="004902B1" w:rsidRDefault="00653A76" w:rsidP="00A87A29">
      <w:pPr>
        <w:pStyle w:val="21"/>
      </w:pPr>
      <w:r w:rsidRPr="00BD3307">
        <w:t>классифицировать предложения по цели</w:t>
      </w:r>
      <w:r w:rsidRPr="00FF3660">
        <w:t xml:space="preserve"> высказывания, </w:t>
      </w:r>
      <w:r w:rsidRPr="00797ECB">
        <w:rPr>
          <w:spacing w:val="2"/>
        </w:rPr>
        <w:t xml:space="preserve">находить повествовательные/побудительные/вопросительные </w:t>
      </w:r>
      <w:r w:rsidRPr="004902B1">
        <w:t>предложения;</w:t>
      </w:r>
    </w:p>
    <w:p w:rsidR="00653A76" w:rsidRPr="009B0659" w:rsidRDefault="00653A76" w:rsidP="00A87A29">
      <w:pPr>
        <w:pStyle w:val="21"/>
      </w:pPr>
      <w:r w:rsidRPr="009B0659">
        <w:t>определять восклицательную/невосклицательную интонацию предложения;</w:t>
      </w:r>
    </w:p>
    <w:p w:rsidR="00653A76" w:rsidRPr="002C5232" w:rsidRDefault="00653A76" w:rsidP="00A87A29">
      <w:pPr>
        <w:pStyle w:val="21"/>
      </w:pPr>
      <w:r w:rsidRPr="002C5232">
        <w:t>находить главные и вто</w:t>
      </w:r>
      <w:r w:rsidR="00611D3D" w:rsidRPr="002C5232">
        <w:t>ростепенные (без деления на ви</w:t>
      </w:r>
      <w:r w:rsidRPr="002C5232">
        <w:t>ды) члены предложения;</w:t>
      </w:r>
    </w:p>
    <w:p w:rsidR="00653A76" w:rsidRPr="00A87A29" w:rsidRDefault="00653A76" w:rsidP="00A87A29">
      <w:pPr>
        <w:pStyle w:val="21"/>
      </w:pPr>
      <w:r w:rsidRPr="00E417D8">
        <w:t>выделять предложения с од</w:t>
      </w:r>
      <w:r w:rsidRPr="00A87A29">
        <w:t>нородными членами.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A87A29">
      <w:pPr>
        <w:pStyle w:val="21"/>
        <w:rPr>
          <w:i/>
        </w:rPr>
      </w:pPr>
      <w:r w:rsidRPr="00BD7394">
        <w:rPr>
          <w:i/>
        </w:rPr>
        <w:t>различать второст</w:t>
      </w:r>
      <w:r w:rsidR="00611D3D" w:rsidRPr="00BD7394">
        <w:rPr>
          <w:i/>
        </w:rPr>
        <w:t>епенные члены предложения —оп</w:t>
      </w:r>
      <w:r w:rsidRPr="00BD7394">
        <w:rPr>
          <w:i/>
        </w:rPr>
        <w:t>ределения, дополнения, обстоятельства;</w:t>
      </w:r>
    </w:p>
    <w:p w:rsidR="00653A76" w:rsidRPr="00BD7394" w:rsidRDefault="00653A76" w:rsidP="00A87A29">
      <w:pPr>
        <w:pStyle w:val="21"/>
        <w:rPr>
          <w:i/>
        </w:rPr>
      </w:pPr>
      <w:r w:rsidRPr="00BD7394">
        <w:rPr>
          <w:i/>
        </w:rPr>
        <w:t xml:space="preserve">выполнять в соответствии с предложенным в учебнике алгоритмом разбор простого предложения (по членам </w:t>
      </w:r>
      <w:r w:rsidRPr="00BD7394">
        <w:rPr>
          <w:i/>
          <w:spacing w:val="2"/>
        </w:rPr>
        <w:t xml:space="preserve">предложения, синтаксический), оценивать правильность </w:t>
      </w:r>
      <w:r w:rsidRPr="00BD7394">
        <w:rPr>
          <w:i/>
        </w:rPr>
        <w:t>разбора;</w:t>
      </w:r>
    </w:p>
    <w:p w:rsidR="00653A76" w:rsidRPr="00BD7394" w:rsidRDefault="00653A76" w:rsidP="00A87A29">
      <w:pPr>
        <w:pStyle w:val="21"/>
        <w:rPr>
          <w:i/>
        </w:rPr>
      </w:pPr>
      <w:r w:rsidRPr="00BD7394">
        <w:rPr>
          <w:i/>
        </w:rPr>
        <w:t>различать простые и сложные предложения.</w:t>
      </w:r>
    </w:p>
    <w:p w:rsidR="00653A76" w:rsidRPr="00BD7394" w:rsidRDefault="00611D3D" w:rsidP="00F13056">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Содержательная линия </w:t>
      </w:r>
      <w:r w:rsidR="00653A76" w:rsidRPr="00BD7394">
        <w:rPr>
          <w:rFonts w:ascii="Times New Roman" w:hAnsi="Times New Roman" w:cs="Times New Roman"/>
          <w:b/>
          <w:i w:val="0"/>
          <w:color w:val="auto"/>
          <w:sz w:val="28"/>
          <w:szCs w:val="28"/>
        </w:rPr>
        <w:t>«Орфография и пунктуация»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A87A29">
      <w:pPr>
        <w:pStyle w:val="21"/>
      </w:pPr>
      <w:r w:rsidRPr="003C0745">
        <w:t>применять правила правописания (в объ</w:t>
      </w:r>
      <w:r w:rsidR="00D30361">
        <w:t>е</w:t>
      </w:r>
      <w:r w:rsidRPr="003C0745">
        <w:t>ме содержания курса);</w:t>
      </w:r>
    </w:p>
    <w:p w:rsidR="00653A76" w:rsidRPr="00CB6752" w:rsidRDefault="00653A76" w:rsidP="00A87A29">
      <w:pPr>
        <w:pStyle w:val="21"/>
      </w:pPr>
      <w:r w:rsidRPr="00CB6752">
        <w:t>определять (уточнять) написание слова по орфографическому словарю учебника;</w:t>
      </w:r>
    </w:p>
    <w:p w:rsidR="00653A76" w:rsidRPr="00BD3307" w:rsidRDefault="00653A76" w:rsidP="00A87A29">
      <w:pPr>
        <w:pStyle w:val="21"/>
      </w:pPr>
      <w:r w:rsidRPr="00BD3307">
        <w:t>безошибочно списывать текст объ</w:t>
      </w:r>
      <w:r w:rsidR="00D30361">
        <w:t>е</w:t>
      </w:r>
      <w:r w:rsidRPr="00BD3307">
        <w:t>мом 80—90 слов;</w:t>
      </w:r>
    </w:p>
    <w:p w:rsidR="00653A76" w:rsidRPr="00FF3660" w:rsidRDefault="00653A76" w:rsidP="00A87A29">
      <w:pPr>
        <w:pStyle w:val="21"/>
      </w:pPr>
      <w:r w:rsidRPr="00FF3660">
        <w:t>писать под диктовку тексты объ</w:t>
      </w:r>
      <w:r w:rsidR="00D30361">
        <w:t>е</w:t>
      </w:r>
      <w:r w:rsidRPr="00FF3660">
        <w:t>мом 75—80 слов в соответствии с изученными правилами правописания;</w:t>
      </w:r>
    </w:p>
    <w:p w:rsidR="00653A76" w:rsidRPr="004902B1" w:rsidRDefault="00653A76" w:rsidP="00A87A29">
      <w:pPr>
        <w:pStyle w:val="21"/>
      </w:pPr>
      <w:r w:rsidRPr="00797ECB">
        <w:t>проверять собственный и предложенный текст, находить и исправлять орфограф</w:t>
      </w:r>
      <w:r w:rsidRPr="004902B1">
        <w:t>ические и пунктуационные ошибки.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lastRenderedPageBreak/>
        <w:t>Выпускник получит возможность научиться:</w:t>
      </w:r>
    </w:p>
    <w:p w:rsidR="00653A76" w:rsidRPr="00BD7394" w:rsidRDefault="00653A76" w:rsidP="00A87A29">
      <w:pPr>
        <w:pStyle w:val="21"/>
        <w:rPr>
          <w:i/>
        </w:rPr>
      </w:pPr>
      <w:r w:rsidRPr="00BD7394">
        <w:rPr>
          <w:i/>
        </w:rPr>
        <w:t>осознавать место возможного возникновения орфографической ошибки;</w:t>
      </w:r>
    </w:p>
    <w:p w:rsidR="00653A76" w:rsidRPr="00BD7394" w:rsidRDefault="00653A76" w:rsidP="00A87A29">
      <w:pPr>
        <w:pStyle w:val="21"/>
        <w:rPr>
          <w:i/>
        </w:rPr>
      </w:pPr>
      <w:r w:rsidRPr="00BD7394">
        <w:rPr>
          <w:i/>
        </w:rPr>
        <w:t>подбирать примеры с определ</w:t>
      </w:r>
      <w:r w:rsidR="00D30361">
        <w:rPr>
          <w:i/>
        </w:rPr>
        <w:t>е</w:t>
      </w:r>
      <w:r w:rsidRPr="00BD7394">
        <w:rPr>
          <w:i/>
        </w:rPr>
        <w:t>нной орфограммой;</w:t>
      </w:r>
    </w:p>
    <w:p w:rsidR="00653A76" w:rsidRPr="00BD7394" w:rsidRDefault="00653A76" w:rsidP="00A87A29">
      <w:pPr>
        <w:pStyle w:val="21"/>
        <w:rPr>
          <w:i/>
        </w:rPr>
      </w:pPr>
      <w:r w:rsidRPr="00BD7394">
        <w:rPr>
          <w:i/>
          <w:spacing w:val="2"/>
        </w:rPr>
        <w:t>при составлении собственных текстов перефразиро</w:t>
      </w:r>
      <w:r w:rsidRPr="00BD7394">
        <w:rPr>
          <w:i/>
        </w:rPr>
        <w:t>вать записываемое,</w:t>
      </w:r>
      <w:r w:rsidR="006B0B19">
        <w:rPr>
          <w:i/>
        </w:rPr>
        <w:t xml:space="preserve"> чтобы избежать орфографических </w:t>
      </w:r>
      <w:r w:rsidRPr="00BD7394">
        <w:rPr>
          <w:i/>
        </w:rPr>
        <w:t>и пунктуационных ошибок;</w:t>
      </w:r>
    </w:p>
    <w:p w:rsidR="00653A76" w:rsidRPr="00BD7394" w:rsidRDefault="00653A76" w:rsidP="00A87A29">
      <w:pPr>
        <w:pStyle w:val="21"/>
        <w:rPr>
          <w:i/>
        </w:rPr>
      </w:pPr>
      <w:r w:rsidRPr="00BD7394">
        <w:rPr>
          <w:i/>
        </w:rPr>
        <w:t xml:space="preserve">при работе над ошибками осознавать причины появления ошибки и определять способы действий, </w:t>
      </w:r>
      <w:r w:rsidR="001871C3" w:rsidRPr="00BD7394">
        <w:rPr>
          <w:i/>
        </w:rPr>
        <w:t>помогающи</w:t>
      </w:r>
      <w:r w:rsidR="001871C3">
        <w:rPr>
          <w:i/>
        </w:rPr>
        <w:t>е</w:t>
      </w:r>
      <w:r w:rsidR="006B0B19">
        <w:rPr>
          <w:i/>
        </w:rPr>
        <w:t xml:space="preserve"> </w:t>
      </w:r>
      <w:r w:rsidRPr="00BD7394">
        <w:rPr>
          <w:i/>
        </w:rPr>
        <w:t>предотвратить е</w:t>
      </w:r>
      <w:r w:rsidR="00D30361">
        <w:rPr>
          <w:i/>
        </w:rPr>
        <w:t>е</w:t>
      </w:r>
      <w:r w:rsidRPr="00BD7394">
        <w:rPr>
          <w:i/>
        </w:rPr>
        <w:t xml:space="preserve"> в последующих письменных работах.</w:t>
      </w:r>
    </w:p>
    <w:p w:rsidR="00653A76" w:rsidRPr="00BD7394" w:rsidRDefault="00653A76" w:rsidP="00F13056">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Содержательная линия «Развитие речи»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A87A29">
      <w:pPr>
        <w:pStyle w:val="21"/>
      </w:pPr>
      <w:r w:rsidRPr="003C0745">
        <w:t>оценивать правильность (уместность) выбора языковых</w:t>
      </w:r>
      <w:r w:rsidR="00A75D92">
        <w:t xml:space="preserve"> </w:t>
      </w:r>
      <w:r w:rsidRPr="003C0745">
        <w:br/>
        <w:t>и неязыковых средств устного общения на уроке, в школе,</w:t>
      </w:r>
      <w:r w:rsidR="00A75D92">
        <w:t xml:space="preserve"> </w:t>
      </w:r>
      <w:r w:rsidRPr="003C0745">
        <w:br/>
        <w:t>в быту, со знакомы</w:t>
      </w:r>
      <w:r w:rsidRPr="00CB6752">
        <w:t>ми и незнакомыми, с людьми разного возраста;</w:t>
      </w:r>
    </w:p>
    <w:p w:rsidR="00653A76" w:rsidRPr="00FF3660" w:rsidRDefault="00653A76" w:rsidP="00A87A29">
      <w:pPr>
        <w:pStyle w:val="21"/>
      </w:pPr>
      <w:r w:rsidRPr="00BD3307">
        <w:t>соблюдать в повседневной жизни нормы речевого этикета и правила устного общения</w:t>
      </w:r>
      <w:r w:rsidRPr="00FF3660">
        <w:t xml:space="preserve"> (умение слышать, реагировать на реплики, поддерживать разговор);</w:t>
      </w:r>
    </w:p>
    <w:p w:rsidR="00653A76" w:rsidRPr="00797ECB" w:rsidRDefault="00653A76" w:rsidP="00A87A29">
      <w:pPr>
        <w:pStyle w:val="21"/>
      </w:pPr>
      <w:r w:rsidRPr="00797ECB">
        <w:t>выражать собственное мнение и аргументировать его;</w:t>
      </w:r>
    </w:p>
    <w:p w:rsidR="00653A76" w:rsidRPr="004902B1" w:rsidRDefault="00653A76" w:rsidP="00A87A29">
      <w:pPr>
        <w:pStyle w:val="21"/>
      </w:pPr>
      <w:r w:rsidRPr="004902B1">
        <w:t>самостоятельно озаглавливать текст;</w:t>
      </w:r>
    </w:p>
    <w:p w:rsidR="00653A76" w:rsidRPr="009B0659" w:rsidRDefault="00653A76" w:rsidP="00A87A29">
      <w:pPr>
        <w:pStyle w:val="21"/>
      </w:pPr>
      <w:r w:rsidRPr="009B0659">
        <w:t>составлять план текста;</w:t>
      </w:r>
    </w:p>
    <w:p w:rsidR="00653A76" w:rsidRPr="002C5232" w:rsidRDefault="00653A76" w:rsidP="00A87A29">
      <w:pPr>
        <w:pStyle w:val="21"/>
      </w:pPr>
      <w:r w:rsidRPr="002C5232">
        <w:t>сочинять письма, поздравительные открытки, записки и другие небольшие тексты для конкретных ситуаций общения.</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A87A29">
      <w:pPr>
        <w:pStyle w:val="21"/>
        <w:rPr>
          <w:i/>
        </w:rPr>
      </w:pPr>
      <w:r w:rsidRPr="00BD7394">
        <w:rPr>
          <w:i/>
        </w:rPr>
        <w:t>создавать тексты по предложенному заголовку;</w:t>
      </w:r>
    </w:p>
    <w:p w:rsidR="00653A76" w:rsidRPr="00BD7394" w:rsidRDefault="00653A76" w:rsidP="00A87A29">
      <w:pPr>
        <w:pStyle w:val="21"/>
        <w:rPr>
          <w:i/>
        </w:rPr>
      </w:pPr>
      <w:r w:rsidRPr="00BD7394">
        <w:rPr>
          <w:i/>
        </w:rPr>
        <w:t>подробно или выборочно пересказывать текст;</w:t>
      </w:r>
    </w:p>
    <w:p w:rsidR="00653A76" w:rsidRPr="00BD7394" w:rsidRDefault="00653A76" w:rsidP="00A87A29">
      <w:pPr>
        <w:pStyle w:val="21"/>
        <w:rPr>
          <w:i/>
        </w:rPr>
      </w:pPr>
      <w:r w:rsidRPr="00BD7394">
        <w:rPr>
          <w:i/>
        </w:rPr>
        <w:t>пересказывать текст от другого лица;</w:t>
      </w:r>
    </w:p>
    <w:p w:rsidR="00653A76" w:rsidRPr="00BD7394" w:rsidRDefault="00653A76" w:rsidP="00A87A29">
      <w:pPr>
        <w:pStyle w:val="21"/>
        <w:rPr>
          <w:i/>
        </w:rPr>
      </w:pPr>
      <w:r w:rsidRPr="00BD7394">
        <w:rPr>
          <w:i/>
        </w:rPr>
        <w:t>составлять устный рассказ на определ</w:t>
      </w:r>
      <w:r w:rsidR="00D30361">
        <w:rPr>
          <w:i/>
        </w:rPr>
        <w:t>е</w:t>
      </w:r>
      <w:r w:rsidRPr="00BD7394">
        <w:rPr>
          <w:i/>
        </w:rPr>
        <w:t>нную тему с использованием разных типов речи: описание, повествование, рассуждение;</w:t>
      </w:r>
    </w:p>
    <w:p w:rsidR="00653A76" w:rsidRPr="00BD7394" w:rsidRDefault="00653A76" w:rsidP="00A87A29">
      <w:pPr>
        <w:pStyle w:val="21"/>
        <w:rPr>
          <w:i/>
        </w:rPr>
      </w:pPr>
      <w:r w:rsidRPr="00BD7394">
        <w:rPr>
          <w:i/>
        </w:rPr>
        <w:t>анализировать и корректировать тексты с нарушенным порядком предложений, находить в тексте смысловые пропуски;</w:t>
      </w:r>
    </w:p>
    <w:p w:rsidR="00653A76" w:rsidRPr="00BD7394" w:rsidRDefault="00653A76" w:rsidP="00A87A29">
      <w:pPr>
        <w:pStyle w:val="21"/>
        <w:rPr>
          <w:i/>
        </w:rPr>
      </w:pPr>
      <w:r w:rsidRPr="00BD7394">
        <w:rPr>
          <w:i/>
        </w:rPr>
        <w:t>корректировать тексты, в которых допущены нарушения культуры речи;</w:t>
      </w:r>
    </w:p>
    <w:p w:rsidR="00653A76" w:rsidRPr="00BD7394" w:rsidRDefault="00653A76" w:rsidP="00A87A29">
      <w:pPr>
        <w:pStyle w:val="21"/>
        <w:rPr>
          <w:i/>
        </w:rPr>
      </w:pPr>
      <w:r w:rsidRPr="00BD7394">
        <w:rPr>
          <w:i/>
        </w:rPr>
        <w:lastRenderedPageBreak/>
        <w:t>анализировать последовательность собственных действий при работе над изложениями и сочинениями и со</w:t>
      </w:r>
      <w:r w:rsidRPr="00BD7394">
        <w:rPr>
          <w:i/>
          <w:spacing w:val="2"/>
        </w:rPr>
        <w:t xml:space="preserve">относить их с разработанным алгоритмом; оценивать </w:t>
      </w:r>
      <w:r w:rsidRPr="00BD7394">
        <w:rPr>
          <w:i/>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3C0745" w:rsidRDefault="00653A76" w:rsidP="00A87A29">
      <w:pPr>
        <w:pStyle w:val="21"/>
      </w:pPr>
      <w:r w:rsidRPr="00BD7394">
        <w:rPr>
          <w:i/>
          <w:spacing w:val="2"/>
        </w:rPr>
        <w:t xml:space="preserve">соблюдать нормы </w:t>
      </w:r>
      <w:r w:rsidR="00A1453B" w:rsidRPr="00BD7394">
        <w:rPr>
          <w:i/>
          <w:spacing w:val="2"/>
        </w:rPr>
        <w:t>речевого взаимодействия при ин</w:t>
      </w:r>
      <w:r w:rsidRPr="00BD7394">
        <w:rPr>
          <w:i/>
          <w:spacing w:val="2"/>
        </w:rPr>
        <w:t>терактивном общении (sms­сообщения, электронная по</w:t>
      </w:r>
      <w:r w:rsidRPr="00BD7394">
        <w:rPr>
          <w:i/>
        </w:rPr>
        <w:t>чта, Интернет и другие виды и способы связи).</w:t>
      </w:r>
    </w:p>
    <w:p w:rsidR="00653A76" w:rsidRPr="00CB6752" w:rsidRDefault="00653A76" w:rsidP="00386F05">
      <w:pPr>
        <w:pStyle w:val="aff"/>
        <w:numPr>
          <w:ilvl w:val="2"/>
          <w:numId w:val="2"/>
        </w:numPr>
        <w:ind w:left="0" w:firstLine="0"/>
      </w:pPr>
      <w:bookmarkStart w:id="31" w:name="_Toc288394062"/>
      <w:bookmarkStart w:id="32" w:name="_Toc288410529"/>
      <w:bookmarkStart w:id="33" w:name="_Toc288410658"/>
      <w:bookmarkStart w:id="34" w:name="_Toc424564304"/>
      <w:r w:rsidRPr="00CB6752">
        <w:t>Литературное чтение</w:t>
      </w:r>
      <w:bookmarkEnd w:id="31"/>
      <w:bookmarkEnd w:id="32"/>
      <w:bookmarkEnd w:id="33"/>
      <w:bookmarkEnd w:id="34"/>
    </w:p>
    <w:p w:rsidR="006D7B6B" w:rsidRPr="006D7B6B" w:rsidRDefault="006D7B6B" w:rsidP="00413904">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w:t>
      </w:r>
      <w:r w:rsidRPr="00413904">
        <w:rPr>
          <w:rFonts w:ascii="Times New Roman" w:hAnsi="Times New Roman"/>
          <w:color w:val="auto"/>
          <w:sz w:val="28"/>
          <w:szCs w:val="28"/>
        </w:rPr>
        <w:t xml:space="preserve"> на основе осознания и развития дошкольного и внешкольного опыта, связанного с художественной литературой. </w:t>
      </w:r>
      <w:r w:rsidRPr="006D7B6B">
        <w:rPr>
          <w:rFonts w:ascii="Times New Roman" w:hAnsi="Times New Roman"/>
          <w:color w:val="auto"/>
          <w:sz w:val="28"/>
          <w:szCs w:val="28"/>
        </w:rPr>
        <w:t xml:space="preserve">У обучающихся будет формироваться потребность в систематическом чтении как средстве познания мира и самого себя. Младшие школьники </w:t>
      </w:r>
      <w:r w:rsidRPr="00413904">
        <w:rPr>
          <w:rFonts w:ascii="Times New Roman" w:hAnsi="Times New Roman"/>
          <w:color w:val="auto"/>
          <w:sz w:val="28"/>
          <w:szCs w:val="28"/>
        </w:rPr>
        <w:t>будут с интересом читать художественные, научно-популярные и учебные тексты</w:t>
      </w:r>
      <w:r w:rsidRPr="006D7B6B">
        <w:rPr>
          <w:rFonts w:ascii="Times New Roman" w:hAnsi="Times New Roman"/>
          <w:color w:val="auto"/>
          <w:sz w:val="28"/>
          <w:szCs w:val="28"/>
        </w:rPr>
        <w:t>, которые помогут им сформировать собственную позицию в жизни, расширят кругозор.</w:t>
      </w:r>
    </w:p>
    <w:p w:rsidR="006D7B6B" w:rsidRPr="006D7B6B" w:rsidRDefault="006D7B6B" w:rsidP="00413904">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Учащиеся получат возможность познакомиться с культурно-историческим наследием России и общечеловеческими ценностями </w:t>
      </w:r>
      <w:r w:rsidRPr="00413904">
        <w:rPr>
          <w:rFonts w:ascii="Times New Roman" w:hAnsi="Times New Roman"/>
          <w:color w:val="auto"/>
          <w:sz w:val="28"/>
          <w:szCs w:val="28"/>
        </w:rPr>
        <w:t>для развития этических чувств и эмоционально-нравственной отзывчивости</w:t>
      </w:r>
      <w:r w:rsidRPr="006D7B6B">
        <w:rPr>
          <w:rFonts w:ascii="Times New Roman" w:hAnsi="Times New Roman"/>
          <w:color w:val="auto"/>
          <w:sz w:val="28"/>
          <w:szCs w:val="28"/>
        </w:rPr>
        <w:t>.</w:t>
      </w:r>
    </w:p>
    <w:p w:rsidR="006D7B6B" w:rsidRPr="006D7B6B" w:rsidRDefault="006D7B6B" w:rsidP="00413904">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pacing w:val="-2"/>
          <w:sz w:val="28"/>
          <w:szCs w:val="28"/>
        </w:rPr>
        <w:t xml:space="preserve">Младшие школьники будут учиться полноценно воспринимать художественную литературу, </w:t>
      </w:r>
      <w:r w:rsidRPr="00413904">
        <w:rPr>
          <w:rFonts w:ascii="Times New Roman" w:hAnsi="Times New Roman"/>
          <w:color w:val="auto"/>
          <w:spacing w:val="-2"/>
          <w:sz w:val="28"/>
          <w:szCs w:val="28"/>
        </w:rPr>
        <w:t>воспроизводить в воображении словесные художественные образы</w:t>
      </w:r>
      <w:r w:rsidRPr="006D7B6B">
        <w:rPr>
          <w:rFonts w:ascii="Times New Roman" w:hAnsi="Times New Roman"/>
          <w:color w:val="auto"/>
          <w:spacing w:val="-2"/>
          <w:sz w:val="28"/>
          <w:szCs w:val="28"/>
        </w:rPr>
        <w:t>,</w:t>
      </w:r>
      <w:r w:rsidR="00882A8F">
        <w:rPr>
          <w:rFonts w:ascii="Times New Roman" w:hAnsi="Times New Roman"/>
          <w:color w:val="auto"/>
          <w:spacing w:val="-2"/>
          <w:sz w:val="28"/>
          <w:szCs w:val="28"/>
        </w:rPr>
        <w:t xml:space="preserve"> </w:t>
      </w:r>
      <w:r w:rsidRPr="006D7B6B">
        <w:rPr>
          <w:rFonts w:ascii="Times New Roman" w:hAnsi="Times New Roman"/>
          <w:color w:val="auto"/>
          <w:spacing w:val="-2"/>
          <w:sz w:val="28"/>
          <w:szCs w:val="28"/>
        </w:rPr>
        <w:t xml:space="preserve">эмоционально отзываться на </w:t>
      </w:r>
      <w:r w:rsidRPr="006D7B6B">
        <w:rPr>
          <w:rFonts w:ascii="Times New Roman" w:hAnsi="Times New Roman"/>
          <w:color w:val="auto"/>
          <w:spacing w:val="-4"/>
          <w:sz w:val="28"/>
          <w:szCs w:val="28"/>
        </w:rPr>
        <w:t xml:space="preserve">прочитанное, высказывать свою точку зрения и уважать мнение </w:t>
      </w:r>
      <w:r w:rsidRPr="006D7B6B">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6D7B6B">
        <w:rPr>
          <w:rFonts w:ascii="Times New Roman" w:hAnsi="Times New Roman"/>
          <w:color w:val="auto"/>
          <w:sz w:val="28"/>
          <w:szCs w:val="28"/>
        </w:rPr>
        <w:t xml:space="preserve">его с другими видами искусства </w:t>
      </w:r>
      <w:r w:rsidRPr="00413904">
        <w:rPr>
          <w:rFonts w:ascii="Times New Roman" w:hAnsi="Times New Roman"/>
          <w:color w:val="auto"/>
          <w:sz w:val="28"/>
          <w:szCs w:val="28"/>
        </w:rPr>
        <w:t>как источниками формирования эстетических потребностей и чувств</w:t>
      </w:r>
      <w:r w:rsidRPr="006D7B6B">
        <w:rPr>
          <w:rFonts w:ascii="Times New Roman" w:hAnsi="Times New Roman"/>
          <w:color w:val="auto"/>
          <w:sz w:val="28"/>
          <w:szCs w:val="28"/>
        </w:rPr>
        <w:t>,</w:t>
      </w:r>
      <w:r w:rsidR="00EE0C6D">
        <w:rPr>
          <w:rFonts w:ascii="Times New Roman" w:hAnsi="Times New Roman"/>
          <w:color w:val="auto"/>
          <w:sz w:val="28"/>
          <w:szCs w:val="28"/>
        </w:rPr>
        <w:t xml:space="preserve"> </w:t>
      </w:r>
      <w:r w:rsidRPr="006D7B6B">
        <w:rPr>
          <w:rFonts w:ascii="Times New Roman" w:hAnsi="Times New Roman"/>
          <w:color w:val="auto"/>
          <w:sz w:val="28"/>
          <w:szCs w:val="28"/>
        </w:rPr>
        <w:t>познакомятся с некоторыми коммуникативными и эстетическими возможностями родного языка, используемыми в художественных произведениях,</w:t>
      </w:r>
      <w:r w:rsidRPr="00413904">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6D7B6B">
        <w:rPr>
          <w:rFonts w:ascii="Times New Roman" w:hAnsi="Times New Roman"/>
          <w:color w:val="auto"/>
          <w:sz w:val="28"/>
          <w:szCs w:val="28"/>
        </w:rPr>
        <w:t>.</w:t>
      </w:r>
    </w:p>
    <w:p w:rsidR="006D7B6B" w:rsidRPr="006D7B6B" w:rsidRDefault="006D7B6B" w:rsidP="00413904">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К концу обучения в начальной школе дети будут готовы к дальнейшему обучению</w:t>
      </w:r>
      <w:r w:rsidR="00882A8F">
        <w:rPr>
          <w:rFonts w:ascii="Times New Roman" w:hAnsi="Times New Roman"/>
          <w:color w:val="auto"/>
          <w:sz w:val="28"/>
          <w:szCs w:val="28"/>
        </w:rPr>
        <w:t xml:space="preserve"> </w:t>
      </w:r>
      <w:r w:rsidRPr="006D7B6B">
        <w:rPr>
          <w:rFonts w:ascii="Times New Roman" w:hAnsi="Times New Roman"/>
          <w:color w:val="auto"/>
          <w:sz w:val="28"/>
          <w:szCs w:val="28"/>
        </w:rPr>
        <w:t>и</w:t>
      </w:r>
      <w:r w:rsidRPr="00413904">
        <w:rPr>
          <w:rFonts w:ascii="Times New Roman" w:hAnsi="Times New Roman"/>
          <w:color w:val="auto"/>
          <w:sz w:val="28"/>
          <w:szCs w:val="28"/>
        </w:rPr>
        <w:t xml:space="preserve"> систематическому изучению литературы в средней школе</w:t>
      </w:r>
      <w:r w:rsidRPr="006D7B6B">
        <w:rPr>
          <w:rFonts w:ascii="Times New Roman" w:hAnsi="Times New Roman"/>
          <w:color w:val="auto"/>
          <w:sz w:val="28"/>
          <w:szCs w:val="28"/>
        </w:rPr>
        <w:t xml:space="preserve">, будет </w:t>
      </w:r>
      <w:r w:rsidRPr="006D7B6B">
        <w:rPr>
          <w:rFonts w:ascii="Times New Roman" w:hAnsi="Times New Roman"/>
          <w:color w:val="auto"/>
          <w:sz w:val="28"/>
          <w:szCs w:val="28"/>
        </w:rPr>
        <w:lastRenderedPageBreak/>
        <w:t xml:space="preserve">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r w:rsidRPr="00413904">
        <w:rPr>
          <w:rFonts w:ascii="Times New Roman" w:hAnsi="Times New Roman"/>
          <w:color w:val="auto"/>
          <w:sz w:val="28"/>
          <w:szCs w:val="28"/>
        </w:rPr>
        <w:t>основы элементарной оценочной деятельности</w:t>
      </w:r>
      <w:r w:rsidRPr="006D7B6B">
        <w:rPr>
          <w:rFonts w:ascii="Times New Roman" w:hAnsi="Times New Roman"/>
          <w:color w:val="auto"/>
          <w:sz w:val="28"/>
          <w:szCs w:val="28"/>
        </w:rPr>
        <w:t>.</w:t>
      </w:r>
    </w:p>
    <w:p w:rsidR="006D7B6B" w:rsidRPr="006D7B6B" w:rsidRDefault="006D7B6B" w:rsidP="00413904">
      <w:pPr>
        <w:pStyle w:val="a3"/>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Выпускники овладеют техникой чтения </w:t>
      </w:r>
      <w:r w:rsidRPr="006D7B6B">
        <w:rPr>
          <w:rFonts w:ascii="Times New Roman" w:hAnsi="Times New Roman"/>
          <w:bCs/>
          <w:color w:val="auto"/>
          <w:sz w:val="28"/>
          <w:szCs w:val="28"/>
        </w:rPr>
        <w:t>(</w:t>
      </w:r>
      <w:r w:rsidRPr="00413904">
        <w:rPr>
          <w:rFonts w:ascii="Times New Roman" w:hAnsi="Times New Roman"/>
          <w:bCs/>
          <w:color w:val="auto"/>
          <w:sz w:val="28"/>
          <w:szCs w:val="28"/>
        </w:rPr>
        <w:t>правильным плавным чтением, приближающимся к темпу нормальной речи</w:t>
      </w:r>
      <w:r w:rsidRPr="006D7B6B">
        <w:rPr>
          <w:rFonts w:ascii="Times New Roman" w:hAnsi="Times New Roman"/>
          <w:bCs/>
          <w:color w:val="auto"/>
          <w:sz w:val="28"/>
          <w:szCs w:val="28"/>
        </w:rPr>
        <w:t>)</w:t>
      </w:r>
      <w:r w:rsidRPr="006D7B6B">
        <w:rPr>
          <w:rFonts w:ascii="Times New Roman" w:hAnsi="Times New Roman"/>
          <w:color w:val="auto"/>
          <w:sz w:val="28"/>
          <w:szCs w:val="28"/>
        </w:rPr>
        <w:t>, приемами пони</w:t>
      </w:r>
      <w:r w:rsidRPr="006D7B6B">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D7B6B">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D604C2"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6D7B6B">
        <w:rPr>
          <w:rStyle w:val="Zag11"/>
          <w:rFonts w:ascii="Times New Roman" w:eastAsia="@Arial Unicode MS" w:hAnsi="Times New Roman" w:cs="Times New Roman"/>
          <w:color w:val="auto"/>
          <w:sz w:val="28"/>
          <w:szCs w:val="28"/>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w:t>
      </w:r>
      <w:r w:rsidRPr="00D604C2">
        <w:rPr>
          <w:rStyle w:val="Zag11"/>
          <w:rFonts w:ascii="Times New Roman" w:eastAsia="@Arial Unicode MS" w:hAnsi="Times New Roman" w:cs="Times New Roman"/>
          <w:color w:val="auto"/>
          <w:sz w:val="28"/>
          <w:szCs w:val="28"/>
          <w:lang w:val="ru-RU"/>
        </w:rPr>
        <w:t>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7C25ED"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FF7057" w:rsidRDefault="006D7B6B" w:rsidP="00413904">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BD7394" w:rsidRDefault="00653A76" w:rsidP="00F13056">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Виды речевой и читательской деятельности</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6D7B6B" w:rsidRDefault="006D7B6B" w:rsidP="006D7B6B">
      <w:pPr>
        <w:pStyle w:val="21"/>
        <w:rPr>
          <w:rStyle w:val="Zag11"/>
          <w:rFonts w:eastAsia="@Arial Unicode MS"/>
          <w:szCs w:val="28"/>
        </w:rPr>
      </w:pPr>
      <w:r w:rsidRPr="006D7B6B">
        <w:rPr>
          <w:rStyle w:val="Zag11"/>
          <w:rFonts w:eastAsia="@Arial Unicode MS"/>
          <w:szCs w:val="28"/>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w:t>
      </w:r>
      <w:r w:rsidRPr="006D7B6B">
        <w:rPr>
          <w:rStyle w:val="Zag11"/>
          <w:rFonts w:eastAsia="@Arial Unicode MS"/>
          <w:szCs w:val="28"/>
        </w:rPr>
        <w:lastRenderedPageBreak/>
        <w:t>читательского интереса и приобретение опыта чтения, поиск фактов и суждений, аргументации, иной информации;</w:t>
      </w:r>
    </w:p>
    <w:p w:rsidR="006D7B6B" w:rsidRPr="006D7B6B" w:rsidRDefault="006D7B6B" w:rsidP="006D7B6B">
      <w:pPr>
        <w:pStyle w:val="21"/>
        <w:rPr>
          <w:rStyle w:val="Zag11"/>
          <w:b/>
          <w:color w:val="auto"/>
          <w:szCs w:val="28"/>
        </w:rPr>
      </w:pPr>
      <w:r w:rsidRPr="006D7B6B">
        <w:t>прогнозировать содержание текста художественного произведения по заголовку, автору, жанру и осознавать цель чтения;</w:t>
      </w:r>
    </w:p>
    <w:p w:rsidR="006D7B6B" w:rsidRPr="006D7B6B" w:rsidRDefault="006D7B6B" w:rsidP="006D7B6B">
      <w:pPr>
        <w:pStyle w:val="21"/>
        <w:rPr>
          <w:rStyle w:val="Zag11"/>
          <w:rFonts w:eastAsia="@Arial Unicode MS"/>
          <w:szCs w:val="28"/>
        </w:rPr>
      </w:pPr>
      <w:r w:rsidRPr="006D7B6B">
        <w:rPr>
          <w:rStyle w:val="Zag11"/>
          <w:rFonts w:eastAsia="@Arial Unicode MS"/>
          <w:szCs w:val="28"/>
        </w:rPr>
        <w:t>читать со скоростью, позволяющей понимать смысл прочитанного;</w:t>
      </w:r>
    </w:p>
    <w:p w:rsidR="006D7B6B" w:rsidRPr="006D7B6B" w:rsidRDefault="006D7B6B" w:rsidP="006D7B6B">
      <w:pPr>
        <w:pStyle w:val="21"/>
        <w:rPr>
          <w:rStyle w:val="Zag11"/>
          <w:rFonts w:eastAsia="@Arial Unicode MS"/>
          <w:szCs w:val="28"/>
        </w:rPr>
      </w:pPr>
      <w:r w:rsidRPr="006D7B6B">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rsidR="006D7B6B" w:rsidRPr="006D7B6B" w:rsidRDefault="006D7B6B" w:rsidP="006D7B6B">
      <w:pPr>
        <w:pStyle w:val="21"/>
        <w:rPr>
          <w:rStyle w:val="Zag11"/>
          <w:rFonts w:eastAsia="@Arial Unicode MS"/>
          <w:szCs w:val="28"/>
        </w:rPr>
      </w:pPr>
      <w:r w:rsidRPr="006D7B6B">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7C25ED" w:rsidRDefault="006D7B6B" w:rsidP="006D7B6B">
      <w:pPr>
        <w:pStyle w:val="21"/>
        <w:rPr>
          <w:rStyle w:val="Zag11"/>
          <w:rFonts w:eastAsia="@Arial Unicode MS"/>
          <w:szCs w:val="28"/>
        </w:rPr>
      </w:pPr>
      <w:r w:rsidRPr="00D604C2">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7C25ED" w:rsidRDefault="006D7B6B" w:rsidP="006D7B6B">
      <w:pPr>
        <w:pStyle w:val="21"/>
        <w:rPr>
          <w:rStyle w:val="Zag11"/>
          <w:rFonts w:eastAsia="@Arial Unicode MS"/>
          <w:szCs w:val="28"/>
        </w:rPr>
      </w:pPr>
      <w:r w:rsidRPr="007C25ED">
        <w:rPr>
          <w:rStyle w:val="Zag11"/>
          <w:rFonts w:eastAsia="@Arial Unicode MS"/>
          <w:szCs w:val="28"/>
        </w:rPr>
        <w:t>ориентироваться в содержании художественного, учебного и научно</w:t>
      </w:r>
      <w:r w:rsidRPr="007C25ED">
        <w:rPr>
          <w:rStyle w:val="Zag11"/>
          <w:rFonts w:eastAsia="@Arial Unicode MS"/>
          <w:szCs w:val="28"/>
        </w:rPr>
        <w:noBreakHyphen/>
        <w:t xml:space="preserve">популярного текста, понимать его смысл (при чтении вслух и про себя, при прослушивании): </w:t>
      </w:r>
    </w:p>
    <w:p w:rsidR="006D7B6B" w:rsidRPr="006D7B6B" w:rsidRDefault="006D7B6B" w:rsidP="006D7B6B">
      <w:pPr>
        <w:pStyle w:val="21"/>
      </w:pPr>
      <w:r w:rsidRPr="00413904">
        <w:rPr>
          <w:iCs/>
          <w:spacing w:val="2"/>
        </w:rPr>
        <w:t xml:space="preserve"> для художественных текстов</w:t>
      </w:r>
      <w:r w:rsidRPr="006D7B6B">
        <w:rPr>
          <w:spacing w:val="2"/>
        </w:rPr>
        <w:t xml:space="preserve">: определять главную </w:t>
      </w:r>
      <w:r w:rsidRPr="006D7B6B">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D7B6B">
        <w:rPr>
          <w:spacing w:val="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6D7B6B">
        <w:t>ответ примерами из текста; объяснять значение слова с опорой на контекст, с использованием словарей и другой справочной литературы;</w:t>
      </w:r>
    </w:p>
    <w:p w:rsidR="006D7B6B" w:rsidRPr="006D7B6B" w:rsidRDefault="006D7B6B" w:rsidP="006D7B6B">
      <w:pPr>
        <w:pStyle w:val="21"/>
      </w:pPr>
      <w:r w:rsidRPr="00413904">
        <w:rPr>
          <w:iCs/>
        </w:rPr>
        <w:t>для научно-популярных текстов</w:t>
      </w:r>
      <w:r w:rsidRPr="006D7B6B">
        <w:t xml:space="preserve">: определять основное </w:t>
      </w:r>
      <w:r w:rsidRPr="006D7B6B">
        <w:rPr>
          <w:spacing w:val="2"/>
        </w:rPr>
        <w:t xml:space="preserve">содержание текста; озаглавливать текст, в краткой форме отражая в названии основное содержание текста; находить </w:t>
      </w:r>
      <w:r w:rsidRPr="006D7B6B">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D7B6B">
        <w:rPr>
          <w:spacing w:val="2"/>
        </w:rPr>
        <w:t xml:space="preserve">подтверждая ответ </w:t>
      </w:r>
      <w:r w:rsidRPr="006D7B6B">
        <w:rPr>
          <w:spacing w:val="2"/>
        </w:rPr>
        <w:lastRenderedPageBreak/>
        <w:t>примерами из текста; объяснять значе</w:t>
      </w:r>
      <w:r w:rsidRPr="006D7B6B">
        <w:t xml:space="preserve">ние слова с опорой на контекст, с использованием словарей и другой справочной литературы; </w:t>
      </w:r>
    </w:p>
    <w:p w:rsidR="006D7B6B" w:rsidRPr="006D7B6B" w:rsidRDefault="006D7B6B" w:rsidP="006D7B6B">
      <w:pPr>
        <w:pStyle w:val="21"/>
      </w:pPr>
      <w:r w:rsidRPr="006D7B6B">
        <w:t>использовать простейшие приемы анализа различных видов текстов:</w:t>
      </w:r>
    </w:p>
    <w:p w:rsidR="006D7B6B" w:rsidRPr="006D7B6B" w:rsidRDefault="006D7B6B" w:rsidP="006D7B6B">
      <w:pPr>
        <w:pStyle w:val="21"/>
      </w:pPr>
      <w:r w:rsidRPr="00413904">
        <w:rPr>
          <w:iCs/>
        </w:rPr>
        <w:t>для художественных текстов</w:t>
      </w:r>
      <w:r w:rsidRPr="006D7B6B">
        <w:t xml:space="preserve">: </w:t>
      </w:r>
      <w:r w:rsidRPr="006D7B6B">
        <w:rPr>
          <w:spacing w:val="2"/>
        </w:rPr>
        <w:t xml:space="preserve">устанавливать </w:t>
      </w:r>
      <w:r w:rsidRPr="006D7B6B">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6D7B6B" w:rsidRDefault="006D7B6B" w:rsidP="006D7B6B">
      <w:pPr>
        <w:pStyle w:val="21"/>
      </w:pPr>
      <w:r w:rsidRPr="00413904">
        <w:rPr>
          <w:iCs/>
        </w:rPr>
        <w:t>для научно-популярных текстов</w:t>
      </w:r>
      <w:r w:rsidRPr="006D7B6B">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6D7B6B" w:rsidRDefault="006D7B6B" w:rsidP="006D7B6B">
      <w:pPr>
        <w:pStyle w:val="21"/>
      </w:pPr>
      <w:r w:rsidRPr="006D7B6B">
        <w:t>использовать различные формы интерпретации содержания текстов:</w:t>
      </w:r>
    </w:p>
    <w:p w:rsidR="006D7B6B" w:rsidRPr="006D7B6B" w:rsidRDefault="006D7B6B" w:rsidP="006D7B6B">
      <w:pPr>
        <w:pStyle w:val="21"/>
      </w:pPr>
      <w:r w:rsidRPr="00413904">
        <w:rPr>
          <w:iCs/>
        </w:rPr>
        <w:t>для художественных текстов</w:t>
      </w:r>
      <w:r w:rsidRPr="006D7B6B">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6D7B6B" w:rsidRDefault="006D7B6B" w:rsidP="006D7B6B">
      <w:pPr>
        <w:pStyle w:val="21"/>
      </w:pPr>
      <w:r w:rsidRPr="00413904">
        <w:rPr>
          <w:iCs/>
        </w:rPr>
        <w:t>для научно-популярных текстов</w:t>
      </w:r>
      <w:r w:rsidRPr="006D7B6B">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6D7B6B" w:rsidRDefault="006D7B6B" w:rsidP="006D7B6B">
      <w:pPr>
        <w:pStyle w:val="21"/>
      </w:pPr>
      <w:r w:rsidRPr="006D7B6B">
        <w:t>ориентироваться в нравственном содержании прочитанного, самостоятельно делать выводы, соотносить поступки героев с нравственными нормами (</w:t>
      </w:r>
      <w:r w:rsidRPr="00413904">
        <w:rPr>
          <w:iCs/>
        </w:rPr>
        <w:t>только</w:t>
      </w:r>
      <w:r w:rsidR="00882A8F">
        <w:rPr>
          <w:iCs/>
        </w:rPr>
        <w:t xml:space="preserve"> </w:t>
      </w:r>
      <w:r w:rsidRPr="00413904">
        <w:rPr>
          <w:iCs/>
        </w:rPr>
        <w:t>для художественных текстов</w:t>
      </w:r>
      <w:r w:rsidRPr="006D7B6B">
        <w:t>);</w:t>
      </w:r>
    </w:p>
    <w:p w:rsidR="006D7B6B" w:rsidRPr="006D7B6B" w:rsidRDefault="006D7B6B" w:rsidP="006D7B6B">
      <w:pPr>
        <w:pStyle w:val="21"/>
      </w:pPr>
      <w:r w:rsidRPr="006D7B6B">
        <w:t>различать на практическом уровне виды текстов (художественный и научно-популярный), опираясь на особенности каждого вида текста (</w:t>
      </w:r>
      <w:r w:rsidRPr="00413904">
        <w:t>для всех видов текстов</w:t>
      </w:r>
      <w:r w:rsidRPr="006D7B6B">
        <w:t>);</w:t>
      </w:r>
    </w:p>
    <w:p w:rsidR="006D7B6B" w:rsidRPr="006D7B6B" w:rsidRDefault="006D7B6B" w:rsidP="006D7B6B">
      <w:pPr>
        <w:pStyle w:val="21"/>
      </w:pPr>
      <w:r w:rsidRPr="006D7B6B">
        <w:t>передавать содержание прочитанного или прослушанного с учетом специфики текста в виде пересказа (полного или краткого) (</w:t>
      </w:r>
      <w:r w:rsidRPr="00413904">
        <w:rPr>
          <w:iCs/>
        </w:rPr>
        <w:t>для всех видов текстов</w:t>
      </w:r>
      <w:r w:rsidRPr="006D7B6B">
        <w:t>);</w:t>
      </w:r>
    </w:p>
    <w:p w:rsidR="006D7B6B" w:rsidRPr="006D7B6B" w:rsidRDefault="006D7B6B" w:rsidP="006D7B6B">
      <w:pPr>
        <w:pStyle w:val="21"/>
        <w:rPr>
          <w:rStyle w:val="Zag11"/>
          <w:color w:val="auto"/>
          <w:szCs w:val="28"/>
        </w:rPr>
      </w:pPr>
      <w:r w:rsidRPr="006D7B6B">
        <w:lastRenderedPageBreak/>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13904">
        <w:rPr>
          <w:iCs/>
        </w:rPr>
        <w:t>для всех видов текстов</w:t>
      </w:r>
      <w:r w:rsidRPr="006D7B6B">
        <w:t>).</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7261C4" w:rsidRDefault="006D7B6B" w:rsidP="006D7B6B">
      <w:pPr>
        <w:pStyle w:val="21"/>
        <w:rPr>
          <w:rStyle w:val="Zag11"/>
          <w:rFonts w:eastAsia="@Arial Unicode MS"/>
          <w:i/>
          <w:iCs/>
          <w:szCs w:val="28"/>
        </w:rPr>
      </w:pPr>
      <w:r w:rsidRPr="007261C4">
        <w:rPr>
          <w:rStyle w:val="Zag11"/>
          <w:rFonts w:eastAsia="@Arial Unicode MS"/>
          <w:i/>
          <w:szCs w:val="28"/>
        </w:rPr>
        <w:t>осмысливать эстетические и нравственные ценности художественного текста и высказывать суждение;</w:t>
      </w:r>
    </w:p>
    <w:p w:rsidR="006D7B6B" w:rsidRPr="00413904" w:rsidRDefault="006D7B6B" w:rsidP="006D7B6B">
      <w:pPr>
        <w:pStyle w:val="21"/>
        <w:rPr>
          <w:i/>
        </w:rPr>
      </w:pPr>
      <w:r w:rsidRPr="00413904">
        <w:rPr>
          <w:i/>
        </w:rPr>
        <w:t xml:space="preserve">осмысливать эстетические и нравственные ценности </w:t>
      </w:r>
      <w:r w:rsidRPr="00413904">
        <w:rPr>
          <w:i/>
          <w:spacing w:val="-2"/>
        </w:rPr>
        <w:t>художественного текста и высказывать собственное суж</w:t>
      </w:r>
      <w:r w:rsidRPr="00413904">
        <w:rPr>
          <w:i/>
        </w:rPr>
        <w:t>дение;</w:t>
      </w:r>
    </w:p>
    <w:p w:rsidR="006D7B6B" w:rsidRPr="00413904" w:rsidRDefault="006D7B6B" w:rsidP="006D7B6B">
      <w:pPr>
        <w:pStyle w:val="21"/>
        <w:rPr>
          <w:i/>
        </w:rPr>
      </w:pPr>
      <w:r w:rsidRPr="00413904">
        <w:rPr>
          <w:i/>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413904" w:rsidRDefault="006D7B6B" w:rsidP="006D7B6B">
      <w:pPr>
        <w:pStyle w:val="21"/>
        <w:rPr>
          <w:i/>
        </w:rPr>
      </w:pPr>
      <w:r w:rsidRPr="00413904">
        <w:rPr>
          <w:i/>
        </w:rPr>
        <w:t xml:space="preserve">устанавливать ассоциации с жизненным опытом, с впечатлениями от восприятия других видов искусства; </w:t>
      </w:r>
    </w:p>
    <w:p w:rsidR="006D7B6B" w:rsidRPr="00413904" w:rsidRDefault="006D7B6B" w:rsidP="006D7B6B">
      <w:pPr>
        <w:pStyle w:val="21"/>
        <w:rPr>
          <w:i/>
        </w:rPr>
      </w:pPr>
      <w:r w:rsidRPr="00413904">
        <w:rPr>
          <w:i/>
        </w:rPr>
        <w:t>составлять по аналогии устные рассказы (повествование, рассуждение, описание).</w:t>
      </w:r>
    </w:p>
    <w:p w:rsidR="00653A76" w:rsidRPr="00BD7394" w:rsidRDefault="00A1453B" w:rsidP="00F13056">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Круг детского чтения </w:t>
      </w:r>
      <w:r w:rsidR="00653A76" w:rsidRPr="00BD7394">
        <w:rPr>
          <w:rFonts w:ascii="Times New Roman" w:hAnsi="Times New Roman" w:cs="Times New Roman"/>
          <w:b/>
          <w:i w:val="0"/>
          <w:color w:val="auto"/>
          <w:sz w:val="28"/>
          <w:szCs w:val="28"/>
        </w:rPr>
        <w:t>(для всех видов текстов)</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6D7B6B">
      <w:pPr>
        <w:pStyle w:val="21"/>
      </w:pPr>
      <w:r w:rsidRPr="007261C4">
        <w:t>осуществлять выбор книги в библиотеке (или в контролируемом Интернете) по заданной тематике или по собственному желанию;</w:t>
      </w:r>
    </w:p>
    <w:p w:rsidR="006D7B6B" w:rsidRPr="007261C4" w:rsidRDefault="006D7B6B" w:rsidP="006D7B6B">
      <w:pPr>
        <w:pStyle w:val="21"/>
      </w:pPr>
      <w:r w:rsidRPr="007261C4">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797ECB" w:rsidRDefault="006D7B6B" w:rsidP="006D7B6B">
      <w:pPr>
        <w:pStyle w:val="21"/>
      </w:pPr>
      <w:r w:rsidRPr="007261C4">
        <w:t>составлять аннотацию и краткий отзыв на прочитанное произведение по заданному образцу</w:t>
      </w:r>
      <w:r w:rsidR="00653A76" w:rsidRPr="00797ECB">
        <w:t>.</w:t>
      </w:r>
    </w:p>
    <w:p w:rsidR="00653A76" w:rsidRPr="00BD7394" w:rsidRDefault="00653A76" w:rsidP="00F13056">
      <w:pPr>
        <w:pStyle w:val="af"/>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D7394">
      <w:pPr>
        <w:pStyle w:val="21"/>
        <w:rPr>
          <w:i/>
        </w:rPr>
      </w:pPr>
      <w:r w:rsidRPr="00BD7394">
        <w:rPr>
          <w:i/>
        </w:rPr>
        <w:t>работать с тематическим каталогом;</w:t>
      </w:r>
    </w:p>
    <w:p w:rsidR="00653A76" w:rsidRPr="00BD7394" w:rsidRDefault="00653A76" w:rsidP="00BD7394">
      <w:pPr>
        <w:pStyle w:val="21"/>
        <w:rPr>
          <w:i/>
        </w:rPr>
      </w:pPr>
      <w:r w:rsidRPr="00BD7394">
        <w:rPr>
          <w:i/>
        </w:rPr>
        <w:t>работать с детской периодикой;</w:t>
      </w:r>
    </w:p>
    <w:p w:rsidR="00653A76" w:rsidRPr="00BD7394" w:rsidRDefault="00653A76" w:rsidP="00BD7394">
      <w:pPr>
        <w:pStyle w:val="21"/>
        <w:rPr>
          <w:i/>
        </w:rPr>
      </w:pPr>
      <w:r w:rsidRPr="00BD7394">
        <w:rPr>
          <w:i/>
        </w:rPr>
        <w:t>самостоятельно писать отзыв о прочитанной книге (в свободной форме).</w:t>
      </w:r>
    </w:p>
    <w:p w:rsidR="00653A76" w:rsidRPr="00BD7394" w:rsidRDefault="00653A76" w:rsidP="00F13056">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Л</w:t>
      </w:r>
      <w:r w:rsidR="00A1453B" w:rsidRPr="00BD7394">
        <w:rPr>
          <w:rFonts w:ascii="Times New Roman" w:hAnsi="Times New Roman" w:cs="Times New Roman"/>
          <w:b/>
          <w:i w:val="0"/>
          <w:color w:val="auto"/>
          <w:sz w:val="28"/>
          <w:szCs w:val="28"/>
        </w:rPr>
        <w:t xml:space="preserve">итературоведческая пропедевтика </w:t>
      </w:r>
      <w:r w:rsidRPr="00BD7394">
        <w:rPr>
          <w:rFonts w:ascii="Times New Roman" w:hAnsi="Times New Roman" w:cs="Times New Roman"/>
          <w:b/>
          <w:i w:val="0"/>
          <w:color w:val="auto"/>
          <w:sz w:val="28"/>
          <w:szCs w:val="28"/>
        </w:rPr>
        <w:t>(только для художественных текстов)</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D7B6B" w:rsidRPr="007261C4" w:rsidRDefault="006D7B6B" w:rsidP="006D7B6B">
      <w:pPr>
        <w:pStyle w:val="21"/>
      </w:pPr>
      <w:r w:rsidRPr="007261C4">
        <w:t>распознавать некоторые отличительные особенности ху</w:t>
      </w:r>
      <w:r w:rsidRPr="007261C4">
        <w:rPr>
          <w:spacing w:val="2"/>
        </w:rPr>
        <w:t xml:space="preserve">дожественных произведений (на примерах художественных </w:t>
      </w:r>
      <w:r w:rsidRPr="007261C4">
        <w:t>образов и средств художественной выразительности);</w:t>
      </w:r>
    </w:p>
    <w:p w:rsidR="006D7B6B" w:rsidRPr="007261C4" w:rsidRDefault="006D7B6B" w:rsidP="006D7B6B">
      <w:pPr>
        <w:pStyle w:val="21"/>
      </w:pPr>
      <w:r w:rsidRPr="007261C4">
        <w:rPr>
          <w:spacing w:val="2"/>
        </w:rPr>
        <w:t>отличать на практическом уровне прозаический текст</w:t>
      </w:r>
      <w:r w:rsidRPr="007261C4">
        <w:rPr>
          <w:spacing w:val="2"/>
        </w:rPr>
        <w:br/>
      </w:r>
      <w:r w:rsidRPr="007261C4">
        <w:t>от стихотворного, приводить примеры прозаических и стихотворных текстов;</w:t>
      </w:r>
    </w:p>
    <w:p w:rsidR="006D7B6B" w:rsidRPr="007261C4" w:rsidRDefault="006D7B6B" w:rsidP="006D7B6B">
      <w:pPr>
        <w:pStyle w:val="21"/>
      </w:pPr>
      <w:r w:rsidRPr="007261C4">
        <w:t>различать художественные произведения разных жанров (рассказ, басня, сказка, загадка, пословица), приводить примеры этих произведений;</w:t>
      </w:r>
    </w:p>
    <w:p w:rsidR="00653A76" w:rsidRPr="00413904" w:rsidRDefault="006D7B6B" w:rsidP="006D7B6B">
      <w:pPr>
        <w:pStyle w:val="21"/>
        <w:rPr>
          <w:i/>
          <w:iCs/>
          <w:szCs w:val="28"/>
        </w:rPr>
      </w:pPr>
      <w:r w:rsidRPr="007261C4">
        <w:t>находить средства художественной выразительности (метафора, олицетворение, эпитет)</w:t>
      </w:r>
      <w:r w:rsidR="00653A76" w:rsidRPr="004902B1">
        <w:t>.</w:t>
      </w:r>
    </w:p>
    <w:p w:rsidR="00653A76" w:rsidRPr="00BD7394" w:rsidRDefault="00653A76" w:rsidP="00F13056">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D7B6B" w:rsidRPr="00CD38F4" w:rsidRDefault="006D7B6B" w:rsidP="006D7B6B">
      <w:pPr>
        <w:pStyle w:val="21"/>
        <w:rPr>
          <w:i/>
        </w:rPr>
      </w:pPr>
      <w:r w:rsidRPr="00CD38F4">
        <w:rPr>
          <w:i/>
          <w:spacing w:val="2"/>
        </w:rPr>
        <w:t xml:space="preserve">воспринимать художественную литературу как вид </w:t>
      </w:r>
      <w:r w:rsidRPr="00CD38F4">
        <w:rPr>
          <w:i/>
        </w:rPr>
        <w:t>искусства, приводить примеры проявления художественного вымысла в произведениях;</w:t>
      </w:r>
    </w:p>
    <w:p w:rsidR="006D7B6B" w:rsidRPr="00CD38F4" w:rsidRDefault="006D7B6B" w:rsidP="006D7B6B">
      <w:pPr>
        <w:pStyle w:val="21"/>
        <w:rPr>
          <w:i/>
        </w:rPr>
      </w:pPr>
      <w:r w:rsidRPr="00CD38F4">
        <w:rPr>
          <w:i/>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CD38F4" w:rsidRDefault="006D7B6B" w:rsidP="006D7B6B">
      <w:pPr>
        <w:pStyle w:val="21"/>
        <w:rPr>
          <w:i/>
        </w:rPr>
      </w:pPr>
      <w:r w:rsidRPr="00CD38F4">
        <w:rPr>
          <w:i/>
        </w:rPr>
        <w:t>определять позиции героев художественного текста, позицию автора художественного текста</w:t>
      </w:r>
      <w:r w:rsidR="00653A76" w:rsidRPr="00CD38F4">
        <w:rPr>
          <w:i/>
        </w:rPr>
        <w:t>.</w:t>
      </w:r>
    </w:p>
    <w:p w:rsidR="00653A76" w:rsidRPr="00BD7394" w:rsidRDefault="00A1453B" w:rsidP="00F13056">
      <w:pPr>
        <w:pStyle w:val="41"/>
        <w:spacing w:before="0" w:after="0" w:line="360" w:lineRule="auto"/>
        <w:ind w:firstLine="454"/>
        <w:jc w:val="both"/>
        <w:rPr>
          <w:rFonts w:ascii="Times New Roman" w:hAnsi="Times New Roman" w:cs="Times New Roman"/>
          <w:b/>
          <w:bCs/>
          <w:i w:val="0"/>
          <w:iCs w:val="0"/>
          <w:smallCaps/>
          <w:color w:val="auto"/>
          <w:sz w:val="28"/>
          <w:szCs w:val="28"/>
        </w:rPr>
      </w:pPr>
      <w:r w:rsidRPr="00BD7394">
        <w:rPr>
          <w:rFonts w:ascii="Times New Roman" w:hAnsi="Times New Roman" w:cs="Times New Roman"/>
          <w:b/>
          <w:i w:val="0"/>
          <w:color w:val="auto"/>
          <w:sz w:val="28"/>
          <w:szCs w:val="28"/>
        </w:rPr>
        <w:t xml:space="preserve">Творческая деятельность </w:t>
      </w:r>
      <w:r w:rsidR="00653A76" w:rsidRPr="00BD7394">
        <w:rPr>
          <w:rFonts w:ascii="Times New Roman" w:hAnsi="Times New Roman" w:cs="Times New Roman"/>
          <w:b/>
          <w:i w:val="0"/>
          <w:color w:val="auto"/>
          <w:sz w:val="28"/>
          <w:szCs w:val="28"/>
        </w:rPr>
        <w:t>(только для художественных текстов)</w:t>
      </w:r>
    </w:p>
    <w:p w:rsidR="006D7B6B" w:rsidRPr="00413904" w:rsidRDefault="006D7B6B" w:rsidP="00413904">
      <w:pPr>
        <w:pStyle w:val="21"/>
        <w:numPr>
          <w:ilvl w:val="0"/>
          <w:numId w:val="0"/>
        </w:numPr>
        <w:ind w:left="680"/>
        <w:rPr>
          <w:rStyle w:val="Zag11"/>
          <w:rFonts w:eastAsia="@Arial Unicode MS"/>
          <w:b/>
          <w:szCs w:val="28"/>
        </w:rPr>
      </w:pPr>
      <w:r w:rsidRPr="00413904">
        <w:rPr>
          <w:rStyle w:val="Zag11"/>
          <w:rFonts w:eastAsia="@Arial Unicode MS"/>
          <w:b/>
          <w:szCs w:val="28"/>
        </w:rPr>
        <w:t>Выпускник научится:</w:t>
      </w:r>
    </w:p>
    <w:p w:rsidR="006D7B6B" w:rsidRPr="007261C4" w:rsidRDefault="006D7B6B" w:rsidP="006D7B6B">
      <w:pPr>
        <w:pStyle w:val="21"/>
      </w:pPr>
      <w:r w:rsidRPr="007261C4">
        <w:t>создавать по аналогии собственный текст в жанре сказки и загадки;</w:t>
      </w:r>
    </w:p>
    <w:p w:rsidR="006D7B6B" w:rsidRPr="007261C4" w:rsidRDefault="006D7B6B" w:rsidP="006D7B6B">
      <w:pPr>
        <w:pStyle w:val="21"/>
      </w:pPr>
      <w:r w:rsidRPr="007261C4">
        <w:t>восстанавливать текст, дополняя его начало или окончание</w:t>
      </w:r>
      <w:r w:rsidR="00EE0C6D">
        <w:t>,</w:t>
      </w:r>
      <w:r w:rsidRPr="007261C4">
        <w:t xml:space="preserve"> или пополняя его событиями;</w:t>
      </w:r>
    </w:p>
    <w:p w:rsidR="006D7B6B" w:rsidRPr="007261C4" w:rsidRDefault="006D7B6B" w:rsidP="006D7B6B">
      <w:pPr>
        <w:pStyle w:val="21"/>
      </w:pPr>
      <w:r w:rsidRPr="007261C4">
        <w:t>составлять устный рассказ по репродукциям картин художников и/или на основе личного опыта;</w:t>
      </w:r>
    </w:p>
    <w:p w:rsidR="006D7B6B" w:rsidRPr="006D7B6B" w:rsidRDefault="006D7B6B" w:rsidP="006D7B6B">
      <w:pPr>
        <w:pStyle w:val="21"/>
        <w:rPr>
          <w:rStyle w:val="Zag11"/>
          <w:color w:val="auto"/>
          <w:szCs w:val="28"/>
        </w:rPr>
      </w:pPr>
      <w:r w:rsidRPr="007261C4">
        <w:t>составлять устный рассказ на основе прочитанных про</w:t>
      </w:r>
      <w:r w:rsidRPr="007261C4">
        <w:rPr>
          <w:spacing w:val="2"/>
        </w:rPr>
        <w:t xml:space="preserve">изведений с учетом коммуникативной задачи (для разных </w:t>
      </w:r>
      <w:r w:rsidRPr="007261C4">
        <w:t>адресатов).</w:t>
      </w:r>
    </w:p>
    <w:p w:rsidR="006D7B6B" w:rsidRPr="00413904" w:rsidRDefault="006D7B6B" w:rsidP="00413904">
      <w:pPr>
        <w:pStyle w:val="21"/>
        <w:numPr>
          <w:ilvl w:val="0"/>
          <w:numId w:val="0"/>
        </w:numPr>
        <w:ind w:left="680"/>
        <w:rPr>
          <w:rStyle w:val="Zag11"/>
          <w:rFonts w:eastAsia="@Arial Unicode MS"/>
          <w:b/>
          <w:iCs/>
          <w:szCs w:val="28"/>
        </w:rPr>
      </w:pPr>
      <w:r w:rsidRPr="00413904">
        <w:rPr>
          <w:rStyle w:val="Zag11"/>
          <w:rFonts w:eastAsia="@Arial Unicode MS"/>
          <w:b/>
          <w:szCs w:val="28"/>
        </w:rPr>
        <w:t>Выпускник получит возможность научиться:</w:t>
      </w:r>
    </w:p>
    <w:p w:rsidR="006D7B6B" w:rsidRPr="00CD38F4" w:rsidRDefault="006D7B6B" w:rsidP="006D7B6B">
      <w:pPr>
        <w:pStyle w:val="21"/>
        <w:rPr>
          <w:i/>
        </w:rPr>
      </w:pPr>
      <w:r w:rsidRPr="00CD38F4">
        <w:rPr>
          <w:i/>
        </w:rPr>
        <w:lastRenderedPageBreak/>
        <w:t xml:space="preserve">вести рассказ (или повествование) на основе сюжета </w:t>
      </w:r>
      <w:r w:rsidRPr="00CD38F4">
        <w:rPr>
          <w:i/>
          <w:spacing w:val="2"/>
        </w:rPr>
        <w:t xml:space="preserve">известного литературного произведения, дополняя и/или </w:t>
      </w:r>
      <w:r w:rsidRPr="00CD38F4">
        <w:rPr>
          <w:i/>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CD38F4" w:rsidRDefault="006D7B6B" w:rsidP="006D7B6B">
      <w:pPr>
        <w:pStyle w:val="21"/>
        <w:rPr>
          <w:i/>
        </w:rPr>
      </w:pPr>
      <w:r w:rsidRPr="00CD38F4">
        <w:rPr>
          <w:i/>
        </w:rPr>
        <w:t>писать сочинения по поводу прочитанного в виде читательских аннотации или отзыва;</w:t>
      </w:r>
    </w:p>
    <w:p w:rsidR="006D7B6B" w:rsidRPr="00CD38F4" w:rsidRDefault="006D7B6B" w:rsidP="006D7B6B">
      <w:pPr>
        <w:pStyle w:val="21"/>
        <w:rPr>
          <w:i/>
        </w:rPr>
      </w:pPr>
      <w:r w:rsidRPr="00CD38F4">
        <w:rPr>
          <w:i/>
        </w:rPr>
        <w:t>создавать серии иллюстраций с короткими текстами по содержанию прочитанного (прослушанного) произведения;</w:t>
      </w:r>
    </w:p>
    <w:p w:rsidR="006D7B6B" w:rsidRPr="00CD38F4" w:rsidRDefault="006D7B6B" w:rsidP="006D7B6B">
      <w:pPr>
        <w:pStyle w:val="21"/>
        <w:rPr>
          <w:bCs/>
          <w:i/>
        </w:rPr>
      </w:pPr>
      <w:r w:rsidRPr="00CD38F4">
        <w:rPr>
          <w:i/>
        </w:rPr>
        <w:t xml:space="preserve">создавать проекты в виде книжек-самоделок, презентаций с </w:t>
      </w:r>
      <w:r w:rsidRPr="00CD38F4">
        <w:rPr>
          <w:bCs/>
          <w:i/>
        </w:rPr>
        <w:t>аудиовизуальной поддержкой и пояснениями;</w:t>
      </w:r>
    </w:p>
    <w:p w:rsidR="006D7B6B" w:rsidRPr="00CD38F4" w:rsidRDefault="006D7B6B" w:rsidP="006D7B6B">
      <w:pPr>
        <w:pStyle w:val="21"/>
        <w:rPr>
          <w:i/>
        </w:rPr>
      </w:pPr>
      <w:r w:rsidRPr="00CD38F4">
        <w:rPr>
          <w:i/>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3C0745" w:rsidRDefault="006D7B6B" w:rsidP="00413904">
      <w:pPr>
        <w:pStyle w:val="21"/>
        <w:numPr>
          <w:ilvl w:val="0"/>
          <w:numId w:val="0"/>
        </w:numPr>
        <w:ind w:left="680"/>
      </w:pPr>
    </w:p>
    <w:p w:rsidR="00AC5936" w:rsidRPr="00AC5936" w:rsidRDefault="00AC5936" w:rsidP="00AC5936">
      <w:pPr>
        <w:pStyle w:val="aff"/>
        <w:numPr>
          <w:ilvl w:val="2"/>
          <w:numId w:val="2"/>
        </w:numPr>
        <w:ind w:left="0" w:firstLine="0"/>
      </w:pPr>
      <w:bookmarkStart w:id="35" w:name="_Toc288394063"/>
      <w:bookmarkStart w:id="36" w:name="_Toc288410530"/>
      <w:bookmarkStart w:id="37" w:name="_Toc288410659"/>
      <w:bookmarkStart w:id="38" w:name="_Toc424564305"/>
      <w:r>
        <w:t>Родной (русский )язык</w:t>
      </w:r>
    </w:p>
    <w:p w:rsidR="00AC5936" w:rsidRPr="00AC5936" w:rsidRDefault="00AC5936" w:rsidP="00BA41D7">
      <w:pPr>
        <w:pStyle w:val="43"/>
        <w:shd w:val="clear" w:color="auto" w:fill="auto"/>
        <w:spacing w:after="0" w:line="360" w:lineRule="auto"/>
        <w:ind w:left="23" w:firstLine="720"/>
        <w:contextualSpacing/>
      </w:pPr>
      <w:r w:rsidRPr="00AC5936">
        <w:rPr>
          <w:color w:val="000000"/>
          <w:lang w:bidi="ru-RU"/>
        </w:rPr>
        <w:t>Изучение предметной области "Родной язык и литературное чтение" должно обеспечить:</w:t>
      </w:r>
    </w:p>
    <w:p w:rsidR="00AC5936" w:rsidRPr="00AC5936" w:rsidRDefault="00AC5936" w:rsidP="00BA41D7">
      <w:pPr>
        <w:pStyle w:val="43"/>
        <w:numPr>
          <w:ilvl w:val="0"/>
          <w:numId w:val="122"/>
        </w:numPr>
        <w:shd w:val="clear" w:color="auto" w:fill="auto"/>
        <w:spacing w:after="0" w:line="360" w:lineRule="auto"/>
        <w:ind w:left="0" w:right="20" w:firstLine="709"/>
        <w:contextualSpacing/>
        <w:jc w:val="both"/>
      </w:pPr>
      <w:r w:rsidRPr="00AC5936">
        <w:rPr>
          <w:color w:val="000000"/>
          <w:lang w:bidi="ru-RU"/>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AC5936" w:rsidRPr="00AC5936" w:rsidRDefault="00AC5936" w:rsidP="00BA41D7">
      <w:pPr>
        <w:pStyle w:val="43"/>
        <w:numPr>
          <w:ilvl w:val="0"/>
          <w:numId w:val="122"/>
        </w:numPr>
        <w:shd w:val="clear" w:color="auto" w:fill="auto"/>
        <w:spacing w:after="0" w:line="360" w:lineRule="auto"/>
        <w:ind w:left="0" w:firstLine="709"/>
        <w:contextualSpacing/>
        <w:jc w:val="both"/>
      </w:pPr>
      <w:r w:rsidRPr="00AC5936">
        <w:rPr>
          <w:color w:val="000000"/>
          <w:lang w:bidi="ru-RU"/>
        </w:rPr>
        <w:t>приобщение к литературному наследию своего народа;</w:t>
      </w:r>
    </w:p>
    <w:p w:rsidR="00AC5936" w:rsidRPr="00AC5936" w:rsidRDefault="00AC5936" w:rsidP="00BA41D7">
      <w:pPr>
        <w:pStyle w:val="43"/>
        <w:numPr>
          <w:ilvl w:val="0"/>
          <w:numId w:val="122"/>
        </w:numPr>
        <w:shd w:val="clear" w:color="auto" w:fill="auto"/>
        <w:spacing w:after="0" w:line="360" w:lineRule="auto"/>
        <w:ind w:left="0" w:right="20" w:firstLine="709"/>
        <w:contextualSpacing/>
        <w:jc w:val="both"/>
      </w:pPr>
      <w:r w:rsidRPr="00AC5936">
        <w:rPr>
          <w:color w:val="000000"/>
          <w:lang w:bidi="ru-RU"/>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AC5936" w:rsidRPr="00AC5936" w:rsidRDefault="00AC5936" w:rsidP="00BA41D7">
      <w:pPr>
        <w:pStyle w:val="43"/>
        <w:numPr>
          <w:ilvl w:val="0"/>
          <w:numId w:val="122"/>
        </w:numPr>
        <w:shd w:val="clear" w:color="auto" w:fill="auto"/>
        <w:spacing w:after="0" w:line="360" w:lineRule="auto"/>
        <w:ind w:left="0" w:right="20" w:firstLine="709"/>
        <w:contextualSpacing/>
        <w:jc w:val="both"/>
      </w:pPr>
      <w:r w:rsidRPr="00AC5936">
        <w:rPr>
          <w:color w:val="000000"/>
          <w:lang w:bidi="ru-RU"/>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AC5936" w:rsidRPr="00AC5936" w:rsidRDefault="00AC5936" w:rsidP="00BA41D7">
      <w:pPr>
        <w:pStyle w:val="43"/>
        <w:numPr>
          <w:ilvl w:val="0"/>
          <w:numId w:val="122"/>
        </w:numPr>
        <w:shd w:val="clear" w:color="auto" w:fill="auto"/>
        <w:spacing w:after="0" w:line="360" w:lineRule="auto"/>
        <w:ind w:left="0" w:right="20" w:firstLine="709"/>
        <w:contextualSpacing/>
        <w:jc w:val="both"/>
      </w:pPr>
      <w:r w:rsidRPr="00AC5936">
        <w:rPr>
          <w:color w:val="000000"/>
          <w:lang w:bidi="ru-RU"/>
        </w:rPr>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w:t>
      </w:r>
      <w:r w:rsidRPr="00AC5936">
        <w:rPr>
          <w:color w:val="000000"/>
          <w:lang w:bidi="ru-RU"/>
        </w:rPr>
        <w:lastRenderedPageBreak/>
        <w:t>функционально-смысловых типов и жанров.</w:t>
      </w:r>
    </w:p>
    <w:p w:rsidR="00AC5936" w:rsidRPr="00AC5936" w:rsidRDefault="00AC5936" w:rsidP="00BA41D7">
      <w:pPr>
        <w:pStyle w:val="43"/>
        <w:shd w:val="clear" w:color="auto" w:fill="auto"/>
        <w:spacing w:after="0" w:line="360" w:lineRule="auto"/>
        <w:ind w:left="20" w:right="20" w:firstLine="720"/>
        <w:contextualSpacing/>
        <w:jc w:val="both"/>
      </w:pPr>
      <w:r w:rsidRPr="00AC5936">
        <w:rPr>
          <w:color w:val="000000"/>
          <w:lang w:bidi="ru-RU"/>
        </w:rPr>
        <w:t>Предметные результаты изучения предметной области "Родной язык и родная литература" должны отражать:</w:t>
      </w:r>
    </w:p>
    <w:p w:rsidR="00AC5936" w:rsidRPr="00AC5936" w:rsidRDefault="00AC5936" w:rsidP="00BA41D7">
      <w:pPr>
        <w:pStyle w:val="43"/>
        <w:shd w:val="clear" w:color="auto" w:fill="auto"/>
        <w:spacing w:after="0" w:line="360" w:lineRule="auto"/>
        <w:ind w:left="23" w:firstLine="720"/>
        <w:contextualSpacing/>
      </w:pPr>
      <w:r w:rsidRPr="00AC5936">
        <w:rPr>
          <w:color w:val="000000"/>
          <w:lang w:bidi="ru-RU"/>
        </w:rPr>
        <w:t>Родной (русский) язык:</w:t>
      </w:r>
    </w:p>
    <w:p w:rsidR="00AC5936" w:rsidRPr="00AC5936" w:rsidRDefault="00AC5936" w:rsidP="00BA41D7">
      <w:pPr>
        <w:pStyle w:val="43"/>
        <w:numPr>
          <w:ilvl w:val="0"/>
          <w:numId w:val="123"/>
        </w:numPr>
        <w:shd w:val="clear" w:color="auto" w:fill="auto"/>
        <w:spacing w:after="0" w:line="360" w:lineRule="auto"/>
        <w:ind w:left="23" w:right="20" w:firstLine="720"/>
        <w:contextualSpacing/>
        <w:jc w:val="both"/>
      </w:pPr>
      <w:r w:rsidRPr="00AC5936">
        <w:rPr>
          <w:color w:val="000000"/>
          <w:lang w:bidi="ru-RU"/>
        </w:rPr>
        <w:t xml:space="preserve">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AC5936" w:rsidRPr="00AC5936" w:rsidRDefault="00AC5936" w:rsidP="00BA41D7">
      <w:pPr>
        <w:pStyle w:val="43"/>
        <w:numPr>
          <w:ilvl w:val="0"/>
          <w:numId w:val="123"/>
        </w:numPr>
        <w:shd w:val="clear" w:color="auto" w:fill="auto"/>
        <w:spacing w:after="0" w:line="360" w:lineRule="auto"/>
        <w:ind w:left="20" w:right="20" w:firstLine="720"/>
        <w:contextualSpacing/>
        <w:jc w:val="both"/>
      </w:pPr>
      <w:r w:rsidRPr="00AC5936">
        <w:rPr>
          <w:color w:val="000000"/>
          <w:lang w:bidi="ru-RU"/>
        </w:rPr>
        <w:t xml:space="preserve">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AC5936" w:rsidRPr="00AC5936" w:rsidRDefault="00AC5936" w:rsidP="00BA41D7">
      <w:pPr>
        <w:pStyle w:val="43"/>
        <w:numPr>
          <w:ilvl w:val="0"/>
          <w:numId w:val="123"/>
        </w:numPr>
        <w:shd w:val="clear" w:color="auto" w:fill="auto"/>
        <w:spacing w:after="0" w:line="360" w:lineRule="auto"/>
        <w:ind w:left="20" w:firstLine="720"/>
        <w:contextualSpacing/>
        <w:jc w:val="both"/>
      </w:pPr>
      <w:r w:rsidRPr="00AC5936">
        <w:rPr>
          <w:color w:val="000000"/>
          <w:lang w:bidi="ru-RU"/>
        </w:rPr>
        <w:t xml:space="preserve"> использование коммуникативно-эстетических возможностей родного языка;</w:t>
      </w:r>
    </w:p>
    <w:p w:rsidR="00AC5936" w:rsidRPr="00AC5936" w:rsidRDefault="00AC5936" w:rsidP="00BA41D7">
      <w:pPr>
        <w:pStyle w:val="43"/>
        <w:numPr>
          <w:ilvl w:val="0"/>
          <w:numId w:val="123"/>
        </w:numPr>
        <w:shd w:val="clear" w:color="auto" w:fill="auto"/>
        <w:spacing w:after="0" w:line="360" w:lineRule="auto"/>
        <w:ind w:left="20" w:right="20" w:firstLine="720"/>
        <w:contextualSpacing/>
        <w:jc w:val="both"/>
      </w:pPr>
      <w:r w:rsidRPr="00AC5936">
        <w:rPr>
          <w:color w:val="000000"/>
          <w:lang w:bidi="ru-RU"/>
        </w:rPr>
        <w:t xml:space="preserve"> расширение и систематизацию научных знаний о родном языке;</w:t>
      </w:r>
    </w:p>
    <w:p w:rsidR="00AC5936" w:rsidRPr="00AC5936" w:rsidRDefault="00AC5936" w:rsidP="00BA41D7">
      <w:pPr>
        <w:pStyle w:val="43"/>
        <w:numPr>
          <w:ilvl w:val="0"/>
          <w:numId w:val="123"/>
        </w:numPr>
        <w:shd w:val="clear" w:color="auto" w:fill="auto"/>
        <w:spacing w:after="0" w:line="360" w:lineRule="auto"/>
        <w:ind w:left="20" w:right="20" w:firstLine="720"/>
        <w:contextualSpacing/>
        <w:jc w:val="both"/>
      </w:pPr>
      <w:r w:rsidRPr="00AC5936">
        <w:rPr>
          <w:color w:val="000000"/>
          <w:lang w:bidi="ru-RU"/>
        </w:rPr>
        <w:t xml:space="preserve"> осознание взаимосвязи его уровней и единиц; освоение базовых понятий лингвистики, основных единиц и грамматических категорий родного языка;</w:t>
      </w:r>
    </w:p>
    <w:p w:rsidR="00AC5936" w:rsidRPr="00AC5936" w:rsidRDefault="00AC5936" w:rsidP="00BA41D7">
      <w:pPr>
        <w:pStyle w:val="43"/>
        <w:numPr>
          <w:ilvl w:val="0"/>
          <w:numId w:val="123"/>
        </w:numPr>
        <w:shd w:val="clear" w:color="auto" w:fill="auto"/>
        <w:spacing w:after="0" w:line="360" w:lineRule="auto"/>
        <w:ind w:left="20" w:right="20" w:firstLine="720"/>
        <w:contextualSpacing/>
        <w:jc w:val="both"/>
      </w:pPr>
      <w:r w:rsidRPr="00AC5936">
        <w:rPr>
          <w:color w:val="000000"/>
          <w:lang w:bidi="ru-RU"/>
        </w:rPr>
        <w:t xml:space="preserve">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AC5936" w:rsidRPr="00AC5936" w:rsidRDefault="00AC5936" w:rsidP="00BA41D7">
      <w:pPr>
        <w:pStyle w:val="43"/>
        <w:numPr>
          <w:ilvl w:val="0"/>
          <w:numId w:val="123"/>
        </w:numPr>
        <w:shd w:val="clear" w:color="auto" w:fill="auto"/>
        <w:spacing w:after="0" w:line="360" w:lineRule="auto"/>
        <w:ind w:left="20" w:right="20" w:firstLine="700"/>
        <w:contextualSpacing/>
        <w:jc w:val="both"/>
      </w:pPr>
      <w:r w:rsidRPr="00AC5936">
        <w:rPr>
          <w:color w:val="000000"/>
          <w:lang w:bidi="ru-RU"/>
        </w:rPr>
        <w:t xml:space="preserve">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AC5936" w:rsidRPr="00AC5936" w:rsidRDefault="00AC5936" w:rsidP="00BA41D7">
      <w:pPr>
        <w:pStyle w:val="43"/>
        <w:numPr>
          <w:ilvl w:val="0"/>
          <w:numId w:val="123"/>
        </w:numPr>
        <w:shd w:val="clear" w:color="auto" w:fill="auto"/>
        <w:spacing w:after="0" w:line="360" w:lineRule="auto"/>
        <w:ind w:left="20" w:right="20" w:firstLine="700"/>
        <w:contextualSpacing/>
        <w:jc w:val="both"/>
      </w:pPr>
      <w:r w:rsidRPr="00AC5936">
        <w:rPr>
          <w:color w:val="000000"/>
          <w:lang w:bidi="ru-RU"/>
        </w:rPr>
        <w:t xml:space="preserve">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AC5936" w:rsidRPr="00AC5936" w:rsidRDefault="00AC5936" w:rsidP="00BA41D7">
      <w:pPr>
        <w:pStyle w:val="43"/>
        <w:numPr>
          <w:ilvl w:val="0"/>
          <w:numId w:val="123"/>
        </w:numPr>
        <w:shd w:val="clear" w:color="auto" w:fill="auto"/>
        <w:spacing w:after="0" w:line="360" w:lineRule="auto"/>
        <w:ind w:left="20" w:right="120" w:firstLine="700"/>
        <w:contextualSpacing/>
      </w:pPr>
      <w:r w:rsidRPr="00AC5936">
        <w:rPr>
          <w:color w:val="000000"/>
          <w:lang w:bidi="ru-RU"/>
        </w:rPr>
        <w:t xml:space="preserve"> формирование ответственности за языковую культуру как </w:t>
      </w:r>
      <w:r w:rsidRPr="00AC5936">
        <w:rPr>
          <w:color w:val="000000"/>
          <w:lang w:bidi="ru-RU"/>
        </w:rPr>
        <w:lastRenderedPageBreak/>
        <w:t xml:space="preserve">общечеловеческую ценность. </w:t>
      </w:r>
    </w:p>
    <w:p w:rsidR="00AC5936" w:rsidRPr="00AC5936" w:rsidRDefault="00AC5936" w:rsidP="00BA41D7">
      <w:pPr>
        <w:pStyle w:val="43"/>
        <w:shd w:val="clear" w:color="auto" w:fill="auto"/>
        <w:spacing w:after="0" w:line="360" w:lineRule="auto"/>
        <w:ind w:left="720" w:right="120"/>
        <w:contextualSpacing/>
        <w:rPr>
          <w:b/>
        </w:rPr>
      </w:pPr>
      <w:r w:rsidRPr="00AC5936">
        <w:rPr>
          <w:b/>
          <w:color w:val="000000"/>
          <w:lang w:bidi="ru-RU"/>
        </w:rPr>
        <w:t>Выпускник научится:</w:t>
      </w:r>
    </w:p>
    <w:p w:rsidR="00AC5936" w:rsidRPr="00AC5936" w:rsidRDefault="00AC5936" w:rsidP="00BA41D7">
      <w:pPr>
        <w:pStyle w:val="43"/>
        <w:numPr>
          <w:ilvl w:val="0"/>
          <w:numId w:val="124"/>
        </w:numPr>
        <w:shd w:val="clear" w:color="auto" w:fill="auto"/>
        <w:spacing w:after="0" w:line="360" w:lineRule="auto"/>
        <w:ind w:right="20" w:firstLine="709"/>
        <w:contextualSpacing/>
        <w:jc w:val="both"/>
      </w:pPr>
      <w:r w:rsidRPr="00AC5936">
        <w:rPr>
          <w:color w:val="000000"/>
          <w:lang w:bidi="ru-RU"/>
        </w:rPr>
        <w:t xml:space="preserve">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AC5936" w:rsidRPr="00AC5936" w:rsidRDefault="00AC5936" w:rsidP="00BA41D7">
      <w:pPr>
        <w:pStyle w:val="43"/>
        <w:numPr>
          <w:ilvl w:val="0"/>
          <w:numId w:val="124"/>
        </w:numPr>
        <w:shd w:val="clear" w:color="auto" w:fill="auto"/>
        <w:spacing w:after="0" w:line="360" w:lineRule="auto"/>
        <w:ind w:right="20" w:firstLine="709"/>
        <w:contextualSpacing/>
        <w:jc w:val="both"/>
      </w:pPr>
      <w:r w:rsidRPr="00AC5936">
        <w:rPr>
          <w:color w:val="000000"/>
          <w:lang w:bidi="ru-RU"/>
        </w:rPr>
        <w:t xml:space="preserve">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AC5936" w:rsidRPr="00AC5936" w:rsidRDefault="00AC5936" w:rsidP="00BA41D7">
      <w:pPr>
        <w:pStyle w:val="43"/>
        <w:numPr>
          <w:ilvl w:val="0"/>
          <w:numId w:val="124"/>
        </w:numPr>
        <w:shd w:val="clear" w:color="auto" w:fill="auto"/>
        <w:spacing w:after="0" w:line="360" w:lineRule="auto"/>
        <w:ind w:firstLine="709"/>
        <w:contextualSpacing/>
        <w:jc w:val="both"/>
      </w:pPr>
      <w:r w:rsidRPr="00AC5936">
        <w:rPr>
          <w:color w:val="000000"/>
          <w:lang w:bidi="ru-RU"/>
        </w:rPr>
        <w:t xml:space="preserve"> выражать собственное мнение и аргументировать его.</w:t>
      </w:r>
    </w:p>
    <w:p w:rsidR="00AC5936" w:rsidRPr="00AC5936" w:rsidRDefault="00AC5936" w:rsidP="00BA41D7">
      <w:pPr>
        <w:pStyle w:val="43"/>
        <w:shd w:val="clear" w:color="auto" w:fill="auto"/>
        <w:spacing w:after="0" w:line="360" w:lineRule="auto"/>
        <w:ind w:left="709"/>
        <w:contextualSpacing/>
        <w:jc w:val="both"/>
        <w:rPr>
          <w:i/>
          <w:color w:val="000000"/>
          <w:lang w:bidi="ru-RU"/>
        </w:rPr>
      </w:pPr>
      <w:r w:rsidRPr="00AC5936">
        <w:rPr>
          <w:i/>
          <w:color w:val="000000"/>
          <w:lang w:bidi="ru-RU"/>
        </w:rPr>
        <w:t>Выпускник получит возможность научиться:</w:t>
      </w:r>
    </w:p>
    <w:p w:rsidR="00AC5936" w:rsidRPr="00AC5936" w:rsidRDefault="00AC5936" w:rsidP="00BA41D7">
      <w:pPr>
        <w:pStyle w:val="26"/>
        <w:numPr>
          <w:ilvl w:val="0"/>
          <w:numId w:val="125"/>
        </w:numPr>
        <w:shd w:val="clear" w:color="auto" w:fill="auto"/>
        <w:spacing w:line="360" w:lineRule="auto"/>
        <w:ind w:firstLine="709"/>
        <w:contextualSpacing/>
        <w:rPr>
          <w:iCs w:val="0"/>
          <w:color w:val="000000"/>
          <w:sz w:val="28"/>
          <w:szCs w:val="28"/>
          <w:lang w:bidi="ru-RU"/>
        </w:rPr>
      </w:pPr>
      <w:r w:rsidRPr="00AC5936">
        <w:rPr>
          <w:iCs w:val="0"/>
          <w:color w:val="000000"/>
          <w:sz w:val="28"/>
          <w:szCs w:val="28"/>
          <w:lang w:bidi="ru-RU"/>
        </w:rPr>
        <w:t>создавать тексты по предложенному заголовку;</w:t>
      </w:r>
    </w:p>
    <w:p w:rsidR="00AC5936" w:rsidRPr="00AC5936" w:rsidRDefault="00AC5936" w:rsidP="00BA41D7">
      <w:pPr>
        <w:pStyle w:val="26"/>
        <w:numPr>
          <w:ilvl w:val="0"/>
          <w:numId w:val="125"/>
        </w:numPr>
        <w:shd w:val="clear" w:color="auto" w:fill="auto"/>
        <w:spacing w:line="360" w:lineRule="auto"/>
        <w:ind w:firstLine="709"/>
        <w:contextualSpacing/>
        <w:rPr>
          <w:iCs w:val="0"/>
          <w:color w:val="000000"/>
          <w:sz w:val="28"/>
          <w:szCs w:val="28"/>
          <w:lang w:bidi="ru-RU"/>
        </w:rPr>
      </w:pPr>
      <w:r w:rsidRPr="00AC5936">
        <w:rPr>
          <w:iCs w:val="0"/>
          <w:color w:val="000000"/>
          <w:sz w:val="28"/>
          <w:szCs w:val="28"/>
          <w:lang w:bidi="ru-RU"/>
        </w:rPr>
        <w:t xml:space="preserve"> подробно или выборочно пересказывать текст;</w:t>
      </w:r>
    </w:p>
    <w:p w:rsidR="00AC5936" w:rsidRPr="00AC5936" w:rsidRDefault="00AC5936" w:rsidP="00BA41D7">
      <w:pPr>
        <w:pStyle w:val="26"/>
        <w:numPr>
          <w:ilvl w:val="0"/>
          <w:numId w:val="125"/>
        </w:numPr>
        <w:shd w:val="clear" w:color="auto" w:fill="auto"/>
        <w:spacing w:line="360" w:lineRule="auto"/>
        <w:ind w:firstLine="709"/>
        <w:contextualSpacing/>
        <w:rPr>
          <w:iCs w:val="0"/>
          <w:color w:val="000000"/>
          <w:sz w:val="28"/>
          <w:szCs w:val="28"/>
          <w:lang w:bidi="ru-RU"/>
        </w:rPr>
      </w:pPr>
      <w:r w:rsidRPr="00AC5936">
        <w:rPr>
          <w:iCs w:val="0"/>
          <w:color w:val="000000"/>
          <w:sz w:val="28"/>
          <w:szCs w:val="28"/>
          <w:lang w:bidi="ru-RU"/>
        </w:rPr>
        <w:t xml:space="preserve"> пересказывать текст от другого лица;</w:t>
      </w:r>
    </w:p>
    <w:p w:rsidR="00AC5936" w:rsidRPr="00AC5936" w:rsidRDefault="00AC5936" w:rsidP="00BA41D7">
      <w:pPr>
        <w:pStyle w:val="26"/>
        <w:numPr>
          <w:ilvl w:val="0"/>
          <w:numId w:val="125"/>
        </w:numPr>
        <w:shd w:val="clear" w:color="auto" w:fill="auto"/>
        <w:spacing w:line="360" w:lineRule="auto"/>
        <w:ind w:right="20" w:firstLine="709"/>
        <w:contextualSpacing/>
        <w:rPr>
          <w:iCs w:val="0"/>
          <w:color w:val="000000"/>
          <w:sz w:val="28"/>
          <w:szCs w:val="28"/>
          <w:lang w:bidi="ru-RU"/>
        </w:rPr>
      </w:pPr>
      <w:r w:rsidRPr="00AC5936">
        <w:rPr>
          <w:iCs w:val="0"/>
          <w:color w:val="000000"/>
          <w:sz w:val="28"/>
          <w:szCs w:val="28"/>
          <w:lang w:bidi="ru-RU"/>
        </w:rPr>
        <w:t xml:space="preserve"> составлять устный рассказ на определенную тему с использованием разных типов речи: описание, повествование, рассуждение;</w:t>
      </w:r>
    </w:p>
    <w:p w:rsidR="00AC5936" w:rsidRPr="00AC5936" w:rsidRDefault="00AC5936" w:rsidP="00BA41D7">
      <w:pPr>
        <w:pStyle w:val="26"/>
        <w:numPr>
          <w:ilvl w:val="0"/>
          <w:numId w:val="125"/>
        </w:numPr>
        <w:shd w:val="clear" w:color="auto" w:fill="auto"/>
        <w:spacing w:line="360" w:lineRule="auto"/>
        <w:ind w:right="20" w:firstLine="709"/>
        <w:contextualSpacing/>
        <w:rPr>
          <w:iCs w:val="0"/>
          <w:color w:val="000000"/>
          <w:sz w:val="28"/>
          <w:szCs w:val="28"/>
          <w:lang w:bidi="ru-RU"/>
        </w:rPr>
      </w:pPr>
      <w:r w:rsidRPr="00AC5936">
        <w:rPr>
          <w:iCs w:val="0"/>
          <w:color w:val="000000"/>
          <w:sz w:val="28"/>
          <w:szCs w:val="28"/>
          <w:lang w:bidi="ru-RU"/>
        </w:rPr>
        <w:t xml:space="preserve"> анализировать и корректировать тексты с нарушенным порядком предложений, находить в тексте смысловые пропуски;</w:t>
      </w:r>
    </w:p>
    <w:p w:rsidR="00AC5936" w:rsidRPr="00AC5936" w:rsidRDefault="00AC5936" w:rsidP="00BA41D7">
      <w:pPr>
        <w:pStyle w:val="26"/>
        <w:numPr>
          <w:ilvl w:val="0"/>
          <w:numId w:val="125"/>
        </w:numPr>
        <w:shd w:val="clear" w:color="auto" w:fill="auto"/>
        <w:spacing w:line="360" w:lineRule="auto"/>
        <w:ind w:right="20" w:firstLine="709"/>
        <w:contextualSpacing/>
        <w:rPr>
          <w:iCs w:val="0"/>
          <w:color w:val="000000"/>
          <w:sz w:val="28"/>
          <w:szCs w:val="28"/>
          <w:lang w:bidi="ru-RU"/>
        </w:rPr>
      </w:pPr>
      <w:r w:rsidRPr="00AC5936">
        <w:rPr>
          <w:iCs w:val="0"/>
          <w:color w:val="000000"/>
          <w:sz w:val="28"/>
          <w:szCs w:val="28"/>
          <w:lang w:bidi="ru-RU"/>
        </w:rPr>
        <w:t xml:space="preserve"> соблюдать нормы речевого взаимодействия при интерактивном общении (sms сообщения, электронная почта, Интернет и другие виды и способы связи).</w:t>
      </w:r>
    </w:p>
    <w:p w:rsidR="00AC5936" w:rsidRPr="00AC5936" w:rsidRDefault="00AC5936" w:rsidP="00BA41D7">
      <w:pPr>
        <w:pStyle w:val="afff"/>
        <w:widowControl w:val="0"/>
        <w:numPr>
          <w:ilvl w:val="2"/>
          <w:numId w:val="2"/>
        </w:numPr>
        <w:tabs>
          <w:tab w:val="left" w:pos="614"/>
        </w:tabs>
        <w:spacing w:before="120" w:line="360" w:lineRule="auto"/>
        <w:jc w:val="both"/>
        <w:rPr>
          <w:rFonts w:ascii="Times New Roman" w:hAnsi="Times New Roman"/>
          <w:sz w:val="28"/>
          <w:szCs w:val="28"/>
        </w:rPr>
      </w:pPr>
      <w:r w:rsidRPr="00AC5936">
        <w:rPr>
          <w:rFonts w:ascii="Times New Roman" w:hAnsi="Times New Roman"/>
          <w:b/>
          <w:color w:val="000000"/>
          <w:sz w:val="28"/>
          <w:szCs w:val="28"/>
          <w:lang w:bidi="ru-RU"/>
        </w:rPr>
        <w:t xml:space="preserve"> </w:t>
      </w:r>
      <w:r w:rsidRPr="00AC5936">
        <w:rPr>
          <w:rFonts w:ascii="Times New Roman" w:hAnsi="Times New Roman"/>
          <w:color w:val="000000"/>
          <w:sz w:val="28"/>
          <w:szCs w:val="28"/>
          <w:lang w:bidi="ru-RU"/>
        </w:rPr>
        <w:t>«Литературное чтение на родном (русском) языке».</w:t>
      </w:r>
    </w:p>
    <w:p w:rsidR="00AC5936" w:rsidRPr="00AC5936" w:rsidRDefault="00AC5936" w:rsidP="00BA41D7">
      <w:pPr>
        <w:widowControl w:val="0"/>
        <w:spacing w:line="360" w:lineRule="auto"/>
        <w:ind w:firstLine="709"/>
        <w:contextualSpacing/>
        <w:rPr>
          <w:sz w:val="28"/>
          <w:szCs w:val="28"/>
        </w:rPr>
      </w:pPr>
      <w:r w:rsidRPr="00AC5936">
        <w:rPr>
          <w:color w:val="000000"/>
          <w:sz w:val="28"/>
          <w:szCs w:val="28"/>
          <w:lang w:bidi="ru-RU"/>
        </w:rPr>
        <w:t>Предметные результаты освоения учебного предмета «Литературное чтение на родном (русском) языке» обеспечивают:</w:t>
      </w:r>
    </w:p>
    <w:p w:rsidR="00AC5936" w:rsidRPr="00AC5936" w:rsidRDefault="00AC5936" w:rsidP="00BA41D7">
      <w:pPr>
        <w:widowControl w:val="0"/>
        <w:numPr>
          <w:ilvl w:val="0"/>
          <w:numId w:val="126"/>
        </w:numPr>
        <w:spacing w:line="360" w:lineRule="auto"/>
        <w:ind w:left="0" w:firstLine="709"/>
        <w:contextualSpacing/>
        <w:jc w:val="both"/>
        <w:rPr>
          <w:sz w:val="28"/>
          <w:szCs w:val="28"/>
        </w:rPr>
      </w:pPr>
      <w:r w:rsidRPr="00AC5936">
        <w:rPr>
          <w:color w:val="000000"/>
          <w:sz w:val="28"/>
          <w:szCs w:val="28"/>
          <w:lang w:bidi="ru-RU"/>
        </w:rPr>
        <w:t xml:space="preserve"> понимание родной литературы как одной из основных национально- 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AC5936" w:rsidRPr="00AC5936" w:rsidRDefault="00AC5936" w:rsidP="00BA41D7">
      <w:pPr>
        <w:widowControl w:val="0"/>
        <w:numPr>
          <w:ilvl w:val="0"/>
          <w:numId w:val="126"/>
        </w:numPr>
        <w:spacing w:line="360" w:lineRule="auto"/>
        <w:ind w:left="0" w:firstLine="709"/>
        <w:contextualSpacing/>
        <w:jc w:val="both"/>
        <w:rPr>
          <w:sz w:val="28"/>
          <w:szCs w:val="28"/>
        </w:rPr>
      </w:pPr>
      <w:r w:rsidRPr="00AC5936">
        <w:rPr>
          <w:color w:val="000000"/>
          <w:sz w:val="28"/>
          <w:szCs w:val="28"/>
          <w:lang w:bidi="ru-RU"/>
        </w:rPr>
        <w:t xml:space="preserve">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w:t>
      </w:r>
      <w:r w:rsidRPr="00AC5936">
        <w:rPr>
          <w:color w:val="000000"/>
          <w:sz w:val="28"/>
          <w:szCs w:val="28"/>
          <w:lang w:bidi="ru-RU"/>
        </w:rPr>
        <w:lastRenderedPageBreak/>
        <w:t>родном языке как средстве познания себя и мира; обеспечение культурной самоидентификации;</w:t>
      </w:r>
    </w:p>
    <w:p w:rsidR="00AC5936" w:rsidRPr="00AC5936" w:rsidRDefault="00AC5936" w:rsidP="00BA41D7">
      <w:pPr>
        <w:widowControl w:val="0"/>
        <w:numPr>
          <w:ilvl w:val="0"/>
          <w:numId w:val="126"/>
        </w:numPr>
        <w:spacing w:line="360" w:lineRule="auto"/>
        <w:ind w:left="0" w:firstLine="709"/>
        <w:contextualSpacing/>
        <w:jc w:val="both"/>
        <w:rPr>
          <w:sz w:val="28"/>
          <w:szCs w:val="28"/>
        </w:rPr>
      </w:pPr>
      <w:r w:rsidRPr="00AC5936">
        <w:rPr>
          <w:color w:val="000000"/>
          <w:sz w:val="28"/>
          <w:szCs w:val="28"/>
          <w:lang w:bidi="ru-RU"/>
        </w:rPr>
        <w:t xml:space="preserve">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AC5936" w:rsidRPr="00AC5936" w:rsidRDefault="00AC5936" w:rsidP="00BA41D7">
      <w:pPr>
        <w:widowControl w:val="0"/>
        <w:numPr>
          <w:ilvl w:val="0"/>
          <w:numId w:val="126"/>
        </w:numPr>
        <w:spacing w:line="360" w:lineRule="auto"/>
        <w:ind w:left="0" w:firstLine="709"/>
        <w:contextualSpacing/>
        <w:jc w:val="both"/>
        <w:rPr>
          <w:sz w:val="28"/>
          <w:szCs w:val="28"/>
        </w:rPr>
      </w:pPr>
      <w:r w:rsidRPr="00AC5936">
        <w:rPr>
          <w:color w:val="000000"/>
          <w:sz w:val="28"/>
          <w:szCs w:val="28"/>
          <w:lang w:bidi="ru-RU"/>
        </w:rPr>
        <w:t xml:space="preserve">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AC5936" w:rsidRPr="00AC5936" w:rsidRDefault="00AC5936" w:rsidP="00BA41D7">
      <w:pPr>
        <w:widowControl w:val="0"/>
        <w:numPr>
          <w:ilvl w:val="0"/>
          <w:numId w:val="126"/>
        </w:numPr>
        <w:spacing w:line="360" w:lineRule="auto"/>
        <w:ind w:left="0" w:firstLine="709"/>
        <w:contextualSpacing/>
        <w:jc w:val="both"/>
        <w:rPr>
          <w:sz w:val="28"/>
          <w:szCs w:val="28"/>
        </w:rPr>
      </w:pPr>
      <w:r w:rsidRPr="00AC5936">
        <w:rPr>
          <w:color w:val="000000"/>
          <w:sz w:val="28"/>
          <w:szCs w:val="28"/>
          <w:lang w:bidi="ru-RU"/>
        </w:rPr>
        <w:t xml:space="preserve">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C5936" w:rsidRPr="00AC5936" w:rsidRDefault="00AC5936" w:rsidP="00BA41D7">
      <w:pPr>
        <w:widowControl w:val="0"/>
        <w:spacing w:line="360" w:lineRule="auto"/>
        <w:ind w:firstLine="709"/>
        <w:contextualSpacing/>
        <w:jc w:val="both"/>
        <w:rPr>
          <w:sz w:val="28"/>
          <w:szCs w:val="28"/>
        </w:rPr>
      </w:pPr>
      <w:r w:rsidRPr="00AC5936">
        <w:rPr>
          <w:color w:val="000000"/>
          <w:sz w:val="28"/>
          <w:szCs w:val="28"/>
          <w:lang w:bidi="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w:t>
      </w:r>
    </w:p>
    <w:p w:rsidR="00AC5936" w:rsidRPr="00AC5936" w:rsidRDefault="00AC5936" w:rsidP="00BA41D7">
      <w:pPr>
        <w:widowControl w:val="0"/>
        <w:spacing w:line="360" w:lineRule="auto"/>
        <w:ind w:firstLine="709"/>
        <w:contextualSpacing/>
        <w:jc w:val="both"/>
        <w:rPr>
          <w:color w:val="000000"/>
          <w:sz w:val="28"/>
          <w:szCs w:val="28"/>
          <w:lang w:bidi="ru-RU"/>
        </w:rPr>
      </w:pPr>
      <w:r w:rsidRPr="00AC5936">
        <w:rPr>
          <w:color w:val="000000"/>
          <w:sz w:val="28"/>
          <w:szCs w:val="28"/>
          <w:lang w:bidi="ru-RU"/>
        </w:rPr>
        <w:t>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AC5936" w:rsidRPr="00AC5936" w:rsidRDefault="00AC5936" w:rsidP="00BA41D7">
      <w:pPr>
        <w:widowControl w:val="0"/>
        <w:spacing w:line="360" w:lineRule="auto"/>
        <w:ind w:left="720" w:right="120"/>
        <w:contextualSpacing/>
        <w:rPr>
          <w:b/>
          <w:sz w:val="28"/>
          <w:szCs w:val="28"/>
        </w:rPr>
      </w:pPr>
      <w:r w:rsidRPr="00AC5936">
        <w:rPr>
          <w:b/>
          <w:color w:val="000000"/>
          <w:sz w:val="28"/>
          <w:szCs w:val="28"/>
          <w:lang w:bidi="ru-RU"/>
        </w:rPr>
        <w:t>Выпускник научится:</w:t>
      </w:r>
    </w:p>
    <w:p w:rsidR="00AC5936" w:rsidRPr="00AC5936" w:rsidRDefault="00AC5936" w:rsidP="00BA41D7">
      <w:pPr>
        <w:widowControl w:val="0"/>
        <w:numPr>
          <w:ilvl w:val="0"/>
          <w:numId w:val="127"/>
        </w:numPr>
        <w:spacing w:line="360" w:lineRule="auto"/>
        <w:ind w:firstLine="709"/>
        <w:contextualSpacing/>
        <w:jc w:val="both"/>
        <w:rPr>
          <w:sz w:val="28"/>
          <w:szCs w:val="28"/>
        </w:rPr>
      </w:pPr>
      <w:r w:rsidRPr="00AC5936">
        <w:rPr>
          <w:color w:val="000000"/>
          <w:sz w:val="28"/>
          <w:szCs w:val="28"/>
          <w:lang w:bidi="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AC5936" w:rsidRPr="00AC5936" w:rsidRDefault="00AC5936" w:rsidP="00BA41D7">
      <w:pPr>
        <w:widowControl w:val="0"/>
        <w:numPr>
          <w:ilvl w:val="0"/>
          <w:numId w:val="127"/>
        </w:numPr>
        <w:spacing w:line="360" w:lineRule="auto"/>
        <w:ind w:firstLine="709"/>
        <w:contextualSpacing/>
        <w:jc w:val="both"/>
        <w:rPr>
          <w:sz w:val="28"/>
          <w:szCs w:val="28"/>
        </w:rPr>
      </w:pPr>
      <w:r w:rsidRPr="00AC5936">
        <w:rPr>
          <w:color w:val="000000"/>
          <w:sz w:val="28"/>
          <w:szCs w:val="28"/>
          <w:lang w:bidi="ru-RU"/>
        </w:rPr>
        <w:lastRenderedPageBreak/>
        <w:t xml:space="preserve">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AC5936" w:rsidRPr="00AC5936" w:rsidRDefault="00AC5936" w:rsidP="00BA41D7">
      <w:pPr>
        <w:widowControl w:val="0"/>
        <w:numPr>
          <w:ilvl w:val="0"/>
          <w:numId w:val="127"/>
        </w:numPr>
        <w:spacing w:line="360" w:lineRule="auto"/>
        <w:ind w:firstLine="709"/>
        <w:contextualSpacing/>
        <w:jc w:val="both"/>
        <w:rPr>
          <w:sz w:val="28"/>
          <w:szCs w:val="28"/>
        </w:rPr>
      </w:pPr>
      <w:r w:rsidRPr="00AC5936">
        <w:rPr>
          <w:color w:val="000000"/>
          <w:sz w:val="28"/>
          <w:szCs w:val="28"/>
          <w:lang w:bidi="ru-RU"/>
        </w:rPr>
        <w:t xml:space="preserve"> ориентироваться в содержании художественного, учебного и научно- популярного текста, понимать его смысл (при чтении вслух и про себя, при прослушивании) 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AC5936" w:rsidRPr="00AC5936" w:rsidRDefault="00AC5936" w:rsidP="00BA41D7">
      <w:pPr>
        <w:widowControl w:val="0"/>
        <w:numPr>
          <w:ilvl w:val="0"/>
          <w:numId w:val="127"/>
        </w:numPr>
        <w:spacing w:line="360" w:lineRule="auto"/>
        <w:ind w:firstLine="709"/>
        <w:contextualSpacing/>
        <w:jc w:val="both"/>
        <w:rPr>
          <w:sz w:val="28"/>
          <w:szCs w:val="28"/>
        </w:rPr>
      </w:pPr>
      <w:r w:rsidRPr="00AC5936">
        <w:rPr>
          <w:color w:val="000000"/>
          <w:sz w:val="28"/>
          <w:szCs w:val="28"/>
          <w:lang w:bidi="ru-RU"/>
        </w:rPr>
        <w:t xml:space="preserve">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AC5936" w:rsidRPr="00AC5936" w:rsidRDefault="00AC5936" w:rsidP="00BA41D7">
      <w:pPr>
        <w:widowControl w:val="0"/>
        <w:numPr>
          <w:ilvl w:val="0"/>
          <w:numId w:val="127"/>
        </w:numPr>
        <w:spacing w:line="360" w:lineRule="auto"/>
        <w:ind w:firstLine="709"/>
        <w:contextualSpacing/>
        <w:jc w:val="both"/>
        <w:rPr>
          <w:sz w:val="28"/>
          <w:szCs w:val="28"/>
        </w:rPr>
      </w:pPr>
      <w:r w:rsidRPr="00AC5936">
        <w:rPr>
          <w:color w:val="000000"/>
          <w:sz w:val="28"/>
          <w:szCs w:val="28"/>
          <w:lang w:bidi="ru-RU"/>
        </w:rPr>
        <w:t xml:space="preserve">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AC5936" w:rsidRPr="00AC5936" w:rsidRDefault="00AC5936" w:rsidP="00BA41D7">
      <w:pPr>
        <w:widowControl w:val="0"/>
        <w:spacing w:line="360" w:lineRule="auto"/>
        <w:ind w:left="709"/>
        <w:contextualSpacing/>
        <w:jc w:val="both"/>
        <w:rPr>
          <w:i/>
          <w:color w:val="000000"/>
          <w:sz w:val="28"/>
          <w:szCs w:val="28"/>
          <w:lang w:bidi="ru-RU"/>
        </w:rPr>
      </w:pPr>
      <w:r w:rsidRPr="00AC5936">
        <w:rPr>
          <w:i/>
          <w:color w:val="000000"/>
          <w:sz w:val="28"/>
          <w:szCs w:val="28"/>
          <w:lang w:bidi="ru-RU"/>
        </w:rPr>
        <w:t>Выпускник получит возможность научиться:</w:t>
      </w:r>
    </w:p>
    <w:p w:rsidR="00AC5936" w:rsidRPr="00AC5936" w:rsidRDefault="00AC5936" w:rsidP="00BA41D7">
      <w:pPr>
        <w:widowControl w:val="0"/>
        <w:numPr>
          <w:ilvl w:val="0"/>
          <w:numId w:val="128"/>
        </w:numPr>
        <w:spacing w:line="360" w:lineRule="auto"/>
        <w:ind w:firstLine="709"/>
        <w:contextualSpacing/>
        <w:jc w:val="both"/>
        <w:rPr>
          <w:i/>
          <w:iCs/>
          <w:sz w:val="28"/>
          <w:szCs w:val="28"/>
        </w:rPr>
      </w:pPr>
      <w:r w:rsidRPr="00AC5936">
        <w:rPr>
          <w:i/>
          <w:iCs/>
          <w:color w:val="000000"/>
          <w:sz w:val="28"/>
          <w:szCs w:val="28"/>
          <w:lang w:bidi="ru-RU"/>
        </w:rPr>
        <w:t>осмысливать эстетические и нравственные ценности художественного текста и высказывать собственное суждение;</w:t>
      </w:r>
    </w:p>
    <w:p w:rsidR="00AC5936" w:rsidRPr="00AC5936" w:rsidRDefault="00AC5936" w:rsidP="00BA41D7">
      <w:pPr>
        <w:widowControl w:val="0"/>
        <w:numPr>
          <w:ilvl w:val="0"/>
          <w:numId w:val="128"/>
        </w:numPr>
        <w:spacing w:line="360" w:lineRule="auto"/>
        <w:ind w:firstLine="709"/>
        <w:contextualSpacing/>
        <w:jc w:val="both"/>
        <w:rPr>
          <w:i/>
          <w:iCs/>
          <w:sz w:val="28"/>
          <w:szCs w:val="28"/>
        </w:rPr>
      </w:pPr>
      <w:r w:rsidRPr="00AC5936">
        <w:rPr>
          <w:i/>
          <w:iCs/>
          <w:color w:val="000000"/>
          <w:sz w:val="28"/>
          <w:szCs w:val="28"/>
          <w:lang w:bidi="ru-RU"/>
        </w:rPr>
        <w:t xml:space="preserve"> высказывать собственное суждение о прочитанном (прослушанном) произведении, доказывать и подтверждать его фактами со ссылками на текст;</w:t>
      </w:r>
    </w:p>
    <w:p w:rsidR="00AC5936" w:rsidRPr="00AC5936" w:rsidRDefault="00AC5936" w:rsidP="00BA41D7">
      <w:pPr>
        <w:widowControl w:val="0"/>
        <w:numPr>
          <w:ilvl w:val="0"/>
          <w:numId w:val="128"/>
        </w:numPr>
        <w:spacing w:line="360" w:lineRule="auto"/>
        <w:ind w:firstLine="709"/>
        <w:contextualSpacing/>
        <w:jc w:val="both"/>
        <w:rPr>
          <w:i/>
          <w:iCs/>
          <w:sz w:val="28"/>
          <w:szCs w:val="28"/>
        </w:rPr>
      </w:pPr>
      <w:r w:rsidRPr="00AC5936">
        <w:rPr>
          <w:i/>
          <w:iCs/>
          <w:color w:val="000000"/>
          <w:sz w:val="28"/>
          <w:szCs w:val="28"/>
          <w:lang w:bidi="ru-RU"/>
        </w:rPr>
        <w:t xml:space="preserve"> устанавливать ассоциации с жизненным опытом, с впечатлениями от восприятия других видов искусства;</w:t>
      </w:r>
    </w:p>
    <w:p w:rsidR="00AC5936" w:rsidRPr="00AC5936" w:rsidRDefault="00AC5936" w:rsidP="00BA41D7">
      <w:pPr>
        <w:widowControl w:val="0"/>
        <w:numPr>
          <w:ilvl w:val="0"/>
          <w:numId w:val="128"/>
        </w:numPr>
        <w:spacing w:line="360" w:lineRule="auto"/>
        <w:ind w:firstLine="709"/>
        <w:contextualSpacing/>
        <w:jc w:val="both"/>
        <w:rPr>
          <w:i/>
          <w:iCs/>
          <w:color w:val="000000"/>
          <w:sz w:val="28"/>
          <w:szCs w:val="28"/>
          <w:lang w:bidi="ru-RU"/>
        </w:rPr>
      </w:pPr>
      <w:r w:rsidRPr="00AC5936">
        <w:rPr>
          <w:i/>
          <w:iCs/>
          <w:color w:val="000000"/>
          <w:sz w:val="28"/>
          <w:szCs w:val="28"/>
          <w:lang w:bidi="ru-RU"/>
        </w:rPr>
        <w:t xml:space="preserve"> составлять по аналогии устные рассказы (повествование, </w:t>
      </w:r>
      <w:r w:rsidRPr="00AC5936">
        <w:rPr>
          <w:i/>
          <w:iCs/>
          <w:color w:val="000000"/>
          <w:sz w:val="28"/>
          <w:szCs w:val="28"/>
          <w:lang w:bidi="ru-RU"/>
        </w:rPr>
        <w:lastRenderedPageBreak/>
        <w:t>рассуждение, описание).</w:t>
      </w:r>
    </w:p>
    <w:p w:rsidR="00653A76" w:rsidRPr="00BD3307" w:rsidRDefault="00653A76" w:rsidP="00BA41D7">
      <w:pPr>
        <w:pStyle w:val="aff"/>
        <w:numPr>
          <w:ilvl w:val="2"/>
          <w:numId w:val="2"/>
        </w:numPr>
      </w:pPr>
      <w:r w:rsidRPr="00BD3307">
        <w:t>Иностранный язык (английский)</w:t>
      </w:r>
      <w:bookmarkEnd w:id="35"/>
      <w:bookmarkEnd w:id="36"/>
      <w:bookmarkEnd w:id="37"/>
      <w:bookmarkEnd w:id="38"/>
    </w:p>
    <w:p w:rsidR="00653A76"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 результат</w:t>
      </w:r>
      <w:r w:rsidR="00A1453B" w:rsidRPr="00BD7394">
        <w:rPr>
          <w:rFonts w:ascii="Times New Roman" w:hAnsi="Times New Roman"/>
          <w:color w:val="auto"/>
          <w:spacing w:val="2"/>
          <w:sz w:val="28"/>
          <w:szCs w:val="28"/>
        </w:rPr>
        <w:t xml:space="preserve">е изучения иностранного языка </w:t>
      </w:r>
      <w:r w:rsidR="00C27132" w:rsidRPr="00BD7394">
        <w:rPr>
          <w:rFonts w:ascii="Times New Roman" w:hAnsi="Times New Roman"/>
          <w:color w:val="auto"/>
          <w:spacing w:val="2"/>
          <w:sz w:val="28"/>
          <w:szCs w:val="28"/>
        </w:rPr>
        <w:t xml:space="preserve">при получении </w:t>
      </w:r>
      <w:r w:rsidRPr="00BD7394">
        <w:rPr>
          <w:rFonts w:ascii="Times New Roman" w:hAnsi="Times New Roman"/>
          <w:color w:val="auto"/>
          <w:spacing w:val="2"/>
          <w:sz w:val="28"/>
          <w:szCs w:val="28"/>
        </w:rPr>
        <w:br/>
      </w:r>
      <w:r w:rsidRPr="00BD7394">
        <w:rPr>
          <w:rFonts w:ascii="Times New Roman" w:hAnsi="Times New Roman"/>
          <w:color w:val="auto"/>
          <w:sz w:val="28"/>
          <w:szCs w:val="28"/>
        </w:rPr>
        <w:t>начального общего образования у обучающихся будут сфор</w:t>
      </w:r>
      <w:r w:rsidRPr="00BD7394">
        <w:rPr>
          <w:rFonts w:ascii="Times New Roman" w:hAnsi="Times New Roman"/>
          <w:color w:val="auto"/>
          <w:spacing w:val="2"/>
          <w:sz w:val="28"/>
          <w:szCs w:val="28"/>
        </w:rPr>
        <w:t>мированы первоначальные представления о роли и значи</w:t>
      </w:r>
      <w:r w:rsidRPr="00BD7394">
        <w:rPr>
          <w:rFonts w:ascii="Times New Roman" w:hAnsi="Times New Roman"/>
          <w:color w:val="auto"/>
          <w:sz w:val="28"/>
          <w:szCs w:val="28"/>
        </w:rPr>
        <w:t xml:space="preserve">мости иностранного языка в жизни современного человека </w:t>
      </w:r>
      <w:r w:rsidRPr="00BD7394">
        <w:rPr>
          <w:rFonts w:ascii="Times New Roman" w:hAnsi="Times New Roman"/>
          <w:color w:val="auto"/>
          <w:spacing w:val="2"/>
          <w:sz w:val="28"/>
          <w:szCs w:val="28"/>
        </w:rPr>
        <w:t>и поликультурного мира. Обучающиеся приобретут началь</w:t>
      </w:r>
      <w:r w:rsidRPr="00BD7394">
        <w:rPr>
          <w:rFonts w:ascii="Times New Roman" w:hAnsi="Times New Roman"/>
          <w:color w:val="auto"/>
          <w:sz w:val="28"/>
          <w:szCs w:val="28"/>
        </w:rPr>
        <w:t xml:space="preserve">ный опыт использования иностранного языка как средства </w:t>
      </w:r>
      <w:r w:rsidRPr="00BD7394">
        <w:rPr>
          <w:rFonts w:ascii="Times New Roman" w:hAnsi="Times New Roman"/>
          <w:color w:val="auto"/>
          <w:spacing w:val="2"/>
          <w:sz w:val="28"/>
          <w:szCs w:val="28"/>
        </w:rPr>
        <w:t>межкультурного общения, как нового инструмента позна</w:t>
      </w:r>
      <w:r w:rsidRPr="00BD7394">
        <w:rPr>
          <w:rFonts w:ascii="Times New Roman" w:hAnsi="Times New Roman"/>
          <w:color w:val="auto"/>
          <w:sz w:val="28"/>
          <w:szCs w:val="28"/>
        </w:rPr>
        <w:t>ния мира и культуры других народов, осознают личностный смысл овладения иностранным языком.</w:t>
      </w:r>
    </w:p>
    <w:p w:rsidR="006D7B6B" w:rsidRPr="007261C4" w:rsidRDefault="006D7B6B" w:rsidP="00BA41D7">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7261C4" w:rsidRDefault="006D7B6B" w:rsidP="00BA41D7">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7261C4" w:rsidRDefault="006D7B6B" w:rsidP="00BA41D7">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7261C4" w:rsidRDefault="006D7B6B" w:rsidP="00BA41D7">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иностранного языка на уровне начального общего образования у обучающихся:</w:t>
      </w:r>
    </w:p>
    <w:p w:rsidR="006D7B6B" w:rsidRPr="007261C4" w:rsidRDefault="006D7B6B" w:rsidP="00BA41D7">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w:t>
      </w:r>
      <w:r w:rsidRPr="007261C4">
        <w:rPr>
          <w:rStyle w:val="Zag11"/>
          <w:rFonts w:eastAsia="@Arial Unicode MS"/>
          <w:sz w:val="28"/>
          <w:szCs w:val="28"/>
        </w:rPr>
        <w:lastRenderedPageBreak/>
        <w:t>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7261C4" w:rsidRDefault="006D7B6B" w:rsidP="00BA41D7">
      <w:pPr>
        <w:tabs>
          <w:tab w:val="left" w:pos="142"/>
          <w:tab w:val="left" w:leader="dot" w:pos="624"/>
        </w:tabs>
        <w:spacing w:line="360" w:lineRule="auto"/>
        <w:ind w:firstLine="709"/>
        <w:jc w:val="both"/>
        <w:rPr>
          <w:rStyle w:val="Zag11"/>
          <w:rFonts w:eastAsia="@Arial Unicode MS"/>
          <w:sz w:val="28"/>
          <w:szCs w:val="28"/>
        </w:rPr>
      </w:pPr>
      <w:r w:rsidRPr="007261C4">
        <w:rPr>
          <w:rStyle w:val="Zag11"/>
          <w:rFonts w:eastAsia="@Arial Unicode MS"/>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7261C4" w:rsidRDefault="006D7B6B" w:rsidP="00BA41D7">
      <w:pPr>
        <w:pStyle w:val="Zag3"/>
        <w:tabs>
          <w:tab w:val="left" w:pos="142"/>
          <w:tab w:val="left" w:leader="dot" w:pos="624"/>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413904" w:rsidRDefault="006D7B6B" w:rsidP="00BA41D7">
      <w:pPr>
        <w:pStyle w:val="a3"/>
        <w:spacing w:line="360" w:lineRule="auto"/>
        <w:ind w:firstLine="454"/>
        <w:rPr>
          <w:rFonts w:ascii="Times New Roman" w:hAnsi="Times New Roman"/>
          <w:color w:val="auto"/>
          <w:sz w:val="28"/>
          <w:szCs w:val="28"/>
        </w:rPr>
      </w:pPr>
    </w:p>
    <w:p w:rsidR="00653A76" w:rsidRPr="00F25F4F" w:rsidRDefault="00653A76" w:rsidP="00BA41D7">
      <w:pPr>
        <w:pStyle w:val="41"/>
        <w:spacing w:before="0" w:after="0" w:line="360" w:lineRule="auto"/>
        <w:ind w:firstLine="454"/>
        <w:jc w:val="both"/>
        <w:rPr>
          <w:rFonts w:ascii="Times New Roman" w:hAnsi="Times New Roman" w:cs="Times New Roman"/>
          <w:b/>
          <w:i w:val="0"/>
          <w:color w:val="auto"/>
          <w:sz w:val="28"/>
          <w:szCs w:val="28"/>
          <w:u w:val="single"/>
        </w:rPr>
      </w:pPr>
      <w:r w:rsidRPr="00F25F4F">
        <w:rPr>
          <w:rFonts w:ascii="Times New Roman" w:hAnsi="Times New Roman" w:cs="Times New Roman"/>
          <w:b/>
          <w:i w:val="0"/>
          <w:color w:val="auto"/>
          <w:sz w:val="28"/>
          <w:szCs w:val="28"/>
          <w:u w:val="single"/>
        </w:rPr>
        <w:t>Коммуникативные умения</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Говорение</w:t>
      </w:r>
    </w:p>
    <w:p w:rsidR="00653A76" w:rsidRPr="00BD7394" w:rsidRDefault="00653A76" w:rsidP="00BA41D7">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A41D7">
      <w:pPr>
        <w:pStyle w:val="21"/>
      </w:pPr>
      <w:r w:rsidRPr="003C0745">
        <w:t>участвовать в элементарных диалогах, соблюдая нормы речевого этикета, принятые в англоязычных странах;</w:t>
      </w:r>
    </w:p>
    <w:p w:rsidR="00653A76" w:rsidRPr="00BD3307" w:rsidRDefault="00653A76" w:rsidP="00BA41D7">
      <w:pPr>
        <w:pStyle w:val="21"/>
      </w:pPr>
      <w:r w:rsidRPr="00CB6752">
        <w:rPr>
          <w:spacing w:val="-2"/>
        </w:rPr>
        <w:t>составлять небольшое описание предмета, картинки, пер</w:t>
      </w:r>
      <w:r w:rsidRPr="00CB6752">
        <w:rPr>
          <w:spacing w:val="-2"/>
        </w:rPr>
        <w:br/>
      </w:r>
      <w:r w:rsidRPr="00BD3307">
        <w:t>сонажа;</w:t>
      </w:r>
    </w:p>
    <w:p w:rsidR="00653A76" w:rsidRPr="00FF3660" w:rsidRDefault="00653A76" w:rsidP="00BA41D7">
      <w:pPr>
        <w:pStyle w:val="21"/>
      </w:pPr>
      <w:r w:rsidRPr="00FF3660">
        <w:t>рассказывать о себе, своей семье, друге.</w:t>
      </w:r>
    </w:p>
    <w:p w:rsidR="00653A76" w:rsidRPr="00BD7394" w:rsidRDefault="00653A76" w:rsidP="00BA41D7">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rsidR="00653A76" w:rsidRPr="00BD7394" w:rsidRDefault="00653A76" w:rsidP="00BA41D7">
      <w:pPr>
        <w:pStyle w:val="21"/>
        <w:rPr>
          <w:i/>
        </w:rPr>
      </w:pPr>
      <w:r w:rsidRPr="00BD7394">
        <w:rPr>
          <w:i/>
        </w:rPr>
        <w:t>воспроизводить наизусть небольшие произведения детского фольклора;</w:t>
      </w:r>
    </w:p>
    <w:p w:rsidR="00653A76" w:rsidRPr="00BD7394" w:rsidRDefault="00653A76" w:rsidP="00BA41D7">
      <w:pPr>
        <w:pStyle w:val="21"/>
        <w:rPr>
          <w:i/>
        </w:rPr>
      </w:pPr>
      <w:r w:rsidRPr="00BD7394">
        <w:rPr>
          <w:i/>
        </w:rPr>
        <w:t>составлять краткую характеристику персонажа;</w:t>
      </w:r>
    </w:p>
    <w:p w:rsidR="00653A76" w:rsidRPr="00BD7394" w:rsidRDefault="00653A76" w:rsidP="00BA41D7">
      <w:pPr>
        <w:pStyle w:val="21"/>
        <w:rPr>
          <w:i/>
        </w:rPr>
      </w:pPr>
      <w:r w:rsidRPr="00BD7394">
        <w:rPr>
          <w:i/>
        </w:rPr>
        <w:t>кратко излагать содержание прочитанного текста.</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Аудирование</w:t>
      </w:r>
    </w:p>
    <w:p w:rsidR="00653A76" w:rsidRPr="00BD7394" w:rsidRDefault="00653A76" w:rsidP="00BA41D7">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BA41D7">
      <w:pPr>
        <w:pStyle w:val="21"/>
      </w:pPr>
      <w:r w:rsidRPr="003C0745">
        <w:rPr>
          <w:spacing w:val="2"/>
        </w:rPr>
        <w:lastRenderedPageBreak/>
        <w:t>понимать на слух речь учителя и</w:t>
      </w:r>
      <w:r w:rsidRPr="00CB6752">
        <w:rPr>
          <w:spacing w:val="2"/>
        </w:rPr>
        <w:t xml:space="preserve"> одноклассников при </w:t>
      </w:r>
      <w:r w:rsidRPr="00BD3307">
        <w:t>непосредственном общении и вербально/невербально реагировать на услышанное;</w:t>
      </w:r>
    </w:p>
    <w:p w:rsidR="00653A76" w:rsidRPr="009B0659" w:rsidRDefault="00653A76" w:rsidP="00BA41D7">
      <w:pPr>
        <w:pStyle w:val="21"/>
      </w:pPr>
      <w:r w:rsidRPr="00FF3660">
        <w:t>воспринимать на слух в аудио</w:t>
      </w:r>
      <w:r w:rsidRPr="00797ECB">
        <w:t>записи и понимать основ</w:t>
      </w:r>
      <w:r w:rsidRPr="004902B1">
        <w:rPr>
          <w:spacing w:val="2"/>
        </w:rPr>
        <w:t xml:space="preserve">ное содержание небольших сообщений, рассказов, сказок, </w:t>
      </w:r>
      <w:r w:rsidRPr="009B0659">
        <w:t>построенных в основном на знакомом языковом материале.</w:t>
      </w:r>
    </w:p>
    <w:p w:rsidR="00653A76" w:rsidRPr="00BD7394" w:rsidRDefault="00653A76" w:rsidP="00BA41D7">
      <w:pPr>
        <w:pStyle w:val="af"/>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41D7">
      <w:pPr>
        <w:pStyle w:val="21"/>
        <w:rPr>
          <w:i/>
        </w:rPr>
      </w:pPr>
      <w:r w:rsidRPr="00BD7394">
        <w:rPr>
          <w:i/>
        </w:rPr>
        <w:t>воспринимать на слух аудиотекст и полностью понимать содержащуюся в н</w:t>
      </w:r>
      <w:r w:rsidR="00D30361">
        <w:rPr>
          <w:i/>
        </w:rPr>
        <w:t>е</w:t>
      </w:r>
      <w:r w:rsidRPr="00BD7394">
        <w:rPr>
          <w:i/>
        </w:rPr>
        <w:t>м информацию;</w:t>
      </w:r>
    </w:p>
    <w:p w:rsidR="00653A76" w:rsidRPr="00BD7394" w:rsidRDefault="00653A76" w:rsidP="00BA41D7">
      <w:pPr>
        <w:pStyle w:val="21"/>
        <w:rPr>
          <w:i/>
        </w:rPr>
      </w:pPr>
      <w:r w:rsidRPr="00BD7394">
        <w:rPr>
          <w:i/>
        </w:rPr>
        <w:t>использовать контекстуальную или языковую догадку при восприятии на слух текстов, содержащих некоторые незнакомые слова.</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Чтение</w:t>
      </w:r>
    </w:p>
    <w:p w:rsidR="00653A76" w:rsidRPr="00BD7394" w:rsidRDefault="00653A76" w:rsidP="00BA41D7">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A41D7">
      <w:pPr>
        <w:pStyle w:val="21"/>
      </w:pPr>
      <w:r w:rsidRPr="003C0745">
        <w:t>соотносить графический образ английского слова с его звуковым образом;</w:t>
      </w:r>
    </w:p>
    <w:p w:rsidR="00653A76" w:rsidRPr="00CB6752" w:rsidRDefault="00653A76" w:rsidP="00BA41D7">
      <w:pPr>
        <w:pStyle w:val="21"/>
      </w:pPr>
      <w:r w:rsidRPr="00CB6752">
        <w:t>читать вслух небольшой текст, построенный на изученном языковом материале, соблюдая правила произношения</w:t>
      </w:r>
      <w:r w:rsidR="00882A8F">
        <w:t xml:space="preserve"> </w:t>
      </w:r>
      <w:r w:rsidRPr="00CB6752">
        <w:t>и соответствующую интонацию;</w:t>
      </w:r>
    </w:p>
    <w:p w:rsidR="00653A76" w:rsidRPr="00BD3307" w:rsidRDefault="00653A76" w:rsidP="00BA41D7">
      <w:pPr>
        <w:pStyle w:val="21"/>
      </w:pPr>
      <w:r w:rsidRPr="00BD3307">
        <w:t>читать про себя и понимать содержание небольшого текста, построенного в основном на изученном языковом материале;</w:t>
      </w:r>
    </w:p>
    <w:p w:rsidR="00653A76" w:rsidRPr="00797ECB" w:rsidRDefault="00653A76" w:rsidP="00BA41D7">
      <w:pPr>
        <w:pStyle w:val="21"/>
      </w:pPr>
      <w:r w:rsidRPr="00FF3660">
        <w:t>читать про себя и находить в тексте необход</w:t>
      </w:r>
      <w:r w:rsidRPr="00797ECB">
        <w:t>имую информацию.</w:t>
      </w:r>
    </w:p>
    <w:p w:rsidR="00653A76" w:rsidRPr="00BD7394" w:rsidRDefault="00653A76" w:rsidP="00BA41D7">
      <w:pPr>
        <w:pStyle w:val="af"/>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41D7">
      <w:pPr>
        <w:pStyle w:val="21"/>
        <w:rPr>
          <w:i/>
        </w:rPr>
      </w:pPr>
      <w:r w:rsidRPr="00BD7394">
        <w:rPr>
          <w:i/>
        </w:rPr>
        <w:t>догадываться о значении незнакомых слов по контексту;</w:t>
      </w:r>
    </w:p>
    <w:p w:rsidR="00653A76" w:rsidRPr="00BD7394" w:rsidRDefault="00653A76" w:rsidP="00BA41D7">
      <w:pPr>
        <w:pStyle w:val="21"/>
        <w:rPr>
          <w:i/>
        </w:rPr>
      </w:pPr>
      <w:r w:rsidRPr="00BD7394">
        <w:rPr>
          <w:i/>
        </w:rPr>
        <w:t>не обращать внимания на незнакомые слова, не мешающие понимать основное содержание текста.</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Письмо</w:t>
      </w:r>
    </w:p>
    <w:p w:rsidR="00653A76" w:rsidRPr="00BD7394" w:rsidRDefault="00653A76" w:rsidP="00BA41D7">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A41D7">
      <w:pPr>
        <w:pStyle w:val="21"/>
      </w:pPr>
      <w:r w:rsidRPr="003C0745">
        <w:t>выписывать из текста слова, словосочетания и предложения;</w:t>
      </w:r>
    </w:p>
    <w:p w:rsidR="00653A76" w:rsidRPr="00BD3307" w:rsidRDefault="00653A76" w:rsidP="00BA41D7">
      <w:pPr>
        <w:pStyle w:val="21"/>
      </w:pPr>
      <w:r w:rsidRPr="00CB6752">
        <w:t>писать поздравительную открытку с Новым годом, Рождеством, дн</w:t>
      </w:r>
      <w:r w:rsidR="00D30361">
        <w:t>е</w:t>
      </w:r>
      <w:r w:rsidRPr="00CB6752">
        <w:t>м рождения (с опорой на обр</w:t>
      </w:r>
      <w:r w:rsidRPr="00BD3307">
        <w:t>азец);</w:t>
      </w:r>
    </w:p>
    <w:p w:rsidR="00653A76" w:rsidRPr="00FF3660" w:rsidRDefault="00653A76" w:rsidP="00BA41D7">
      <w:pPr>
        <w:pStyle w:val="21"/>
      </w:pPr>
      <w:r w:rsidRPr="00FF3660">
        <w:t>писать по образцу краткое письмо зарубежному другу.</w:t>
      </w:r>
    </w:p>
    <w:p w:rsidR="00653A76" w:rsidRPr="00BD7394" w:rsidRDefault="00653A76" w:rsidP="00BA41D7">
      <w:pPr>
        <w:pStyle w:val="af"/>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41D7">
      <w:pPr>
        <w:pStyle w:val="21"/>
        <w:rPr>
          <w:i/>
        </w:rPr>
      </w:pPr>
      <w:r w:rsidRPr="00BD7394">
        <w:rPr>
          <w:i/>
        </w:rPr>
        <w:lastRenderedPageBreak/>
        <w:t>в письменной форме кратко отвечать на вопросы к тексту;</w:t>
      </w:r>
    </w:p>
    <w:p w:rsidR="00653A76" w:rsidRPr="00BD7394" w:rsidRDefault="00653A76" w:rsidP="00BA41D7">
      <w:pPr>
        <w:pStyle w:val="21"/>
        <w:rPr>
          <w:i/>
        </w:rPr>
      </w:pPr>
      <w:r w:rsidRPr="00BD7394">
        <w:rPr>
          <w:i/>
          <w:spacing w:val="2"/>
        </w:rPr>
        <w:t>составлять рассказ в письменной форме по плану/</w:t>
      </w:r>
      <w:r w:rsidRPr="00BD7394">
        <w:rPr>
          <w:i/>
        </w:rPr>
        <w:t>ключевым словам;</w:t>
      </w:r>
    </w:p>
    <w:p w:rsidR="00653A76" w:rsidRPr="00BD7394" w:rsidRDefault="00653A76" w:rsidP="00BA41D7">
      <w:pPr>
        <w:pStyle w:val="21"/>
        <w:rPr>
          <w:i/>
        </w:rPr>
      </w:pPr>
      <w:r w:rsidRPr="00BD7394">
        <w:rPr>
          <w:i/>
        </w:rPr>
        <w:t>заполнять простую анкету;</w:t>
      </w:r>
    </w:p>
    <w:p w:rsidR="00653A76" w:rsidRPr="00BD7394" w:rsidRDefault="00653A76" w:rsidP="00BA41D7">
      <w:pPr>
        <w:pStyle w:val="21"/>
        <w:rPr>
          <w:i/>
        </w:rPr>
      </w:pPr>
      <w:r w:rsidRPr="00BD7394">
        <w:rPr>
          <w:i/>
        </w:rPr>
        <w:t>правильно оформлять конверт, сервисные поля в системе электронной почты (адрес, тема сообщения).</w:t>
      </w:r>
    </w:p>
    <w:p w:rsidR="00653A76" w:rsidRPr="00F25F4F" w:rsidRDefault="00653A76" w:rsidP="00BA41D7">
      <w:pPr>
        <w:pStyle w:val="41"/>
        <w:spacing w:before="0" w:after="0" w:line="360" w:lineRule="auto"/>
        <w:ind w:firstLine="454"/>
        <w:jc w:val="both"/>
        <w:rPr>
          <w:rFonts w:ascii="Times New Roman" w:hAnsi="Times New Roman" w:cs="Times New Roman"/>
          <w:b/>
          <w:i w:val="0"/>
          <w:color w:val="auto"/>
          <w:sz w:val="28"/>
          <w:szCs w:val="28"/>
          <w:u w:val="single"/>
        </w:rPr>
      </w:pPr>
      <w:r w:rsidRPr="00F25F4F">
        <w:rPr>
          <w:rFonts w:ascii="Times New Roman" w:hAnsi="Times New Roman" w:cs="Times New Roman"/>
          <w:b/>
          <w:i w:val="0"/>
          <w:color w:val="auto"/>
          <w:sz w:val="28"/>
          <w:szCs w:val="28"/>
          <w:u w:val="single"/>
        </w:rPr>
        <w:t>Языковые средства</w:t>
      </w:r>
      <w:r w:rsidR="00882A8F" w:rsidRPr="00F25F4F">
        <w:rPr>
          <w:rFonts w:ascii="Times New Roman" w:hAnsi="Times New Roman" w:cs="Times New Roman"/>
          <w:b/>
          <w:i w:val="0"/>
          <w:color w:val="auto"/>
          <w:sz w:val="28"/>
          <w:szCs w:val="28"/>
          <w:u w:val="single"/>
        </w:rPr>
        <w:t xml:space="preserve"> </w:t>
      </w:r>
      <w:r w:rsidRPr="00F25F4F">
        <w:rPr>
          <w:rFonts w:ascii="Times New Roman" w:hAnsi="Times New Roman" w:cs="Times New Roman"/>
          <w:b/>
          <w:i w:val="0"/>
          <w:color w:val="auto"/>
          <w:sz w:val="28"/>
          <w:szCs w:val="28"/>
          <w:u w:val="single"/>
        </w:rPr>
        <w:t>и навыки оперирования ими</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Графика, каллиграфия, орфография</w:t>
      </w:r>
    </w:p>
    <w:p w:rsidR="00653A76" w:rsidRPr="00BD7394" w:rsidRDefault="00653A76" w:rsidP="00BA41D7">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A41D7">
      <w:pPr>
        <w:pStyle w:val="21"/>
      </w:pPr>
      <w:r w:rsidRPr="003C0745">
        <w:t>воспроизводить графически и каллиграфически корректно все буквы английского алфави</w:t>
      </w:r>
      <w:r w:rsidRPr="00CB6752">
        <w:t>та (полупечатное написание букв, буквосочетаний, слов);</w:t>
      </w:r>
    </w:p>
    <w:p w:rsidR="00653A76" w:rsidRPr="00797ECB" w:rsidRDefault="00653A76" w:rsidP="00BA41D7">
      <w:pPr>
        <w:pStyle w:val="21"/>
      </w:pPr>
      <w:r w:rsidRPr="00BD3307">
        <w:rPr>
          <w:spacing w:val="2"/>
        </w:rPr>
        <w:t>пользоваться английским алфавитом, знать последова</w:t>
      </w:r>
      <w:r w:rsidRPr="00FF3660">
        <w:t>тельность букв в н</w:t>
      </w:r>
      <w:r w:rsidR="00D30361">
        <w:t>е</w:t>
      </w:r>
      <w:r w:rsidRPr="00797ECB">
        <w:t>м;</w:t>
      </w:r>
    </w:p>
    <w:p w:rsidR="00653A76" w:rsidRPr="004902B1" w:rsidRDefault="00653A76" w:rsidP="00BA41D7">
      <w:pPr>
        <w:pStyle w:val="21"/>
      </w:pPr>
      <w:r w:rsidRPr="004902B1">
        <w:t>списывать текст;</w:t>
      </w:r>
    </w:p>
    <w:p w:rsidR="00653A76" w:rsidRPr="009B0659" w:rsidRDefault="00653A76" w:rsidP="00BA41D7">
      <w:pPr>
        <w:pStyle w:val="21"/>
      </w:pPr>
      <w:r w:rsidRPr="009B0659">
        <w:t>восстанавливать слово в соответствии с решаемой учебной задачей;</w:t>
      </w:r>
    </w:p>
    <w:p w:rsidR="00653A76" w:rsidRPr="002C5232" w:rsidRDefault="00653A76" w:rsidP="00BA41D7">
      <w:pPr>
        <w:pStyle w:val="21"/>
      </w:pPr>
      <w:r w:rsidRPr="002C5232">
        <w:t>отличать буквы от знаков транскрипции.</w:t>
      </w:r>
    </w:p>
    <w:p w:rsidR="00653A76" w:rsidRPr="00BD7394" w:rsidRDefault="00653A76" w:rsidP="00BA41D7">
      <w:pPr>
        <w:pStyle w:val="af"/>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276FE9" w:rsidRDefault="00653A76" w:rsidP="00BA41D7">
      <w:pPr>
        <w:pStyle w:val="21"/>
        <w:rPr>
          <w:i/>
        </w:rPr>
      </w:pPr>
      <w:r w:rsidRPr="00276FE9">
        <w:rPr>
          <w:i/>
        </w:rPr>
        <w:t>сравнивать и анализировать буквосочетания английского языка и их транскрипцию;</w:t>
      </w:r>
    </w:p>
    <w:p w:rsidR="00653A76" w:rsidRPr="00276FE9" w:rsidRDefault="00653A76" w:rsidP="00BA41D7">
      <w:pPr>
        <w:pStyle w:val="21"/>
        <w:rPr>
          <w:i/>
        </w:rPr>
      </w:pPr>
      <w:r w:rsidRPr="00276FE9">
        <w:rPr>
          <w:i/>
          <w:spacing w:val="-2"/>
        </w:rPr>
        <w:t>группировать слова в соответствии с изученными пра</w:t>
      </w:r>
      <w:r w:rsidRPr="00276FE9">
        <w:rPr>
          <w:i/>
        </w:rPr>
        <w:t>вилами чтения;</w:t>
      </w:r>
    </w:p>
    <w:p w:rsidR="00653A76" w:rsidRPr="00276FE9" w:rsidRDefault="00653A76" w:rsidP="00BA41D7">
      <w:pPr>
        <w:pStyle w:val="21"/>
        <w:rPr>
          <w:i/>
        </w:rPr>
      </w:pPr>
      <w:r w:rsidRPr="00276FE9">
        <w:rPr>
          <w:i/>
        </w:rPr>
        <w:t>уточнять написание слова по словарю;</w:t>
      </w:r>
    </w:p>
    <w:p w:rsidR="00653A76" w:rsidRPr="00276FE9" w:rsidRDefault="00653A76" w:rsidP="00BA41D7">
      <w:pPr>
        <w:pStyle w:val="21"/>
        <w:rPr>
          <w:i/>
        </w:rPr>
      </w:pPr>
      <w:r w:rsidRPr="00276FE9">
        <w:rPr>
          <w:i/>
        </w:rPr>
        <w:t>использовать экранный перевод отдельных слов (с русского языка на иностранный и обратно).</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Фонетическая сторона речи</w:t>
      </w:r>
    </w:p>
    <w:p w:rsidR="00653A76" w:rsidRPr="00BD7394" w:rsidRDefault="00653A76" w:rsidP="00BA41D7">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A41D7">
      <w:pPr>
        <w:pStyle w:val="21"/>
      </w:pPr>
      <w:r w:rsidRPr="003C0745">
        <w:rPr>
          <w:spacing w:val="2"/>
        </w:rPr>
        <w:t xml:space="preserve">различать на слух и адекватно произносить все звуки </w:t>
      </w:r>
      <w:r w:rsidRPr="00CB6752">
        <w:t>английского языка, соблюдая нормы произношения звуков;</w:t>
      </w:r>
    </w:p>
    <w:p w:rsidR="00653A76" w:rsidRPr="00BD3307" w:rsidRDefault="00653A76" w:rsidP="00BA41D7">
      <w:pPr>
        <w:pStyle w:val="21"/>
      </w:pPr>
      <w:r w:rsidRPr="00BD3307">
        <w:t>соблюдать правильное ударение в изолированном слове, фразе;</w:t>
      </w:r>
    </w:p>
    <w:p w:rsidR="00653A76" w:rsidRPr="00FF3660" w:rsidRDefault="00653A76" w:rsidP="00BA41D7">
      <w:pPr>
        <w:pStyle w:val="21"/>
      </w:pPr>
      <w:r w:rsidRPr="00FF3660">
        <w:t>различать коммуникативные типы предложений по интонации;</w:t>
      </w:r>
    </w:p>
    <w:p w:rsidR="00653A76" w:rsidRPr="004902B1" w:rsidRDefault="00653A76" w:rsidP="00BA41D7">
      <w:pPr>
        <w:pStyle w:val="21"/>
      </w:pPr>
      <w:r w:rsidRPr="00797ECB">
        <w:lastRenderedPageBreak/>
        <w:t>корректно произносить предложения с точки зрения их ритмико</w:t>
      </w:r>
      <w:r w:rsidRPr="004902B1">
        <w:noBreakHyphen/>
        <w:t>интонационных особенностей.</w:t>
      </w:r>
    </w:p>
    <w:p w:rsidR="00653A76" w:rsidRPr="00BD7394" w:rsidRDefault="00653A76" w:rsidP="00BA41D7">
      <w:pPr>
        <w:pStyle w:val="af"/>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41D7">
      <w:pPr>
        <w:pStyle w:val="21"/>
        <w:rPr>
          <w:i/>
        </w:rPr>
      </w:pPr>
      <w:r w:rsidRPr="00BD7394">
        <w:rPr>
          <w:i/>
        </w:rPr>
        <w:t xml:space="preserve">распознавать связующее </w:t>
      </w:r>
      <w:r w:rsidRPr="00BD7394">
        <w:rPr>
          <w:b/>
          <w:bCs/>
          <w:i/>
        </w:rPr>
        <w:t>r</w:t>
      </w:r>
      <w:r w:rsidRPr="00BD7394">
        <w:rPr>
          <w:i/>
        </w:rPr>
        <w:t xml:space="preserve"> в речи и уметь его использовать;</w:t>
      </w:r>
    </w:p>
    <w:p w:rsidR="00653A76" w:rsidRPr="00BD7394" w:rsidRDefault="00653A76" w:rsidP="00BA41D7">
      <w:pPr>
        <w:pStyle w:val="21"/>
        <w:rPr>
          <w:i/>
        </w:rPr>
      </w:pPr>
      <w:r w:rsidRPr="00BD7394">
        <w:rPr>
          <w:i/>
        </w:rPr>
        <w:t>соблюдать интонацию перечисления;</w:t>
      </w:r>
    </w:p>
    <w:p w:rsidR="00653A76" w:rsidRPr="00BD7394" w:rsidRDefault="00653A76" w:rsidP="00BA41D7">
      <w:pPr>
        <w:pStyle w:val="21"/>
        <w:rPr>
          <w:i/>
        </w:rPr>
      </w:pPr>
      <w:r w:rsidRPr="00BD7394">
        <w:rPr>
          <w:i/>
        </w:rPr>
        <w:t>соблюдать правило отсутствия ударения на служебных словах (артиклях, союзах, предлогах);</w:t>
      </w:r>
    </w:p>
    <w:p w:rsidR="00653A76" w:rsidRPr="00BD7394" w:rsidRDefault="00653A76" w:rsidP="00BA41D7">
      <w:pPr>
        <w:pStyle w:val="21"/>
        <w:rPr>
          <w:i/>
        </w:rPr>
      </w:pPr>
      <w:r w:rsidRPr="00BD7394">
        <w:rPr>
          <w:i/>
        </w:rPr>
        <w:t>читать изучаемые слова по транскрипции.</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Лексическая сторона речи</w:t>
      </w:r>
    </w:p>
    <w:p w:rsidR="00653A76" w:rsidRPr="00BD7394" w:rsidRDefault="00653A76" w:rsidP="00BA41D7">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BA41D7">
      <w:pPr>
        <w:pStyle w:val="21"/>
      </w:pPr>
      <w:r w:rsidRPr="003C0745">
        <w:t>узнавать в письменном и устном тексте изученные лекс</w:t>
      </w:r>
      <w:r w:rsidRPr="00CB6752">
        <w:t xml:space="preserve">ические единицы, в том числе словосочетания, в пределах тематики на </w:t>
      </w:r>
      <w:r w:rsidR="00A1453B" w:rsidRPr="00CB6752">
        <w:t xml:space="preserve">уровне </w:t>
      </w:r>
      <w:r w:rsidRPr="00FF3660">
        <w:t xml:space="preserve"> начально</w:t>
      </w:r>
      <w:r w:rsidR="00A1453B" w:rsidRPr="00797ECB">
        <w:t>го</w:t>
      </w:r>
      <w:r w:rsidR="006B0B19">
        <w:t xml:space="preserve"> </w:t>
      </w:r>
      <w:r w:rsidR="00A1453B" w:rsidRPr="002C5232">
        <w:t>образования</w:t>
      </w:r>
      <w:r w:rsidRPr="002C5232">
        <w:t>;</w:t>
      </w:r>
    </w:p>
    <w:p w:rsidR="00653A76" w:rsidRPr="002C5232" w:rsidRDefault="00653A76" w:rsidP="00BA41D7">
      <w:pPr>
        <w:pStyle w:val="21"/>
      </w:pPr>
      <w:r w:rsidRPr="002C5232">
        <w:rPr>
          <w:spacing w:val="2"/>
        </w:rPr>
        <w:t xml:space="preserve">оперировать в процессе общения активной лексикой в </w:t>
      </w:r>
      <w:r w:rsidRPr="002C5232">
        <w:t>соответствии с коммуникативной задачей;</w:t>
      </w:r>
    </w:p>
    <w:p w:rsidR="00653A76" w:rsidRPr="00E417D8" w:rsidRDefault="00653A76" w:rsidP="00BA41D7">
      <w:pPr>
        <w:pStyle w:val="21"/>
      </w:pPr>
      <w:r w:rsidRPr="00E417D8">
        <w:t>восстанавливать текст в соответствии с решаемой учебной задачей.</w:t>
      </w:r>
    </w:p>
    <w:p w:rsidR="00653A76" w:rsidRPr="00BD7394" w:rsidRDefault="00653A76" w:rsidP="00BA41D7">
      <w:pPr>
        <w:pStyle w:val="af"/>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41D7">
      <w:pPr>
        <w:pStyle w:val="21"/>
        <w:rPr>
          <w:i/>
        </w:rPr>
      </w:pPr>
      <w:r w:rsidRPr="00BD7394">
        <w:rPr>
          <w:i/>
        </w:rPr>
        <w:t>узнавать простые словообразовательные элементы;</w:t>
      </w:r>
    </w:p>
    <w:p w:rsidR="00653A76" w:rsidRPr="00BD7394" w:rsidRDefault="00653A76" w:rsidP="00BA41D7">
      <w:pPr>
        <w:pStyle w:val="21"/>
        <w:rPr>
          <w:i/>
        </w:rPr>
      </w:pPr>
      <w:r w:rsidRPr="00BD7394">
        <w:rPr>
          <w:i/>
        </w:rPr>
        <w:t>опираться на языковую догадку в процессе чтения и аудирования (интернациональные и сложные слова).</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Грамматическая сторона речи</w:t>
      </w:r>
    </w:p>
    <w:p w:rsidR="00653A76" w:rsidRPr="00BD7394" w:rsidRDefault="00653A76" w:rsidP="00BA41D7">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A41D7">
      <w:pPr>
        <w:pStyle w:val="21"/>
      </w:pPr>
      <w:r w:rsidRPr="003C0745">
        <w:t>распоз</w:t>
      </w:r>
      <w:r w:rsidRPr="00CB6752">
        <w:t>навать и употреблять в речи основные коммуникативные типы предложений;</w:t>
      </w:r>
    </w:p>
    <w:p w:rsidR="00653A76" w:rsidRPr="002C5232" w:rsidRDefault="00653A76" w:rsidP="00BA41D7">
      <w:pPr>
        <w:pStyle w:val="21"/>
      </w:pPr>
      <w:r w:rsidRPr="00BD3307">
        <w:t xml:space="preserve">распознавать в тексте и употреблять в речи изученные </w:t>
      </w:r>
      <w:r w:rsidRPr="00FF3660">
        <w:rPr>
          <w:spacing w:val="2"/>
        </w:rPr>
        <w:t>части речи: существительные с определ</w:t>
      </w:r>
      <w:r w:rsidR="00D30361">
        <w:rPr>
          <w:spacing w:val="2"/>
        </w:rPr>
        <w:t>е</w:t>
      </w:r>
      <w:r w:rsidRPr="00FF3660">
        <w:rPr>
          <w:spacing w:val="2"/>
        </w:rPr>
        <w:t>нным/неопредел</w:t>
      </w:r>
      <w:r w:rsidR="00D30361">
        <w:rPr>
          <w:spacing w:val="2"/>
        </w:rPr>
        <w:t>е</w:t>
      </w:r>
      <w:r w:rsidRPr="00FF3660">
        <w:rPr>
          <w:spacing w:val="2"/>
        </w:rPr>
        <w:t>н</w:t>
      </w:r>
      <w:r w:rsidRPr="00797ECB">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4902B1">
        <w:rPr>
          <w:spacing w:val="2"/>
        </w:rPr>
        <w:t>ные, притяжательные и указат</w:t>
      </w:r>
      <w:r w:rsidRPr="009B0659">
        <w:rPr>
          <w:spacing w:val="2"/>
        </w:rPr>
        <w:t>ельные местоимения; прила</w:t>
      </w:r>
      <w:r w:rsidRPr="002C5232">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2C5232">
        <w:rPr>
          <w:spacing w:val="-128"/>
        </w:rPr>
        <w:t>ы</w:t>
      </w:r>
      <w:r w:rsidRPr="002C5232">
        <w:rPr>
          <w:spacing w:val="26"/>
        </w:rPr>
        <w:t>´</w:t>
      </w:r>
      <w:r w:rsidRPr="002C5232">
        <w:t>х и пространственных отношений.</w:t>
      </w:r>
    </w:p>
    <w:p w:rsidR="00653A76" w:rsidRPr="00BD7394" w:rsidRDefault="00653A76" w:rsidP="00BA41D7">
      <w:pPr>
        <w:pStyle w:val="af"/>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lastRenderedPageBreak/>
        <w:t>Выпускник получит возможность научиться:</w:t>
      </w:r>
    </w:p>
    <w:p w:rsidR="00653A76" w:rsidRPr="00BD7394" w:rsidRDefault="00653A76" w:rsidP="00BA41D7">
      <w:pPr>
        <w:pStyle w:val="21"/>
        <w:rPr>
          <w:i/>
        </w:rPr>
      </w:pPr>
      <w:r w:rsidRPr="00BD7394">
        <w:rPr>
          <w:i/>
        </w:rPr>
        <w:t>узнавать сложносочин</w:t>
      </w:r>
      <w:r w:rsidR="00D30361">
        <w:rPr>
          <w:i/>
        </w:rPr>
        <w:t>е</w:t>
      </w:r>
      <w:r w:rsidRPr="00BD7394">
        <w:rPr>
          <w:i/>
        </w:rPr>
        <w:t>нные предложения с союзами and и but;</w:t>
      </w:r>
    </w:p>
    <w:p w:rsidR="00653A76" w:rsidRPr="00BD7394" w:rsidRDefault="00653A76" w:rsidP="00BA41D7">
      <w:pPr>
        <w:pStyle w:val="21"/>
        <w:rPr>
          <w:i/>
          <w:lang w:val="en-US"/>
        </w:rPr>
      </w:pPr>
      <w:r w:rsidRPr="00BD7394">
        <w:rPr>
          <w:i/>
        </w:rPr>
        <w:t xml:space="preserve">использовать в речи безличные предложения (It’s cold. </w:t>
      </w:r>
      <w:r w:rsidRPr="00BD7394">
        <w:rPr>
          <w:i/>
          <w:lang w:val="en-US"/>
        </w:rPr>
        <w:t xml:space="preserve">It’s 5 o’clock. It’s interesting), </w:t>
      </w:r>
      <w:r w:rsidRPr="00BD7394">
        <w:rPr>
          <w:i/>
        </w:rPr>
        <w:t>предложения</w:t>
      </w:r>
      <w:r w:rsidR="00BF47CE" w:rsidRPr="00D53D81">
        <w:rPr>
          <w:i/>
          <w:lang w:val="en-US"/>
        </w:rPr>
        <w:t xml:space="preserve"> </w:t>
      </w:r>
      <w:r w:rsidRPr="00BD7394">
        <w:rPr>
          <w:i/>
        </w:rPr>
        <w:t>с</w:t>
      </w:r>
      <w:r w:rsidR="00BF47CE" w:rsidRPr="00D53D81">
        <w:rPr>
          <w:i/>
          <w:lang w:val="en-US"/>
        </w:rPr>
        <w:t xml:space="preserve"> </w:t>
      </w:r>
      <w:r w:rsidRPr="00BD7394">
        <w:rPr>
          <w:i/>
        </w:rPr>
        <w:t>конструкцией</w:t>
      </w:r>
      <w:r w:rsidRPr="00BD7394">
        <w:rPr>
          <w:i/>
          <w:lang w:val="en-US"/>
        </w:rPr>
        <w:t xml:space="preserve"> there is/there are;</w:t>
      </w:r>
    </w:p>
    <w:p w:rsidR="00653A76" w:rsidRPr="00BD7394" w:rsidRDefault="00653A76" w:rsidP="00BA41D7">
      <w:pPr>
        <w:pStyle w:val="21"/>
        <w:rPr>
          <w:i/>
          <w:lang w:val="en-US"/>
        </w:rPr>
      </w:pPr>
      <w:r w:rsidRPr="00BD7394">
        <w:rPr>
          <w:i/>
        </w:rPr>
        <w:t>оперировать в речи неопредел</w:t>
      </w:r>
      <w:r w:rsidR="00D30361">
        <w:rPr>
          <w:i/>
        </w:rPr>
        <w:t>е</w:t>
      </w:r>
      <w:r w:rsidRPr="00BD7394">
        <w:rPr>
          <w:i/>
        </w:rPr>
        <w:t xml:space="preserve">нными местоимениями some, any (некоторые случаи употребления: Can I have some tea? </w:t>
      </w:r>
      <w:r w:rsidRPr="00BD7394">
        <w:rPr>
          <w:i/>
          <w:lang w:val="en-US"/>
        </w:rPr>
        <w:t>Is there any milk in the fridge? — No, there isn’t any);</w:t>
      </w:r>
    </w:p>
    <w:p w:rsidR="00653A76" w:rsidRPr="00BD7394" w:rsidRDefault="00653A76" w:rsidP="00BA41D7">
      <w:pPr>
        <w:pStyle w:val="21"/>
        <w:rPr>
          <w:i/>
          <w:lang w:val="en-US"/>
        </w:rPr>
      </w:pPr>
      <w:r w:rsidRPr="00BD7394">
        <w:rPr>
          <w:i/>
        </w:rPr>
        <w:t>оперировать</w:t>
      </w:r>
      <w:r w:rsidR="00BF47CE" w:rsidRPr="00D53D81">
        <w:rPr>
          <w:i/>
          <w:lang w:val="en-US"/>
        </w:rPr>
        <w:t xml:space="preserve"> </w:t>
      </w:r>
      <w:r w:rsidRPr="00BD7394">
        <w:rPr>
          <w:i/>
        </w:rPr>
        <w:t>в</w:t>
      </w:r>
      <w:r w:rsidR="00BF47CE" w:rsidRPr="00D53D81">
        <w:rPr>
          <w:i/>
          <w:lang w:val="en-US"/>
        </w:rPr>
        <w:t xml:space="preserve"> </w:t>
      </w:r>
      <w:r w:rsidRPr="00BD7394">
        <w:rPr>
          <w:i/>
        </w:rPr>
        <w:t>речи</w:t>
      </w:r>
      <w:r w:rsidR="00BF47CE" w:rsidRPr="00D53D81">
        <w:rPr>
          <w:i/>
          <w:lang w:val="en-US"/>
        </w:rPr>
        <w:t xml:space="preserve"> </w:t>
      </w:r>
      <w:r w:rsidRPr="00BD7394">
        <w:rPr>
          <w:i/>
        </w:rPr>
        <w:t>наречиями</w:t>
      </w:r>
      <w:r w:rsidR="00BF47CE" w:rsidRPr="00D53D81">
        <w:rPr>
          <w:i/>
          <w:lang w:val="en-US"/>
        </w:rPr>
        <w:t xml:space="preserve"> </w:t>
      </w:r>
      <w:r w:rsidRPr="00BD7394">
        <w:rPr>
          <w:i/>
        </w:rPr>
        <w:t>времени</w:t>
      </w:r>
      <w:r w:rsidRPr="00BD7394">
        <w:rPr>
          <w:i/>
          <w:lang w:val="en-US"/>
        </w:rPr>
        <w:t xml:space="preserve"> (yesterday, tomorrow, never, usually, often, sometimes); </w:t>
      </w:r>
      <w:r w:rsidRPr="00BD7394">
        <w:rPr>
          <w:i/>
        </w:rPr>
        <w:t>наречиями</w:t>
      </w:r>
      <w:r w:rsidR="00BF47CE" w:rsidRPr="00D53D81">
        <w:rPr>
          <w:i/>
          <w:lang w:val="en-US"/>
        </w:rPr>
        <w:t xml:space="preserve"> </w:t>
      </w:r>
      <w:r w:rsidRPr="00BD7394">
        <w:rPr>
          <w:i/>
        </w:rPr>
        <w:t>степени</w:t>
      </w:r>
      <w:r w:rsidRPr="00BD7394">
        <w:rPr>
          <w:i/>
          <w:lang w:val="en-US"/>
        </w:rPr>
        <w:t xml:space="preserve"> (much, little, very);</w:t>
      </w:r>
    </w:p>
    <w:p w:rsidR="00653A76" w:rsidRPr="00BD7394" w:rsidRDefault="00653A76" w:rsidP="00BA41D7">
      <w:pPr>
        <w:pStyle w:val="21"/>
        <w:rPr>
          <w:i/>
        </w:rPr>
      </w:pPr>
      <w:r w:rsidRPr="00BD7394">
        <w:rPr>
          <w:i/>
        </w:rPr>
        <w:t>распознавать в тексте и дифференцировать слова по определ</w:t>
      </w:r>
      <w:r w:rsidR="00D30361">
        <w:rPr>
          <w:i/>
        </w:rPr>
        <w:t>е</w:t>
      </w:r>
      <w:r w:rsidRPr="00BD7394">
        <w:rPr>
          <w:i/>
        </w:rPr>
        <w:t>нным признакам (существительные, прилагательные, модальные/смысловые глаголы).</w:t>
      </w:r>
    </w:p>
    <w:p w:rsidR="00653A76" w:rsidRPr="00CB6752" w:rsidRDefault="00653A76" w:rsidP="00BA41D7">
      <w:pPr>
        <w:pStyle w:val="aff"/>
        <w:numPr>
          <w:ilvl w:val="2"/>
          <w:numId w:val="2"/>
        </w:numPr>
        <w:ind w:left="0" w:firstLine="0"/>
      </w:pPr>
      <w:bookmarkStart w:id="39" w:name="_Toc288394064"/>
      <w:bookmarkStart w:id="40" w:name="_Toc288410531"/>
      <w:bookmarkStart w:id="41" w:name="_Toc288410660"/>
      <w:bookmarkStart w:id="42" w:name="_Toc424564306"/>
      <w:r w:rsidRPr="00CB6752">
        <w:t xml:space="preserve">Математика </w:t>
      </w:r>
      <w:bookmarkEnd w:id="39"/>
      <w:bookmarkEnd w:id="40"/>
      <w:bookmarkEnd w:id="41"/>
      <w:bookmarkEnd w:id="42"/>
      <w:r w:rsidR="00F25F4F">
        <w:t xml:space="preserve"> </w:t>
      </w:r>
      <w:r w:rsidR="00CD38F4">
        <w:t>и информатика</w:t>
      </w:r>
    </w:p>
    <w:p w:rsidR="006D7B6B" w:rsidRPr="007261C4" w:rsidRDefault="006D7B6B" w:rsidP="00BA41D7">
      <w:pPr>
        <w:tabs>
          <w:tab w:val="left" w:pos="142"/>
          <w:tab w:val="left" w:leader="dot" w:pos="624"/>
          <w:tab w:val="left" w:pos="851"/>
        </w:tabs>
        <w:spacing w:line="360" w:lineRule="auto"/>
        <w:ind w:firstLine="851"/>
        <w:jc w:val="both"/>
        <w:rPr>
          <w:rStyle w:val="Zag11"/>
          <w:rFonts w:eastAsia="@Arial Unicode MS"/>
          <w:sz w:val="28"/>
          <w:szCs w:val="28"/>
        </w:rPr>
      </w:pPr>
      <w:r w:rsidRPr="007261C4">
        <w:rPr>
          <w:rStyle w:val="Zag11"/>
          <w:rFonts w:eastAsia="@Arial Unicode MS"/>
          <w:sz w:val="28"/>
          <w:szCs w:val="28"/>
        </w:rPr>
        <w:t>В результате изучения курса математики обучающиеся на уровне начального общего образования:</w:t>
      </w:r>
    </w:p>
    <w:p w:rsidR="006D7B6B" w:rsidRPr="007261C4" w:rsidRDefault="00F25F4F" w:rsidP="00BA41D7">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6D7B6B" w:rsidRPr="007261C4">
        <w:rPr>
          <w:rStyle w:val="Zag11"/>
          <w:rFonts w:eastAsia="@Arial Unicode MS"/>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7261C4" w:rsidRDefault="00F25F4F" w:rsidP="00BA41D7">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6D7B6B" w:rsidRPr="007261C4">
        <w:rPr>
          <w:rStyle w:val="Zag11"/>
          <w:rFonts w:eastAsia="@Arial Unicode MS"/>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7261C4" w:rsidRDefault="00F25F4F" w:rsidP="00BA41D7">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6D7B6B" w:rsidRPr="007261C4">
        <w:rPr>
          <w:rStyle w:val="Zag11"/>
          <w:rFonts w:eastAsia="@Arial Unicode MS"/>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7261C4" w:rsidRDefault="00F25F4F" w:rsidP="00BA41D7">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6D7B6B" w:rsidRPr="007261C4">
        <w:rPr>
          <w:rStyle w:val="Zag11"/>
          <w:rFonts w:eastAsia="@Arial Unicode MS"/>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7261C4" w:rsidRDefault="00F25F4F" w:rsidP="00BA41D7">
      <w:pPr>
        <w:tabs>
          <w:tab w:val="left" w:pos="142"/>
          <w:tab w:val="left" w:leader="dot" w:pos="624"/>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6D7B6B" w:rsidRPr="007261C4">
        <w:rPr>
          <w:rStyle w:val="Zag11"/>
          <w:rFonts w:eastAsia="@Arial Unicode MS"/>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E66F74" w:rsidRDefault="00F25F4F" w:rsidP="00BA41D7">
      <w:pPr>
        <w:pStyle w:val="Zag3"/>
        <w:tabs>
          <w:tab w:val="left" w:pos="142"/>
          <w:tab w:val="left" w:leader="dot" w:pos="624"/>
        </w:tabs>
        <w:spacing w:after="0" w:line="360" w:lineRule="auto"/>
        <w:ind w:firstLine="709"/>
        <w:jc w:val="both"/>
        <w:rPr>
          <w:rStyle w:val="Zag11"/>
          <w:rFonts w:eastAsia="@Arial Unicode MS"/>
          <w:i w:val="0"/>
          <w:iCs w:val="0"/>
          <w:color w:val="auto"/>
          <w:sz w:val="28"/>
          <w:szCs w:val="28"/>
          <w:lang w:val="ru-RU"/>
        </w:rPr>
      </w:pPr>
      <w:r>
        <w:rPr>
          <w:rStyle w:val="Zag11"/>
          <w:rFonts w:eastAsia="@Arial Unicode MS"/>
          <w:i w:val="0"/>
          <w:iCs w:val="0"/>
          <w:color w:val="auto"/>
          <w:sz w:val="28"/>
          <w:szCs w:val="28"/>
          <w:lang w:val="ru-RU"/>
        </w:rPr>
        <w:lastRenderedPageBreak/>
        <w:t xml:space="preserve">- </w:t>
      </w:r>
      <w:r w:rsidR="006D7B6B" w:rsidRPr="007261C4">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006D7B6B" w:rsidRPr="007261C4">
        <w:rPr>
          <w:rStyle w:val="Zag11"/>
          <w:rFonts w:eastAsia="@Arial Unicode MS"/>
          <w:i w:val="0"/>
          <w:iCs w:val="0"/>
          <w:color w:val="auto"/>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CD38F4" w:rsidRPr="00CD38F4" w:rsidRDefault="00CD38F4" w:rsidP="00BA41D7">
      <w:pPr>
        <w:spacing w:line="360" w:lineRule="auto"/>
        <w:ind w:firstLine="567"/>
        <w:jc w:val="both"/>
        <w:rPr>
          <w:sz w:val="28"/>
          <w:szCs w:val="28"/>
        </w:rPr>
      </w:pPr>
      <w:r w:rsidRPr="00CD38F4">
        <w:rPr>
          <w:rStyle w:val="Zag11"/>
          <w:rFonts w:eastAsia="@Arial Unicode MS"/>
          <w:i/>
          <w:iCs/>
          <w:color w:val="auto"/>
          <w:sz w:val="28"/>
          <w:szCs w:val="28"/>
        </w:rPr>
        <w:t>-</w:t>
      </w:r>
      <w:r w:rsidRPr="00CD38F4">
        <w:rPr>
          <w:sz w:val="28"/>
          <w:szCs w:val="28"/>
        </w:rPr>
        <w:t>Получат первоначальные представления о компьютерной грамотности.</w:t>
      </w:r>
    </w:p>
    <w:p w:rsidR="00CD38F4" w:rsidRPr="00CD38F4" w:rsidRDefault="00CD38F4" w:rsidP="00BA41D7">
      <w:pPr>
        <w:pStyle w:val="Zag3"/>
        <w:tabs>
          <w:tab w:val="left" w:pos="142"/>
          <w:tab w:val="left" w:leader="dot" w:pos="624"/>
        </w:tabs>
        <w:spacing w:after="0" w:line="360" w:lineRule="auto"/>
        <w:ind w:firstLine="709"/>
        <w:jc w:val="both"/>
        <w:rPr>
          <w:rStyle w:val="Zag11"/>
          <w:rFonts w:eastAsia="@Arial Unicode MS"/>
          <w:i w:val="0"/>
          <w:iCs w:val="0"/>
          <w:color w:val="auto"/>
          <w:sz w:val="28"/>
          <w:szCs w:val="28"/>
          <w:lang w:val="ru-RU"/>
        </w:rPr>
      </w:pPr>
    </w:p>
    <w:p w:rsidR="00653A76" w:rsidRPr="00BD7394" w:rsidRDefault="00653A76" w:rsidP="00BA41D7">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Числа и величины</w:t>
      </w:r>
    </w:p>
    <w:p w:rsidR="00653A76" w:rsidRPr="00BD7394" w:rsidRDefault="00653A76" w:rsidP="00BA41D7">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A41D7">
      <w:pPr>
        <w:pStyle w:val="21"/>
      </w:pPr>
      <w:r w:rsidRPr="003C0745">
        <w:t>читать, записывать, сравнивать, упорядочивать числа от нуля до миллиона;</w:t>
      </w:r>
    </w:p>
    <w:p w:rsidR="00653A76" w:rsidRPr="00FF3660" w:rsidRDefault="00653A76" w:rsidP="00BA41D7">
      <w:pPr>
        <w:pStyle w:val="21"/>
      </w:pPr>
      <w:r w:rsidRPr="00CB6752">
        <w:t>устанавливать закономерность — правило, по которому составлена числовая п</w:t>
      </w:r>
      <w:r w:rsidRPr="00BD3307">
        <w:t>оследовательность, и составлять последовательность по заданному или самостоятельно выбранному правилу (увеличение/уменьшение числа на</w:t>
      </w:r>
      <w:r w:rsidRPr="00FF3660">
        <w:t xml:space="preserve"> несколько единиц, увеличение/уменьшение числа в несколько раз);</w:t>
      </w:r>
    </w:p>
    <w:p w:rsidR="00653A76" w:rsidRPr="004902B1" w:rsidRDefault="00653A76" w:rsidP="00BA41D7">
      <w:pPr>
        <w:pStyle w:val="21"/>
      </w:pPr>
      <w:r w:rsidRPr="00797ECB">
        <w:rPr>
          <w:spacing w:val="2"/>
        </w:rPr>
        <w:t xml:space="preserve">группировать числа по заданному или самостоятельно </w:t>
      </w:r>
      <w:r w:rsidRPr="004902B1">
        <w:t>установленному признаку;</w:t>
      </w:r>
    </w:p>
    <w:p w:rsidR="00DF266E" w:rsidRPr="00413904" w:rsidRDefault="00DF266E" w:rsidP="00BA41D7">
      <w:pPr>
        <w:pStyle w:val="21"/>
      </w:pPr>
      <w:r w:rsidRPr="00413904">
        <w:t>классифицировать числа по одному или нескольким основаниям, объяснять свои действия;</w:t>
      </w:r>
    </w:p>
    <w:p w:rsidR="00653A76" w:rsidRPr="002C5232" w:rsidRDefault="00653A76" w:rsidP="00BA41D7">
      <w:pPr>
        <w:pStyle w:val="21"/>
        <w:rPr>
          <w:iCs/>
        </w:rPr>
      </w:pPr>
      <w:r w:rsidRPr="009B0659">
        <w:t>читать, записывать и сравнивать величины (массу, время, длину, площадь, скорость), используя основные единицы измер</w:t>
      </w:r>
      <w:r w:rsidRPr="002C5232">
        <w:t>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BD7394" w:rsidRDefault="00653A76" w:rsidP="00BA41D7">
      <w:pPr>
        <w:pStyle w:val="af"/>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41D7">
      <w:pPr>
        <w:pStyle w:val="21"/>
        <w:rPr>
          <w:i/>
          <w:spacing w:val="-2"/>
        </w:rPr>
      </w:pPr>
      <w:r w:rsidRPr="00BD7394">
        <w:rPr>
          <w:i/>
          <w:spacing w:val="-2"/>
        </w:rPr>
        <w:t>выбирать единицу для измерения данной величины (длины, массы, площади, времени), объяснять свои действия.</w:t>
      </w:r>
    </w:p>
    <w:p w:rsidR="00653A76" w:rsidRPr="00BD7394" w:rsidRDefault="00653A76" w:rsidP="00BA41D7">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Арифметические действия</w:t>
      </w:r>
    </w:p>
    <w:p w:rsidR="00653A76" w:rsidRPr="00BD7394" w:rsidRDefault="00653A76" w:rsidP="00BA41D7">
      <w:pPr>
        <w:pStyle w:val="a3"/>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BA41D7">
      <w:pPr>
        <w:pStyle w:val="21"/>
      </w:pPr>
      <w:r w:rsidRPr="003C0745">
        <w:t xml:space="preserve">выполнять письменно действия с многозначными числами (сложение, вычитание, умножение и деление на однозначное, двузначное числа </w:t>
      </w:r>
      <w:r w:rsidRPr="003C0745">
        <w:lastRenderedPageBreak/>
        <w:t>в пределах 10</w:t>
      </w:r>
      <w:r w:rsidRPr="00CB6752">
        <w:rPr>
          <w:rFonts w:eastAsia="MS Mincho"/>
        </w:rPr>
        <w:t> </w:t>
      </w:r>
      <w:r w:rsidRPr="00CB6752">
        <w:t>000) с использованием табли</w:t>
      </w:r>
      <w:r w:rsidRPr="00BD3307">
        <w:t>ц сложения и умножения чисел, алгоритмов письменных арифметических действий (в том числе деления с остатком);</w:t>
      </w:r>
    </w:p>
    <w:p w:rsidR="00653A76" w:rsidRPr="00797ECB" w:rsidRDefault="00653A76" w:rsidP="00BA41D7">
      <w:pPr>
        <w:pStyle w:val="21"/>
      </w:pPr>
      <w:r w:rsidRPr="00FF3660">
        <w:t>выполнять устно сложение,</w:t>
      </w:r>
      <w:r w:rsidRPr="00797ECB">
        <w:t xml:space="preserve"> вычитание, умножение и деление однозначных, двузначных и тр</w:t>
      </w:r>
      <w:r w:rsidR="00D30361">
        <w:t>е</w:t>
      </w:r>
      <w:r w:rsidRPr="00797ECB">
        <w:t>хзначных чисел в случаях, сводимых к действиям в пределах 100 (в том числе с нул</w:t>
      </w:r>
      <w:r w:rsidR="00D30361">
        <w:t>е</w:t>
      </w:r>
      <w:r w:rsidRPr="00797ECB">
        <w:t>м и числом 1);</w:t>
      </w:r>
    </w:p>
    <w:p w:rsidR="00653A76" w:rsidRPr="00797ECB" w:rsidRDefault="00653A76" w:rsidP="00BA41D7">
      <w:pPr>
        <w:pStyle w:val="21"/>
      </w:pPr>
      <w:r w:rsidRPr="00797ECB">
        <w:t>выделять неизвестный компонент арифметического действия и находить его значение;</w:t>
      </w:r>
    </w:p>
    <w:p w:rsidR="00653A76" w:rsidRPr="002C5232" w:rsidRDefault="00653A76" w:rsidP="00BA41D7">
      <w:pPr>
        <w:pStyle w:val="21"/>
      </w:pPr>
      <w:r w:rsidRPr="004902B1">
        <w:t>вычислять значение</w:t>
      </w:r>
      <w:r w:rsidRPr="009B0659">
        <w:t xml:space="preserve"> числового выражения (содержащего 2—3</w:t>
      </w:r>
      <w:r w:rsidRPr="002C5232">
        <w:t> </w:t>
      </w:r>
      <w:r w:rsidRPr="002C5232">
        <w:t>арифметических действия, со скобками и без скобок).</w:t>
      </w:r>
    </w:p>
    <w:p w:rsidR="00653A76" w:rsidRPr="00BD7394" w:rsidRDefault="00653A76" w:rsidP="00BA41D7">
      <w:pPr>
        <w:pStyle w:val="af"/>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41D7">
      <w:pPr>
        <w:pStyle w:val="21"/>
        <w:rPr>
          <w:i/>
        </w:rPr>
      </w:pPr>
      <w:r w:rsidRPr="00BD7394">
        <w:rPr>
          <w:i/>
        </w:rPr>
        <w:t>выполнять действия с величинами;</w:t>
      </w:r>
    </w:p>
    <w:p w:rsidR="00653A76" w:rsidRPr="00BD7394" w:rsidRDefault="00653A76" w:rsidP="00BA41D7">
      <w:pPr>
        <w:pStyle w:val="21"/>
        <w:rPr>
          <w:i/>
        </w:rPr>
      </w:pPr>
      <w:r w:rsidRPr="00BD7394">
        <w:rPr>
          <w:i/>
        </w:rPr>
        <w:t>использовать свойства арифметических действий для удобства вычислений;</w:t>
      </w:r>
    </w:p>
    <w:p w:rsidR="00653A76" w:rsidRPr="00BD7394" w:rsidRDefault="00653A76" w:rsidP="00BA41D7">
      <w:pPr>
        <w:pStyle w:val="21"/>
        <w:rPr>
          <w:i/>
        </w:rPr>
      </w:pPr>
      <w:r w:rsidRPr="00BD7394">
        <w:rPr>
          <w:i/>
        </w:rPr>
        <w:t>проводить проверку правильности вычислений (с помощью обратного действия, прикидки и оценки результата действия и</w:t>
      </w:r>
      <w:r w:rsidRPr="00BD7394">
        <w:rPr>
          <w:i/>
        </w:rPr>
        <w:t> </w:t>
      </w:r>
      <w:r w:rsidRPr="00BD7394">
        <w:rPr>
          <w:i/>
        </w:rPr>
        <w:t>др.).</w:t>
      </w:r>
    </w:p>
    <w:p w:rsidR="00653A76" w:rsidRPr="00BD7394" w:rsidRDefault="00653A76" w:rsidP="00BA41D7">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текстовыми задачами</w:t>
      </w:r>
    </w:p>
    <w:p w:rsidR="00653A76" w:rsidRPr="00BD7394" w:rsidRDefault="00653A76" w:rsidP="00BA41D7">
      <w:pPr>
        <w:pStyle w:val="a3"/>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A41D7">
      <w:pPr>
        <w:pStyle w:val="21"/>
      </w:pPr>
      <w:r w:rsidRPr="003C0745">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FF3660" w:rsidRDefault="00653A76" w:rsidP="00BA41D7">
      <w:pPr>
        <w:pStyle w:val="21"/>
      </w:pPr>
      <w:r w:rsidRPr="00CB6752">
        <w:rPr>
          <w:spacing w:val="-2"/>
        </w:rPr>
        <w:t>решать арифметическим способом (в 1—2</w:t>
      </w:r>
      <w:r w:rsidRPr="00CB6752">
        <w:rPr>
          <w:iCs/>
          <w:spacing w:val="-2"/>
        </w:rPr>
        <w:t> </w:t>
      </w:r>
      <w:r w:rsidRPr="00BD3307">
        <w:rPr>
          <w:spacing w:val="-2"/>
        </w:rPr>
        <w:t xml:space="preserve">действия) </w:t>
      </w:r>
      <w:r w:rsidRPr="00FF3660">
        <w:t>учебные задачи и задачи, связанные с повседневной жизнью;</w:t>
      </w:r>
    </w:p>
    <w:p w:rsidR="00DF266E" w:rsidRPr="00413904" w:rsidRDefault="00DF266E" w:rsidP="00BA41D7">
      <w:pPr>
        <w:pStyle w:val="21"/>
      </w:pPr>
      <w:r w:rsidRPr="00413904">
        <w:t>решать задачи на нахождение доли величины и вели</w:t>
      </w:r>
      <w:r w:rsidRPr="00413904">
        <w:rPr>
          <w:spacing w:val="2"/>
        </w:rPr>
        <w:t>чины по значению е</w:t>
      </w:r>
      <w:r w:rsidR="00D30361">
        <w:rPr>
          <w:spacing w:val="2"/>
        </w:rPr>
        <w:t>е</w:t>
      </w:r>
      <w:r w:rsidRPr="00413904">
        <w:rPr>
          <w:spacing w:val="2"/>
        </w:rPr>
        <w:t xml:space="preserve"> доли (половина, треть, четверть, </w:t>
      </w:r>
      <w:r w:rsidRPr="00413904">
        <w:t>пятая, десятая часть);</w:t>
      </w:r>
    </w:p>
    <w:p w:rsidR="00653A76" w:rsidRPr="00797ECB" w:rsidRDefault="00653A76" w:rsidP="00BA41D7">
      <w:pPr>
        <w:pStyle w:val="21"/>
      </w:pPr>
      <w:r w:rsidRPr="00797ECB">
        <w:t>оценивать правильность хода решения и реальность ответа на вопрос задачи.</w:t>
      </w:r>
    </w:p>
    <w:p w:rsidR="00653A76" w:rsidRPr="00BD7394" w:rsidRDefault="00653A76" w:rsidP="00BA41D7">
      <w:pPr>
        <w:pStyle w:val="af"/>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41D7">
      <w:pPr>
        <w:pStyle w:val="21"/>
        <w:rPr>
          <w:i/>
        </w:rPr>
      </w:pPr>
      <w:r w:rsidRPr="00BD7394">
        <w:rPr>
          <w:i/>
        </w:rPr>
        <w:t>решать задачи в 3—4 действия;</w:t>
      </w:r>
    </w:p>
    <w:p w:rsidR="00653A76" w:rsidRPr="00BD7394" w:rsidRDefault="00653A76" w:rsidP="00BA41D7">
      <w:pPr>
        <w:pStyle w:val="21"/>
        <w:rPr>
          <w:i/>
        </w:rPr>
      </w:pPr>
      <w:r w:rsidRPr="00BD7394">
        <w:rPr>
          <w:i/>
        </w:rPr>
        <w:t>находить разные способы решения задачи.</w:t>
      </w:r>
    </w:p>
    <w:p w:rsidR="00A1453B" w:rsidRPr="00BD7394" w:rsidRDefault="00653A76" w:rsidP="00BA41D7">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lastRenderedPageBreak/>
        <w:t>Пространственные</w:t>
      </w:r>
      <w:r w:rsidR="00882A8F">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отношения</w:t>
      </w:r>
    </w:p>
    <w:p w:rsidR="00653A76" w:rsidRPr="00BD7394" w:rsidRDefault="00653A76" w:rsidP="00BA41D7">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фигуры</w:t>
      </w:r>
    </w:p>
    <w:p w:rsidR="00653A76" w:rsidRPr="00BD7394" w:rsidRDefault="00653A76" w:rsidP="00BA41D7">
      <w:pPr>
        <w:pStyle w:val="a3"/>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A41D7">
      <w:pPr>
        <w:pStyle w:val="21"/>
      </w:pPr>
      <w:r w:rsidRPr="003C0745">
        <w:t>описывать взаимно</w:t>
      </w:r>
      <w:r w:rsidR="00A1453B" w:rsidRPr="00CB6752">
        <w:t>е расположение предметов в про</w:t>
      </w:r>
      <w:r w:rsidRPr="00CB6752">
        <w:t>странстве и на плоскости;</w:t>
      </w:r>
    </w:p>
    <w:p w:rsidR="00653A76" w:rsidRPr="00BD3307" w:rsidRDefault="00653A76" w:rsidP="00BA41D7">
      <w:pPr>
        <w:pStyle w:val="21"/>
      </w:pPr>
      <w:r w:rsidRPr="00BD3307">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797ECB" w:rsidRDefault="00653A76" w:rsidP="00BA41D7">
      <w:pPr>
        <w:pStyle w:val="21"/>
      </w:pPr>
      <w:r w:rsidRPr="00FF3660">
        <w:t>выполнять п</w:t>
      </w:r>
      <w:r w:rsidRPr="00797ECB">
        <w:t>остроение геометрических фигур с заданными измерениями (отрезок, квадрат, прямоугольник) с помощью линейки, угольника;</w:t>
      </w:r>
    </w:p>
    <w:p w:rsidR="00653A76" w:rsidRPr="004902B1" w:rsidRDefault="00653A76" w:rsidP="00BA41D7">
      <w:pPr>
        <w:pStyle w:val="21"/>
      </w:pPr>
      <w:r w:rsidRPr="004902B1">
        <w:t>использовать свойства прямоугольника и квадрата для решения задач;</w:t>
      </w:r>
    </w:p>
    <w:p w:rsidR="00653A76" w:rsidRPr="009B0659" w:rsidRDefault="00653A76" w:rsidP="00BA41D7">
      <w:pPr>
        <w:pStyle w:val="21"/>
      </w:pPr>
      <w:r w:rsidRPr="009B0659">
        <w:t>распознавать и называть геометрические тела (куб, шар);</w:t>
      </w:r>
    </w:p>
    <w:p w:rsidR="00653A76" w:rsidRPr="002C5232" w:rsidRDefault="00653A76" w:rsidP="00BA41D7">
      <w:pPr>
        <w:pStyle w:val="21"/>
      </w:pPr>
      <w:r w:rsidRPr="002C5232">
        <w:t>соотносить реальные объекты с моделями геометрических фигур.</w:t>
      </w:r>
    </w:p>
    <w:p w:rsidR="00653A76" w:rsidRPr="00BD7394" w:rsidRDefault="00653A76" w:rsidP="00BA41D7">
      <w:pPr>
        <w:pStyle w:val="af"/>
        <w:spacing w:line="360" w:lineRule="auto"/>
        <w:ind w:firstLine="454"/>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00882A8F">
        <w:rPr>
          <w:rFonts w:ascii="Times New Roman" w:hAnsi="Times New Roman"/>
          <w:b/>
          <w:i w:val="0"/>
          <w:color w:val="auto"/>
          <w:sz w:val="28"/>
          <w:szCs w:val="28"/>
        </w:rPr>
        <w:t xml:space="preserve"> </w:t>
      </w:r>
      <w:r w:rsidRPr="00BD7394">
        <w:rPr>
          <w:rFonts w:ascii="Times New Roman" w:hAnsi="Times New Roman"/>
          <w:color w:val="auto"/>
          <w:sz w:val="28"/>
          <w:szCs w:val="28"/>
        </w:rPr>
        <w:t>распознавать, различать и называть геометрические тела: параллелепипед, пирамиду, цилиндр, конус</w:t>
      </w:r>
      <w:r w:rsidRPr="00BD7394">
        <w:rPr>
          <w:rFonts w:ascii="Times New Roman" w:hAnsi="Times New Roman"/>
          <w:i w:val="0"/>
          <w:color w:val="auto"/>
          <w:sz w:val="28"/>
          <w:szCs w:val="28"/>
        </w:rPr>
        <w:t>.</w:t>
      </w:r>
    </w:p>
    <w:p w:rsidR="00653A76" w:rsidRPr="00BD7394" w:rsidRDefault="00653A76" w:rsidP="00BA41D7">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Геометрические величины</w:t>
      </w:r>
    </w:p>
    <w:p w:rsidR="00653A76" w:rsidRPr="00BD7394" w:rsidRDefault="00653A76" w:rsidP="00BA41D7">
      <w:pPr>
        <w:pStyle w:val="a3"/>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A41D7">
      <w:pPr>
        <w:pStyle w:val="21"/>
      </w:pPr>
      <w:r w:rsidRPr="003C0745">
        <w:t>измерять длину отрезка;</w:t>
      </w:r>
    </w:p>
    <w:p w:rsidR="00653A76" w:rsidRPr="00BD3307" w:rsidRDefault="00653A76" w:rsidP="00BA41D7">
      <w:pPr>
        <w:pStyle w:val="21"/>
      </w:pPr>
      <w:r w:rsidRPr="00CB6752">
        <w:rPr>
          <w:spacing w:val="-4"/>
        </w:rPr>
        <w:t>вычислять периметр треугольника, прямоугольника и квад</w:t>
      </w:r>
      <w:r w:rsidRPr="00BD3307">
        <w:t>рата, площадь прямоугольника и квадрата;</w:t>
      </w:r>
    </w:p>
    <w:p w:rsidR="00653A76" w:rsidRPr="00FF3660" w:rsidRDefault="00653A76" w:rsidP="00BA41D7">
      <w:pPr>
        <w:pStyle w:val="21"/>
      </w:pPr>
      <w:r w:rsidRPr="00FF3660">
        <w:t>оценивать размеры геометрических объектов, расстояния приближ</w:t>
      </w:r>
      <w:r w:rsidR="00D30361">
        <w:t>е</w:t>
      </w:r>
      <w:r w:rsidRPr="00FF3660">
        <w:t>нно (на глаз).</w:t>
      </w:r>
    </w:p>
    <w:p w:rsidR="00653A76" w:rsidRPr="00BD7394" w:rsidRDefault="00653A76" w:rsidP="00BA41D7">
      <w:pPr>
        <w:pStyle w:val="af"/>
        <w:spacing w:line="360" w:lineRule="auto"/>
        <w:ind w:firstLine="454"/>
        <w:rPr>
          <w:rFonts w:ascii="Times New Roman" w:hAnsi="Times New Roman"/>
          <w:i w:val="0"/>
          <w:color w:val="auto"/>
          <w:sz w:val="28"/>
          <w:szCs w:val="28"/>
        </w:rPr>
      </w:pPr>
      <w:r w:rsidRPr="00BD7394">
        <w:rPr>
          <w:rFonts w:ascii="Times New Roman" w:hAnsi="Times New Roman"/>
          <w:b/>
          <w:i w:val="0"/>
          <w:color w:val="auto"/>
          <w:sz w:val="28"/>
          <w:szCs w:val="28"/>
        </w:rPr>
        <w:t>Выпускник получит возможность научиться</w:t>
      </w:r>
      <w:r w:rsidR="00882A8F">
        <w:rPr>
          <w:rFonts w:ascii="Times New Roman" w:hAnsi="Times New Roman"/>
          <w:b/>
          <w:i w:val="0"/>
          <w:color w:val="auto"/>
          <w:sz w:val="28"/>
          <w:szCs w:val="28"/>
        </w:rPr>
        <w:t xml:space="preserve"> </w:t>
      </w:r>
      <w:r w:rsidRPr="00BD7394">
        <w:rPr>
          <w:rFonts w:ascii="Times New Roman" w:hAnsi="Times New Roman"/>
          <w:color w:val="auto"/>
          <w:sz w:val="28"/>
          <w:szCs w:val="28"/>
        </w:rPr>
        <w:t>вычислять периметр многоугольника, площадь фигуры, составленной из прямоугольников</w:t>
      </w:r>
      <w:r w:rsidRPr="00BD7394">
        <w:rPr>
          <w:rFonts w:ascii="Times New Roman" w:hAnsi="Times New Roman"/>
          <w:i w:val="0"/>
          <w:color w:val="auto"/>
          <w:sz w:val="28"/>
          <w:szCs w:val="28"/>
        </w:rPr>
        <w:t>.</w:t>
      </w:r>
    </w:p>
    <w:p w:rsidR="00653A76" w:rsidRPr="00BD7394" w:rsidRDefault="00653A76" w:rsidP="00BA41D7">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Работа с информацией</w:t>
      </w:r>
    </w:p>
    <w:p w:rsidR="00653A76" w:rsidRPr="00BD7394" w:rsidRDefault="00653A76" w:rsidP="00BA41D7">
      <w:pPr>
        <w:pStyle w:val="a3"/>
        <w:spacing w:line="360" w:lineRule="auto"/>
        <w:ind w:firstLine="454"/>
        <w:rPr>
          <w:rFonts w:ascii="Times New Roman" w:hAnsi="Times New Roman"/>
          <w:b/>
          <w:iCs/>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A41D7">
      <w:pPr>
        <w:pStyle w:val="21"/>
      </w:pPr>
      <w:r w:rsidRPr="003C0745">
        <w:t>читать несложные готовые таблицы;</w:t>
      </w:r>
    </w:p>
    <w:p w:rsidR="00653A76" w:rsidRPr="00CB6752" w:rsidRDefault="00653A76" w:rsidP="00BA41D7">
      <w:pPr>
        <w:pStyle w:val="21"/>
      </w:pPr>
      <w:r w:rsidRPr="00CB6752">
        <w:t>заполнять несложные готовые таблицы;</w:t>
      </w:r>
    </w:p>
    <w:p w:rsidR="00653A76" w:rsidRPr="00BD3307" w:rsidRDefault="00653A76" w:rsidP="00BA41D7">
      <w:pPr>
        <w:pStyle w:val="21"/>
      </w:pPr>
      <w:r w:rsidRPr="00BD3307">
        <w:t>читать несложные готовые столбчатые диаграммы.</w:t>
      </w:r>
    </w:p>
    <w:p w:rsidR="00653A76" w:rsidRPr="00BD7394" w:rsidRDefault="00653A76" w:rsidP="00BA41D7">
      <w:pPr>
        <w:pStyle w:val="af"/>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41D7">
      <w:pPr>
        <w:pStyle w:val="21"/>
        <w:rPr>
          <w:i/>
        </w:rPr>
      </w:pPr>
      <w:r w:rsidRPr="00BD7394">
        <w:rPr>
          <w:i/>
        </w:rPr>
        <w:lastRenderedPageBreak/>
        <w:t>читать несложные готовые круговые диаграммы;</w:t>
      </w:r>
    </w:p>
    <w:p w:rsidR="00653A76" w:rsidRPr="00BD7394" w:rsidRDefault="00653A76" w:rsidP="00BA41D7">
      <w:pPr>
        <w:pStyle w:val="21"/>
        <w:rPr>
          <w:i/>
          <w:spacing w:val="-4"/>
        </w:rPr>
      </w:pPr>
      <w:r w:rsidRPr="00BD7394">
        <w:rPr>
          <w:i/>
          <w:spacing w:val="-4"/>
        </w:rPr>
        <w:t>достраивать несложную готовую столбчатую диаграмму;</w:t>
      </w:r>
    </w:p>
    <w:p w:rsidR="00653A76" w:rsidRPr="00BD7394" w:rsidRDefault="00653A76" w:rsidP="00BA41D7">
      <w:pPr>
        <w:pStyle w:val="21"/>
        <w:rPr>
          <w:i/>
        </w:rPr>
      </w:pPr>
      <w:r w:rsidRPr="00BD7394">
        <w:rPr>
          <w:i/>
        </w:rPr>
        <w:t>сравнивать и обобщать информацию, представленную в строках и столбцах несложных таблиц и диаграмм;</w:t>
      </w:r>
    </w:p>
    <w:p w:rsidR="00653A76" w:rsidRPr="00BD7394" w:rsidRDefault="00653A76" w:rsidP="00BA41D7">
      <w:pPr>
        <w:pStyle w:val="21"/>
        <w:rPr>
          <w:i/>
        </w:rPr>
      </w:pPr>
      <w:r w:rsidRPr="00BD7394">
        <w:rPr>
          <w:i/>
        </w:rPr>
        <w:t>понимать простейшие выражения, содержащие логи</w:t>
      </w:r>
      <w:r w:rsidRPr="00BD7394">
        <w:rPr>
          <w:i/>
          <w:spacing w:val="-2"/>
        </w:rPr>
        <w:t>ческие связки и слова («…и…», «если… то…», «верно/невер</w:t>
      </w:r>
      <w:r w:rsidRPr="00BD7394">
        <w:rPr>
          <w:i/>
        </w:rPr>
        <w:t>но, что…», «каждый», «все», «некоторые», «не»);</w:t>
      </w:r>
    </w:p>
    <w:p w:rsidR="00653A76" w:rsidRPr="00BD7394" w:rsidRDefault="00653A76" w:rsidP="00BA41D7">
      <w:pPr>
        <w:pStyle w:val="21"/>
        <w:rPr>
          <w:i/>
        </w:rPr>
      </w:pPr>
      <w:r w:rsidRPr="00BD7394">
        <w:rPr>
          <w:i/>
          <w:spacing w:val="2"/>
        </w:rPr>
        <w:t xml:space="preserve">составлять, записывать и выполнять инструкцию </w:t>
      </w:r>
      <w:r w:rsidRPr="00BD7394">
        <w:rPr>
          <w:i/>
        </w:rPr>
        <w:t>(простой алгоритм), план поиска информации;</w:t>
      </w:r>
    </w:p>
    <w:p w:rsidR="00653A76" w:rsidRPr="00BD7394" w:rsidRDefault="00653A76" w:rsidP="00BA41D7">
      <w:pPr>
        <w:pStyle w:val="21"/>
        <w:rPr>
          <w:i/>
        </w:rPr>
      </w:pPr>
      <w:r w:rsidRPr="00BD7394">
        <w:rPr>
          <w:i/>
        </w:rPr>
        <w:t>распознавать одну и ту же информацию, представленную в разной форме (таблицы и диаграммы);</w:t>
      </w:r>
    </w:p>
    <w:p w:rsidR="00653A76" w:rsidRPr="00BD7394" w:rsidRDefault="00653A76" w:rsidP="00BA41D7">
      <w:pPr>
        <w:pStyle w:val="21"/>
        <w:rPr>
          <w:i/>
          <w:spacing w:val="-2"/>
        </w:rPr>
      </w:pPr>
      <w:r w:rsidRPr="00BD7394">
        <w:rPr>
          <w:i/>
          <w:spacing w:val="-2"/>
        </w:rPr>
        <w:t>планировать несложные исследования, собирать и пред</w:t>
      </w:r>
      <w:r w:rsidRPr="00BD7394">
        <w:rPr>
          <w:i/>
        </w:rPr>
        <w:t xml:space="preserve">ставлять полученную информацию с помощью таблиц и </w:t>
      </w:r>
      <w:r w:rsidRPr="00BD7394">
        <w:rPr>
          <w:i/>
          <w:spacing w:val="-2"/>
        </w:rPr>
        <w:t>диаграмм;</w:t>
      </w:r>
    </w:p>
    <w:p w:rsidR="00653A76" w:rsidRPr="00CB6752" w:rsidRDefault="00653A76" w:rsidP="00BA41D7">
      <w:pPr>
        <w:pStyle w:val="21"/>
      </w:pPr>
      <w:r w:rsidRPr="00BD7394">
        <w:rPr>
          <w:i/>
        </w:rPr>
        <w:t>интерпретировать информацию, полученную при про</w:t>
      </w:r>
      <w:r w:rsidRPr="00BD7394">
        <w:rPr>
          <w:i/>
          <w:spacing w:val="2"/>
        </w:rPr>
        <w:t>ведении несложных исследований (объяснять, сравнивать</w:t>
      </w:r>
      <w:r w:rsidR="00882A8F">
        <w:rPr>
          <w:i/>
          <w:spacing w:val="2"/>
        </w:rPr>
        <w:t xml:space="preserve"> </w:t>
      </w:r>
      <w:r w:rsidRPr="00BD7394">
        <w:rPr>
          <w:i/>
        </w:rPr>
        <w:t>и обобщать данные, делать выводы и прогнозы)</w:t>
      </w:r>
      <w:r w:rsidRPr="003C0745">
        <w:t>.</w:t>
      </w:r>
    </w:p>
    <w:p w:rsidR="004F3E0E" w:rsidRPr="00CB6752" w:rsidRDefault="004F3E0E" w:rsidP="00BA41D7">
      <w:pPr>
        <w:pStyle w:val="21"/>
        <w:numPr>
          <w:ilvl w:val="0"/>
          <w:numId w:val="0"/>
        </w:numPr>
      </w:pPr>
    </w:p>
    <w:p w:rsidR="00052A68" w:rsidRPr="00052A68" w:rsidRDefault="00052A68" w:rsidP="00BA41D7">
      <w:pPr>
        <w:pStyle w:val="aff"/>
        <w:numPr>
          <w:ilvl w:val="2"/>
          <w:numId w:val="2"/>
        </w:numPr>
        <w:ind w:left="0" w:firstLine="0"/>
      </w:pPr>
      <w:bookmarkStart w:id="43" w:name="_Toc424564307"/>
      <w:r>
        <w:t>Основы религиозных культур и светской этики</w:t>
      </w:r>
      <w:bookmarkEnd w:id="43"/>
    </w:p>
    <w:p w:rsidR="00F17F7A" w:rsidRDefault="00F17F7A" w:rsidP="00BA41D7">
      <w:pPr>
        <w:pStyle w:val="Zag2"/>
        <w:tabs>
          <w:tab w:val="left" w:pos="142"/>
          <w:tab w:val="left" w:leader="dot" w:pos="624"/>
        </w:tabs>
        <w:spacing w:after="0" w:line="360" w:lineRule="auto"/>
        <w:jc w:val="both"/>
        <w:rPr>
          <w:rStyle w:val="Zag11"/>
          <w:rFonts w:eastAsia="@Arial Unicode MS"/>
          <w:b w:val="0"/>
          <w:bCs w:val="0"/>
          <w:color w:val="auto"/>
          <w:szCs w:val="28"/>
          <w:lang w:val="ru-RU"/>
        </w:rPr>
      </w:pPr>
      <w:r w:rsidRPr="007261C4">
        <w:rPr>
          <w:rStyle w:val="Zag11"/>
          <w:rFonts w:eastAsia="@Arial Unicode MS"/>
          <w:b w:val="0"/>
          <w:bCs w:val="0"/>
          <w:color w:val="auto"/>
          <w:szCs w:val="28"/>
          <w:lang w:val="ru-RU"/>
        </w:rPr>
        <w:t xml:space="preserve">Планируемые результаты освоения предметной области </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Основы религиозных культур и светской этики</w:t>
      </w:r>
      <w:r>
        <w:rPr>
          <w:rStyle w:val="Zag11"/>
          <w:rFonts w:eastAsia="@Arial Unicode MS"/>
          <w:b w:val="0"/>
          <w:bCs w:val="0"/>
          <w:color w:val="auto"/>
          <w:szCs w:val="28"/>
          <w:lang w:val="ru-RU"/>
        </w:rPr>
        <w:t>»</w:t>
      </w:r>
      <w:r w:rsidRPr="007261C4">
        <w:rPr>
          <w:rStyle w:val="Zag11"/>
          <w:rFonts w:eastAsia="@Arial Unicode MS"/>
          <w:b w:val="0"/>
          <w:bCs w:val="0"/>
          <w:color w:val="auto"/>
          <w:szCs w:val="28"/>
          <w:lang w:val="ru-RU"/>
        </w:rPr>
        <w:t xml:space="preserve"> включают общие результаты по предметной области (</w:t>
      </w:r>
      <w:r>
        <w:rPr>
          <w:rStyle w:val="Zag11"/>
          <w:rFonts w:eastAsia="@Arial Unicode MS"/>
          <w:b w:val="0"/>
          <w:bCs w:val="0"/>
          <w:color w:val="auto"/>
          <w:szCs w:val="28"/>
          <w:lang w:val="ru-RU"/>
        </w:rPr>
        <w:t>учебному предмету</w:t>
      </w:r>
      <w:r w:rsidRPr="007261C4">
        <w:rPr>
          <w:rStyle w:val="Zag11"/>
          <w:rFonts w:eastAsia="@Arial Unicode MS"/>
          <w:b w:val="0"/>
          <w:bCs w:val="0"/>
          <w:color w:val="auto"/>
          <w:szCs w:val="28"/>
          <w:lang w:val="ru-RU"/>
        </w:rPr>
        <w:t>)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r w:rsidR="006E5186">
        <w:rPr>
          <w:rStyle w:val="Zag11"/>
          <w:rFonts w:eastAsia="@Arial Unicode MS"/>
          <w:b w:val="0"/>
          <w:bCs w:val="0"/>
          <w:color w:val="auto"/>
          <w:szCs w:val="28"/>
          <w:lang w:val="ru-RU"/>
        </w:rPr>
        <w:t xml:space="preserve"> При изучении ОРКиСЭ родителям и обучающимся дается право выбора изучаемого модуля  на заявительной основе. В данный учебный период приоритетными оказались модули «основы православной культуры» и «основы светской этики» .</w:t>
      </w:r>
    </w:p>
    <w:p w:rsidR="006E5186" w:rsidRPr="006E5186" w:rsidRDefault="006E5186" w:rsidP="00BA41D7">
      <w:pPr>
        <w:pStyle w:val="Zag2"/>
        <w:tabs>
          <w:tab w:val="left" w:pos="142"/>
          <w:tab w:val="left" w:leader="dot" w:pos="624"/>
        </w:tabs>
        <w:spacing w:line="360" w:lineRule="auto"/>
        <w:jc w:val="both"/>
        <w:rPr>
          <w:rStyle w:val="Zag11"/>
          <w:rFonts w:eastAsia="@Arial Unicode MS"/>
          <w:b w:val="0"/>
          <w:bCs w:val="0"/>
          <w:color w:val="auto"/>
          <w:szCs w:val="28"/>
          <w:lang w:val="ru-RU"/>
        </w:rPr>
      </w:pPr>
      <w:r w:rsidRPr="006E5186">
        <w:rPr>
          <w:rStyle w:val="Zag11"/>
          <w:rFonts w:eastAsia="@Arial Unicode MS"/>
          <w:b w:val="0"/>
          <w:bCs w:val="0"/>
          <w:color w:val="auto"/>
          <w:szCs w:val="28"/>
          <w:lang w:val="ru-RU"/>
        </w:rPr>
        <w:t>В результате изучения модулей «Основы мировых религиозных культур» и «Основы православной культуры» у обучающихся на уровне начального общего образования будут сформированы:</w:t>
      </w:r>
    </w:p>
    <w:p w:rsidR="006E5186" w:rsidRPr="006E5186" w:rsidRDefault="006E5186" w:rsidP="00BA41D7">
      <w:pPr>
        <w:pStyle w:val="Zag2"/>
        <w:tabs>
          <w:tab w:val="left" w:pos="142"/>
          <w:tab w:val="left" w:leader="dot" w:pos="624"/>
        </w:tabs>
        <w:spacing w:line="360" w:lineRule="auto"/>
        <w:jc w:val="both"/>
        <w:rPr>
          <w:rStyle w:val="Zag11"/>
          <w:rFonts w:eastAsia="@Arial Unicode MS"/>
          <w:b w:val="0"/>
          <w:bCs w:val="0"/>
          <w:color w:val="auto"/>
          <w:szCs w:val="28"/>
          <w:lang w:val="ru-RU"/>
        </w:rPr>
      </w:pPr>
      <w:r>
        <w:rPr>
          <w:rStyle w:val="Zag11"/>
          <w:rFonts w:eastAsia="@Arial Unicode MS"/>
          <w:b w:val="0"/>
          <w:bCs w:val="0"/>
          <w:color w:val="auto"/>
          <w:szCs w:val="28"/>
          <w:lang w:val="ru-RU"/>
        </w:rPr>
        <w:t>-</w:t>
      </w:r>
      <w:r w:rsidRPr="006E5186">
        <w:rPr>
          <w:rStyle w:val="Zag11"/>
          <w:rFonts w:eastAsia="@Arial Unicode MS"/>
          <w:b w:val="0"/>
          <w:bCs w:val="0"/>
          <w:color w:val="auto"/>
          <w:szCs w:val="28"/>
          <w:lang w:val="ru-RU"/>
        </w:rPr>
        <w:t xml:space="preserve">основы российской гражданской идентичности, чувство гордости за </w:t>
      </w:r>
      <w:r w:rsidRPr="006E5186">
        <w:rPr>
          <w:rStyle w:val="Zag11"/>
          <w:rFonts w:eastAsia="@Arial Unicode MS"/>
          <w:b w:val="0"/>
          <w:bCs w:val="0"/>
          <w:color w:val="auto"/>
          <w:szCs w:val="28"/>
          <w:lang w:val="ru-RU"/>
        </w:rPr>
        <w:lastRenderedPageBreak/>
        <w:t xml:space="preserve">свою Родину, российский народ и историю России, осознание своей этнической и национальной принадлежности; </w:t>
      </w:r>
    </w:p>
    <w:p w:rsidR="006E5186" w:rsidRPr="006E5186" w:rsidRDefault="006E5186" w:rsidP="00BA41D7">
      <w:pPr>
        <w:pStyle w:val="Zag2"/>
        <w:tabs>
          <w:tab w:val="left" w:pos="142"/>
          <w:tab w:val="left" w:leader="dot" w:pos="624"/>
        </w:tabs>
        <w:spacing w:line="360" w:lineRule="auto"/>
        <w:jc w:val="both"/>
        <w:rPr>
          <w:rStyle w:val="Zag11"/>
          <w:rFonts w:eastAsia="@Arial Unicode MS"/>
          <w:b w:val="0"/>
          <w:bCs w:val="0"/>
          <w:color w:val="auto"/>
          <w:szCs w:val="28"/>
          <w:lang w:val="ru-RU"/>
        </w:rPr>
      </w:pPr>
      <w:r>
        <w:rPr>
          <w:rStyle w:val="Zag11"/>
          <w:rFonts w:eastAsia="@Arial Unicode MS"/>
          <w:b w:val="0"/>
          <w:bCs w:val="0"/>
          <w:color w:val="auto"/>
          <w:szCs w:val="28"/>
          <w:lang w:val="ru-RU"/>
        </w:rPr>
        <w:t xml:space="preserve">- </w:t>
      </w:r>
      <w:r w:rsidRPr="006E5186">
        <w:rPr>
          <w:rStyle w:val="Zag11"/>
          <w:rFonts w:eastAsia="@Arial Unicode MS"/>
          <w:b w:val="0"/>
          <w:bCs w:val="0"/>
          <w:color w:val="auto"/>
          <w:szCs w:val="28"/>
          <w:lang w:val="ru-RU"/>
        </w:rPr>
        <w:t>ценности многонационального российского общества;</w:t>
      </w:r>
    </w:p>
    <w:p w:rsidR="006E5186" w:rsidRPr="006E5186" w:rsidRDefault="006E5186" w:rsidP="00BA41D7">
      <w:pPr>
        <w:pStyle w:val="Zag2"/>
        <w:tabs>
          <w:tab w:val="left" w:pos="142"/>
          <w:tab w:val="left" w:leader="dot" w:pos="624"/>
        </w:tabs>
        <w:spacing w:line="360" w:lineRule="auto"/>
        <w:jc w:val="both"/>
        <w:rPr>
          <w:rStyle w:val="Zag11"/>
          <w:rFonts w:eastAsia="@Arial Unicode MS"/>
          <w:b w:val="0"/>
          <w:bCs w:val="0"/>
          <w:color w:val="auto"/>
          <w:szCs w:val="28"/>
          <w:lang w:val="ru-RU"/>
        </w:rPr>
      </w:pPr>
      <w:r>
        <w:rPr>
          <w:rStyle w:val="Zag11"/>
          <w:rFonts w:eastAsia="@Arial Unicode MS"/>
          <w:b w:val="0"/>
          <w:bCs w:val="0"/>
          <w:color w:val="auto"/>
          <w:szCs w:val="28"/>
          <w:lang w:val="ru-RU"/>
        </w:rPr>
        <w:t xml:space="preserve">- </w:t>
      </w:r>
      <w:r w:rsidRPr="006E5186">
        <w:rPr>
          <w:rStyle w:val="Zag11"/>
          <w:rFonts w:eastAsia="@Arial Unicode MS"/>
          <w:b w:val="0"/>
          <w:bCs w:val="0"/>
          <w:color w:val="auto"/>
          <w:szCs w:val="28"/>
          <w:lang w:val="ru-RU"/>
        </w:rPr>
        <w:t>целостный, социально ориентированный взгляд на мир в его органичном единстве и разнообразии природы, народов, национальностей, культур и религий;</w:t>
      </w:r>
    </w:p>
    <w:p w:rsidR="006E5186" w:rsidRPr="006E5186" w:rsidRDefault="006E5186" w:rsidP="00BA41D7">
      <w:pPr>
        <w:pStyle w:val="Zag2"/>
        <w:tabs>
          <w:tab w:val="left" w:pos="142"/>
          <w:tab w:val="left" w:leader="dot" w:pos="624"/>
        </w:tabs>
        <w:spacing w:line="360" w:lineRule="auto"/>
        <w:jc w:val="both"/>
        <w:rPr>
          <w:rStyle w:val="Zag11"/>
          <w:rFonts w:eastAsia="@Arial Unicode MS"/>
          <w:b w:val="0"/>
          <w:bCs w:val="0"/>
          <w:color w:val="auto"/>
          <w:szCs w:val="28"/>
          <w:lang w:val="ru-RU"/>
        </w:rPr>
      </w:pPr>
      <w:r>
        <w:rPr>
          <w:rStyle w:val="Zag11"/>
          <w:rFonts w:eastAsia="@Arial Unicode MS"/>
          <w:b w:val="0"/>
          <w:bCs w:val="0"/>
          <w:color w:val="auto"/>
          <w:szCs w:val="28"/>
          <w:lang w:val="ru-RU"/>
        </w:rPr>
        <w:t xml:space="preserve">- </w:t>
      </w:r>
      <w:r w:rsidRPr="006E5186">
        <w:rPr>
          <w:rStyle w:val="Zag11"/>
          <w:rFonts w:eastAsia="@Arial Unicode MS"/>
          <w:b w:val="0"/>
          <w:bCs w:val="0"/>
          <w:color w:val="auto"/>
          <w:szCs w:val="28"/>
          <w:lang w:val="ru-RU"/>
        </w:rPr>
        <w:t>уважительное отношение к иному мнению, истории и культуре других народов;</w:t>
      </w:r>
    </w:p>
    <w:p w:rsidR="006E5186" w:rsidRPr="006E5186" w:rsidRDefault="006E5186" w:rsidP="00BA41D7">
      <w:pPr>
        <w:pStyle w:val="Zag2"/>
        <w:tabs>
          <w:tab w:val="left" w:pos="142"/>
          <w:tab w:val="left" w:leader="dot" w:pos="624"/>
        </w:tabs>
        <w:spacing w:line="360" w:lineRule="auto"/>
        <w:jc w:val="both"/>
        <w:rPr>
          <w:rStyle w:val="Zag11"/>
          <w:rFonts w:eastAsia="@Arial Unicode MS"/>
          <w:b w:val="0"/>
          <w:bCs w:val="0"/>
          <w:color w:val="auto"/>
          <w:szCs w:val="28"/>
          <w:lang w:val="ru-RU"/>
        </w:rPr>
      </w:pPr>
      <w:r>
        <w:rPr>
          <w:rStyle w:val="Zag11"/>
          <w:rFonts w:eastAsia="@Arial Unicode MS"/>
          <w:b w:val="0"/>
          <w:bCs w:val="0"/>
          <w:color w:val="auto"/>
          <w:szCs w:val="28"/>
          <w:lang w:val="ru-RU"/>
        </w:rPr>
        <w:t xml:space="preserve">- </w:t>
      </w:r>
      <w:r w:rsidRPr="006E5186">
        <w:rPr>
          <w:rStyle w:val="Zag11"/>
          <w:rFonts w:eastAsia="@Arial Unicode MS"/>
          <w:b w:val="0"/>
          <w:bCs w:val="0"/>
          <w:color w:val="auto"/>
          <w:szCs w:val="28"/>
          <w:lang w:val="ru-RU"/>
        </w:rPr>
        <w:t xml:space="preserve">личностный смысл учения; </w:t>
      </w:r>
    </w:p>
    <w:p w:rsidR="006E5186" w:rsidRPr="007261C4" w:rsidRDefault="006E5186" w:rsidP="00BA41D7">
      <w:pPr>
        <w:pStyle w:val="Zag2"/>
        <w:tabs>
          <w:tab w:val="left" w:pos="142"/>
          <w:tab w:val="left" w:leader="dot" w:pos="624"/>
        </w:tabs>
        <w:spacing w:after="0" w:line="360" w:lineRule="auto"/>
        <w:jc w:val="both"/>
        <w:rPr>
          <w:rStyle w:val="Zag11"/>
          <w:rFonts w:eastAsia="@Arial Unicode MS"/>
          <w:b w:val="0"/>
          <w:bCs w:val="0"/>
          <w:color w:val="auto"/>
          <w:szCs w:val="28"/>
          <w:lang w:val="ru-RU"/>
        </w:rPr>
      </w:pPr>
      <w:r>
        <w:rPr>
          <w:rStyle w:val="Zag11"/>
          <w:rFonts w:eastAsia="@Arial Unicode MS"/>
          <w:b w:val="0"/>
          <w:bCs w:val="0"/>
          <w:color w:val="auto"/>
          <w:szCs w:val="28"/>
          <w:lang w:val="ru-RU"/>
        </w:rPr>
        <w:t xml:space="preserve">- </w:t>
      </w:r>
      <w:r w:rsidRPr="006E5186">
        <w:rPr>
          <w:rStyle w:val="Zag11"/>
          <w:rFonts w:eastAsia="@Arial Unicode MS"/>
          <w:b w:val="0"/>
          <w:bCs w:val="0"/>
          <w:color w:val="auto"/>
          <w:szCs w:val="28"/>
          <w:lang w:val="ru-RU"/>
        </w:rPr>
        <w:t>самостоятельность и личная ответственность за свои поступки на основе представлений о нравственных нормах, социальной справедливости и свободе.</w:t>
      </w:r>
    </w:p>
    <w:p w:rsidR="00F17F7A" w:rsidRPr="00F17F7A" w:rsidRDefault="00F17F7A" w:rsidP="00BA41D7">
      <w:pPr>
        <w:tabs>
          <w:tab w:val="left" w:pos="142"/>
          <w:tab w:val="left" w:leader="dot" w:pos="624"/>
        </w:tabs>
        <w:spacing w:line="360" w:lineRule="auto"/>
        <w:ind w:firstLine="709"/>
        <w:jc w:val="both"/>
        <w:rPr>
          <w:sz w:val="28"/>
          <w:szCs w:val="28"/>
        </w:rPr>
      </w:pPr>
      <w:r w:rsidRPr="00F17F7A">
        <w:rPr>
          <w:b/>
          <w:sz w:val="28"/>
          <w:szCs w:val="28"/>
        </w:rPr>
        <w:t>Общие планируемые результаты</w:t>
      </w:r>
      <w:r w:rsidRPr="00F17F7A">
        <w:rPr>
          <w:sz w:val="28"/>
          <w:szCs w:val="28"/>
        </w:rPr>
        <w:t xml:space="preserve">. </w:t>
      </w:r>
    </w:p>
    <w:p w:rsidR="00F17F7A" w:rsidRPr="00F17F7A" w:rsidRDefault="00F17F7A" w:rsidP="00BA41D7">
      <w:pPr>
        <w:tabs>
          <w:tab w:val="left" w:pos="142"/>
          <w:tab w:val="left" w:leader="dot" w:pos="624"/>
        </w:tabs>
        <w:spacing w:line="360" w:lineRule="auto"/>
        <w:ind w:firstLine="709"/>
        <w:jc w:val="both"/>
        <w:rPr>
          <w:rFonts w:eastAsia="@Arial Unicode MS"/>
          <w:sz w:val="28"/>
          <w:szCs w:val="28"/>
        </w:rPr>
      </w:pPr>
      <w:r w:rsidRPr="00F17F7A">
        <w:rPr>
          <w:rStyle w:val="Zag11"/>
          <w:rFonts w:eastAsia="@Arial Unicode MS"/>
          <w:sz w:val="28"/>
          <w:szCs w:val="28"/>
        </w:rPr>
        <w:t xml:space="preserve">В результате освоения каждого модуля курса </w:t>
      </w: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BA41D7">
      <w:pPr>
        <w:tabs>
          <w:tab w:val="left" w:pos="1080"/>
        </w:tabs>
        <w:spacing w:line="360" w:lineRule="auto"/>
        <w:ind w:firstLine="709"/>
        <w:jc w:val="both"/>
        <w:rPr>
          <w:sz w:val="28"/>
          <w:szCs w:val="28"/>
        </w:rPr>
      </w:pPr>
      <w:r w:rsidRPr="00F17F7A">
        <w:rPr>
          <w:sz w:val="28"/>
          <w:szCs w:val="28"/>
        </w:rPr>
        <w:t>– понимать значение нравственных норм и ценностей для достойной жизни личности, семьи, общества;</w:t>
      </w:r>
    </w:p>
    <w:p w:rsidR="00F17F7A" w:rsidRPr="00F17F7A" w:rsidRDefault="00F17F7A" w:rsidP="00BA41D7">
      <w:pPr>
        <w:tabs>
          <w:tab w:val="left" w:pos="1080"/>
        </w:tabs>
        <w:spacing w:line="360" w:lineRule="auto"/>
        <w:ind w:firstLine="709"/>
        <w:jc w:val="both"/>
        <w:rPr>
          <w:sz w:val="28"/>
          <w:szCs w:val="28"/>
        </w:rPr>
      </w:pPr>
      <w:r w:rsidRPr="00F17F7A">
        <w:rPr>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F17F7A" w:rsidRDefault="00F17F7A" w:rsidP="00BA41D7">
      <w:pPr>
        <w:tabs>
          <w:tab w:val="left" w:pos="1080"/>
        </w:tabs>
        <w:spacing w:line="360" w:lineRule="auto"/>
        <w:ind w:firstLine="709"/>
        <w:jc w:val="both"/>
        <w:rPr>
          <w:sz w:val="28"/>
          <w:szCs w:val="28"/>
        </w:rPr>
      </w:pPr>
      <w:r w:rsidRPr="00F17F7A">
        <w:rPr>
          <w:sz w:val="28"/>
          <w:szCs w:val="28"/>
        </w:rPr>
        <w:t>– осознавать ценность человеческой жизни, необходимость стремления к нравственному совершенствованию и духовному развитию;</w:t>
      </w:r>
    </w:p>
    <w:p w:rsidR="00F17F7A" w:rsidRPr="00F17F7A" w:rsidRDefault="00F17F7A" w:rsidP="00BA41D7">
      <w:pPr>
        <w:tabs>
          <w:tab w:val="left" w:pos="1080"/>
        </w:tabs>
        <w:spacing w:line="360" w:lineRule="auto"/>
        <w:ind w:firstLine="709"/>
        <w:jc w:val="both"/>
        <w:rPr>
          <w:sz w:val="28"/>
          <w:szCs w:val="28"/>
        </w:rPr>
      </w:pPr>
      <w:r w:rsidRPr="00F17F7A">
        <w:rPr>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F17F7A" w:rsidRDefault="00F17F7A" w:rsidP="00BA41D7">
      <w:pPr>
        <w:tabs>
          <w:tab w:val="left" w:pos="1080"/>
        </w:tabs>
        <w:spacing w:line="360" w:lineRule="auto"/>
        <w:ind w:firstLine="709"/>
        <w:jc w:val="both"/>
        <w:rPr>
          <w:sz w:val="28"/>
          <w:szCs w:val="28"/>
        </w:rPr>
      </w:pPr>
      <w:r w:rsidRPr="00F17F7A">
        <w:rPr>
          <w:sz w:val="28"/>
          <w:szCs w:val="28"/>
        </w:rPr>
        <w:t>– ориентироваться в вопросах нравственного выбора на внутреннюю установку личности поступать согласно своей совести;</w:t>
      </w:r>
    </w:p>
    <w:p w:rsidR="00F17F7A" w:rsidRPr="00F17F7A" w:rsidRDefault="00F17F7A" w:rsidP="00BA41D7">
      <w:pPr>
        <w:spacing w:line="360" w:lineRule="auto"/>
        <w:ind w:firstLine="709"/>
        <w:jc w:val="both"/>
        <w:rPr>
          <w:sz w:val="28"/>
          <w:szCs w:val="28"/>
        </w:rPr>
      </w:pPr>
      <w:r w:rsidRPr="00F17F7A">
        <w:rPr>
          <w:b/>
          <w:sz w:val="28"/>
          <w:szCs w:val="28"/>
        </w:rPr>
        <w:t>Планируемые результаты по учебным модулям</w:t>
      </w:r>
      <w:r w:rsidRPr="00F17F7A">
        <w:rPr>
          <w:sz w:val="28"/>
          <w:szCs w:val="28"/>
        </w:rPr>
        <w:t>.</w:t>
      </w:r>
    </w:p>
    <w:p w:rsidR="00F17F7A" w:rsidRPr="00F17F7A" w:rsidRDefault="00F17F7A" w:rsidP="00BA41D7">
      <w:pPr>
        <w:spacing w:line="360" w:lineRule="auto"/>
        <w:ind w:firstLine="709"/>
        <w:jc w:val="both"/>
        <w:rPr>
          <w:b/>
          <w:sz w:val="28"/>
          <w:szCs w:val="28"/>
        </w:rPr>
      </w:pPr>
      <w:r w:rsidRPr="00F17F7A">
        <w:rPr>
          <w:b/>
          <w:sz w:val="28"/>
          <w:szCs w:val="28"/>
        </w:rPr>
        <w:t>Основы православной культуры</w:t>
      </w:r>
    </w:p>
    <w:p w:rsidR="00F17F7A" w:rsidRPr="00F17F7A" w:rsidRDefault="00F17F7A" w:rsidP="00BA41D7">
      <w:pPr>
        <w:tabs>
          <w:tab w:val="left" w:pos="142"/>
          <w:tab w:val="left" w:leader="dot" w:pos="624"/>
        </w:tabs>
        <w:spacing w:line="360" w:lineRule="auto"/>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F17F7A" w:rsidRPr="00F17F7A" w:rsidRDefault="00F17F7A" w:rsidP="00BA41D7">
      <w:pPr>
        <w:tabs>
          <w:tab w:val="left" w:pos="900"/>
        </w:tabs>
        <w:spacing w:line="360" w:lineRule="auto"/>
        <w:ind w:firstLine="709"/>
        <w:jc w:val="both"/>
        <w:rPr>
          <w:sz w:val="28"/>
          <w:szCs w:val="28"/>
        </w:rPr>
      </w:pPr>
      <w:r w:rsidRPr="00F17F7A">
        <w:rPr>
          <w:sz w:val="28"/>
          <w:szCs w:val="28"/>
        </w:rPr>
        <w:lastRenderedPageBreak/>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BA41D7">
      <w:pPr>
        <w:tabs>
          <w:tab w:val="left" w:pos="900"/>
        </w:tabs>
        <w:spacing w:line="360" w:lineRule="auto"/>
        <w:ind w:firstLine="709"/>
        <w:jc w:val="both"/>
        <w:rPr>
          <w:sz w:val="28"/>
          <w:szCs w:val="28"/>
        </w:rPr>
      </w:pPr>
      <w:r w:rsidRPr="00F17F7A">
        <w:rPr>
          <w:sz w:val="28"/>
          <w:szCs w:val="28"/>
        </w:rPr>
        <w:t>–</w:t>
      </w:r>
      <w:r w:rsidRPr="00F17F7A">
        <w:rPr>
          <w:sz w:val="28"/>
          <w:szCs w:val="28"/>
        </w:rPr>
        <w:tab/>
        <w:t>ориентироваться в истории возникновения православной христианской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BA41D7">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BA41D7">
      <w:pPr>
        <w:tabs>
          <w:tab w:val="left" w:pos="900"/>
        </w:tabs>
        <w:spacing w:line="360" w:lineRule="auto"/>
        <w:ind w:firstLine="709"/>
        <w:jc w:val="both"/>
        <w:rPr>
          <w:sz w:val="28"/>
          <w:szCs w:val="28"/>
        </w:rPr>
      </w:pPr>
      <w:r w:rsidRPr="00F17F7A">
        <w:rPr>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F17F7A" w:rsidRPr="00F17F7A" w:rsidRDefault="00F17F7A" w:rsidP="00BA41D7">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православной христианской религиозной морали; </w:t>
      </w:r>
    </w:p>
    <w:p w:rsidR="00F17F7A" w:rsidRPr="00F17F7A" w:rsidRDefault="00F17F7A" w:rsidP="00BA41D7">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BA41D7">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BA41D7">
      <w:pPr>
        <w:tabs>
          <w:tab w:val="left" w:pos="900"/>
        </w:tabs>
        <w:spacing w:line="360" w:lineRule="auto"/>
        <w:ind w:firstLine="709"/>
        <w:jc w:val="both"/>
        <w:rPr>
          <w:i/>
          <w:sz w:val="28"/>
          <w:szCs w:val="28"/>
        </w:rPr>
      </w:pPr>
      <w:r w:rsidRPr="00F17F7A">
        <w:rPr>
          <w:sz w:val="28"/>
          <w:szCs w:val="28"/>
        </w:rPr>
        <w:t>–</w:t>
      </w:r>
      <w:r w:rsidRPr="00F17F7A">
        <w:rPr>
          <w:i/>
          <w:sz w:val="28"/>
          <w:szCs w:val="28"/>
        </w:rPr>
        <w:tab/>
      </w:r>
      <w:r w:rsidR="00882A8F">
        <w:rPr>
          <w:i/>
          <w:sz w:val="28"/>
          <w:szCs w:val="28"/>
        </w:rPr>
        <w:t xml:space="preserve"> </w:t>
      </w:r>
      <w:r w:rsidRPr="00F17F7A">
        <w:rPr>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F17F7A" w:rsidRDefault="00F17F7A" w:rsidP="00BA41D7">
      <w:pPr>
        <w:tabs>
          <w:tab w:val="left" w:pos="900"/>
        </w:tabs>
        <w:spacing w:line="360" w:lineRule="auto"/>
        <w:ind w:firstLine="709"/>
        <w:jc w:val="both"/>
        <w:rPr>
          <w:i/>
          <w:sz w:val="28"/>
          <w:szCs w:val="28"/>
        </w:rPr>
      </w:pPr>
      <w:r w:rsidRPr="00F17F7A">
        <w:rPr>
          <w:sz w:val="28"/>
          <w:szCs w:val="28"/>
        </w:rPr>
        <w:t>–</w:t>
      </w:r>
      <w:r w:rsidRPr="00F17F7A">
        <w:rPr>
          <w:i/>
          <w:sz w:val="28"/>
          <w:szCs w:val="28"/>
        </w:rPr>
        <w:tab/>
      </w:r>
      <w:r w:rsidR="00882A8F">
        <w:rPr>
          <w:i/>
          <w:sz w:val="28"/>
          <w:szCs w:val="28"/>
        </w:rPr>
        <w:t xml:space="preserve"> </w:t>
      </w:r>
      <w:r w:rsidRPr="00F17F7A">
        <w:rPr>
          <w:i/>
          <w:sz w:val="28"/>
          <w:szCs w:val="28"/>
        </w:rPr>
        <w:t>устанавливать взаимосвязь между содержанием православной культуры и поведением людей, общественными явлениями;</w:t>
      </w:r>
    </w:p>
    <w:p w:rsidR="00F17F7A" w:rsidRPr="00F17F7A" w:rsidRDefault="00F17F7A" w:rsidP="00BA41D7">
      <w:pPr>
        <w:tabs>
          <w:tab w:val="left" w:pos="900"/>
        </w:tabs>
        <w:spacing w:line="360" w:lineRule="auto"/>
        <w:ind w:firstLine="709"/>
        <w:jc w:val="both"/>
        <w:rPr>
          <w:i/>
          <w:sz w:val="28"/>
          <w:szCs w:val="28"/>
        </w:rPr>
      </w:pPr>
      <w:r w:rsidRPr="00F17F7A">
        <w:rPr>
          <w:sz w:val="28"/>
          <w:szCs w:val="28"/>
        </w:rPr>
        <w:t>–</w:t>
      </w:r>
      <w:r w:rsidRPr="00F17F7A">
        <w:rPr>
          <w:i/>
          <w:sz w:val="28"/>
          <w:szCs w:val="28"/>
        </w:rPr>
        <w:tab/>
      </w:r>
      <w:r w:rsidR="00882A8F">
        <w:rPr>
          <w:i/>
          <w:sz w:val="28"/>
          <w:szCs w:val="28"/>
        </w:rPr>
        <w:t xml:space="preserve"> </w:t>
      </w:r>
      <w:r w:rsidRPr="00F17F7A">
        <w:rPr>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62465" w:rsidRDefault="00F17F7A" w:rsidP="00BA41D7">
      <w:pPr>
        <w:spacing w:line="360" w:lineRule="auto"/>
        <w:ind w:firstLine="709"/>
        <w:jc w:val="both"/>
        <w:rPr>
          <w:i/>
          <w:sz w:val="28"/>
          <w:szCs w:val="28"/>
        </w:rPr>
      </w:pPr>
      <w:r w:rsidRPr="00F17F7A">
        <w:rPr>
          <w:sz w:val="28"/>
          <w:szCs w:val="28"/>
        </w:rPr>
        <w:t>–</w:t>
      </w:r>
      <w:r w:rsidR="00882A8F">
        <w:rPr>
          <w:i/>
          <w:sz w:val="28"/>
          <w:szCs w:val="28"/>
        </w:rPr>
        <w:t xml:space="preserve"> </w:t>
      </w:r>
      <w:r w:rsidRPr="00F17F7A">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62465" w:rsidRPr="00F17F7A" w:rsidRDefault="00762465" w:rsidP="00BA41D7">
      <w:pPr>
        <w:spacing w:line="360" w:lineRule="auto"/>
        <w:ind w:firstLine="709"/>
        <w:jc w:val="both"/>
        <w:rPr>
          <w:b/>
          <w:sz w:val="28"/>
          <w:szCs w:val="28"/>
        </w:rPr>
      </w:pPr>
      <w:r w:rsidRPr="00762465">
        <w:rPr>
          <w:b/>
          <w:sz w:val="28"/>
          <w:szCs w:val="28"/>
        </w:rPr>
        <w:t xml:space="preserve"> </w:t>
      </w:r>
      <w:r w:rsidRPr="00F17F7A">
        <w:rPr>
          <w:b/>
          <w:sz w:val="28"/>
          <w:szCs w:val="28"/>
        </w:rPr>
        <w:t>Основы исламской культуры</w:t>
      </w:r>
      <w:r>
        <w:rPr>
          <w:b/>
          <w:sz w:val="28"/>
          <w:szCs w:val="28"/>
        </w:rPr>
        <w:t>.</w:t>
      </w:r>
    </w:p>
    <w:p w:rsidR="00762465" w:rsidRPr="00F17F7A" w:rsidRDefault="00762465" w:rsidP="00BA41D7">
      <w:pPr>
        <w:tabs>
          <w:tab w:val="left" w:pos="142"/>
          <w:tab w:val="left" w:leader="dot" w:pos="624"/>
        </w:tabs>
        <w:spacing w:line="360" w:lineRule="auto"/>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762465" w:rsidRPr="00F17F7A" w:rsidRDefault="00762465" w:rsidP="00BA41D7">
      <w:pPr>
        <w:tabs>
          <w:tab w:val="left" w:pos="900"/>
        </w:tabs>
        <w:spacing w:line="360" w:lineRule="auto"/>
        <w:ind w:firstLine="709"/>
        <w:jc w:val="both"/>
        <w:rPr>
          <w:sz w:val="28"/>
          <w:szCs w:val="28"/>
        </w:rPr>
      </w:pPr>
      <w:r w:rsidRPr="00F17F7A">
        <w:rPr>
          <w:sz w:val="28"/>
          <w:szCs w:val="28"/>
        </w:rPr>
        <w:lastRenderedPageBreak/>
        <w:t>–</w:t>
      </w:r>
      <w:r w:rsidRPr="00F17F7A">
        <w:rPr>
          <w:sz w:val="28"/>
          <w:szCs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762465" w:rsidRPr="00F17F7A" w:rsidRDefault="00762465" w:rsidP="00BA41D7">
      <w:pPr>
        <w:tabs>
          <w:tab w:val="left" w:pos="900"/>
        </w:tabs>
        <w:spacing w:line="360" w:lineRule="auto"/>
        <w:ind w:firstLine="709"/>
        <w:jc w:val="both"/>
        <w:rPr>
          <w:sz w:val="28"/>
          <w:szCs w:val="28"/>
        </w:rPr>
      </w:pPr>
      <w:r w:rsidRPr="00F17F7A">
        <w:rPr>
          <w:sz w:val="28"/>
          <w:szCs w:val="28"/>
        </w:rPr>
        <w:t>–</w:t>
      </w:r>
      <w:r w:rsidRPr="00F17F7A">
        <w:rPr>
          <w:sz w:val="28"/>
          <w:szCs w:val="28"/>
        </w:rPr>
        <w:tab/>
        <w:t>ориентироваться в истории возникновения исламской религиозной традиции, истории е</w:t>
      </w:r>
      <w:r>
        <w:rPr>
          <w:sz w:val="28"/>
          <w:szCs w:val="28"/>
        </w:rPr>
        <w:t>е</w:t>
      </w:r>
      <w:r w:rsidRPr="00F17F7A">
        <w:rPr>
          <w:sz w:val="28"/>
          <w:szCs w:val="28"/>
        </w:rPr>
        <w:t xml:space="preserve"> формирования в России; </w:t>
      </w:r>
    </w:p>
    <w:p w:rsidR="00762465" w:rsidRPr="00F17F7A" w:rsidRDefault="00762465" w:rsidP="00BA41D7">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762465" w:rsidRPr="00F17F7A" w:rsidRDefault="00762465" w:rsidP="00BA41D7">
      <w:pPr>
        <w:tabs>
          <w:tab w:val="left" w:pos="900"/>
        </w:tabs>
        <w:spacing w:line="360" w:lineRule="auto"/>
        <w:ind w:firstLine="709"/>
        <w:jc w:val="both"/>
        <w:rPr>
          <w:sz w:val="28"/>
          <w:szCs w:val="28"/>
        </w:rPr>
      </w:pPr>
      <w:r w:rsidRPr="00F17F7A">
        <w:rPr>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762465" w:rsidRPr="00F17F7A" w:rsidRDefault="00762465" w:rsidP="00BA41D7">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исламской религиозной морали; </w:t>
      </w:r>
    </w:p>
    <w:p w:rsidR="00762465" w:rsidRPr="00F17F7A" w:rsidRDefault="00762465" w:rsidP="00BA41D7">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62465" w:rsidRPr="00F17F7A" w:rsidRDefault="00762465" w:rsidP="00BA41D7">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762465" w:rsidRPr="00F17F7A" w:rsidRDefault="00762465" w:rsidP="00BA41D7">
      <w:pPr>
        <w:tabs>
          <w:tab w:val="left" w:pos="900"/>
        </w:tabs>
        <w:spacing w:line="360" w:lineRule="auto"/>
        <w:ind w:firstLine="709"/>
        <w:jc w:val="both"/>
        <w:rPr>
          <w:i/>
          <w:sz w:val="28"/>
          <w:szCs w:val="28"/>
        </w:rPr>
      </w:pPr>
      <w:r w:rsidRPr="00F17F7A">
        <w:rPr>
          <w:i/>
          <w:sz w:val="28"/>
          <w:szCs w:val="28"/>
        </w:rPr>
        <w:t>–</w:t>
      </w:r>
      <w:r w:rsidRPr="00F17F7A">
        <w:rPr>
          <w:sz w:val="28"/>
          <w:szCs w:val="28"/>
        </w:rPr>
        <w:tab/>
      </w:r>
      <w:r w:rsidRPr="00F17F7A">
        <w:rPr>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762465" w:rsidRPr="00F17F7A" w:rsidRDefault="00762465" w:rsidP="00BA41D7">
      <w:pPr>
        <w:tabs>
          <w:tab w:val="left" w:pos="900"/>
        </w:tabs>
        <w:spacing w:line="360" w:lineRule="auto"/>
        <w:ind w:firstLine="709"/>
        <w:jc w:val="both"/>
        <w:rPr>
          <w:i/>
          <w:sz w:val="28"/>
          <w:szCs w:val="28"/>
        </w:rPr>
      </w:pPr>
      <w:r w:rsidRPr="00F17F7A">
        <w:rPr>
          <w:i/>
          <w:sz w:val="28"/>
          <w:szCs w:val="28"/>
        </w:rPr>
        <w:t>–</w:t>
      </w:r>
      <w:r w:rsidRPr="00F17F7A">
        <w:rPr>
          <w:sz w:val="28"/>
          <w:szCs w:val="28"/>
        </w:rPr>
        <w:tab/>
      </w:r>
      <w:r w:rsidRPr="00F17F7A">
        <w:rPr>
          <w:i/>
          <w:sz w:val="28"/>
          <w:szCs w:val="28"/>
        </w:rPr>
        <w:t>устанавливать взаимосвязь между содержанием исламской культуры и поведением людей, общественными явлениями;</w:t>
      </w:r>
    </w:p>
    <w:p w:rsidR="00762465" w:rsidRPr="00F17F7A" w:rsidRDefault="00762465" w:rsidP="00BA41D7">
      <w:pPr>
        <w:tabs>
          <w:tab w:val="left" w:pos="900"/>
        </w:tabs>
        <w:spacing w:line="360" w:lineRule="auto"/>
        <w:ind w:firstLine="709"/>
        <w:jc w:val="both"/>
        <w:rPr>
          <w:i/>
          <w:sz w:val="28"/>
          <w:szCs w:val="28"/>
        </w:rPr>
      </w:pPr>
      <w:r w:rsidRPr="00F17F7A">
        <w:rPr>
          <w:i/>
          <w:sz w:val="28"/>
          <w:szCs w:val="28"/>
        </w:rPr>
        <w:t>–</w:t>
      </w:r>
      <w:r w:rsidRPr="00F17F7A">
        <w:rPr>
          <w:sz w:val="28"/>
          <w:szCs w:val="28"/>
        </w:rPr>
        <w:tab/>
      </w:r>
      <w:r w:rsidRPr="00F17F7A">
        <w:rPr>
          <w:i/>
          <w:sz w:val="28"/>
          <w:szCs w:val="28"/>
        </w:rPr>
        <w:t>выстраивать отношения с представителями разных мировоззрений и культурных традиций на основе взаимного уважения прав и законных</w:t>
      </w:r>
      <w:r>
        <w:rPr>
          <w:i/>
          <w:sz w:val="28"/>
          <w:szCs w:val="28"/>
        </w:rPr>
        <w:t xml:space="preserve"> </w:t>
      </w:r>
      <w:r w:rsidRPr="00F17F7A">
        <w:rPr>
          <w:i/>
          <w:sz w:val="28"/>
          <w:szCs w:val="28"/>
        </w:rPr>
        <w:t xml:space="preserve">интересов сограждан; </w:t>
      </w:r>
    </w:p>
    <w:p w:rsidR="00762465" w:rsidRPr="00F17F7A" w:rsidRDefault="00762465" w:rsidP="00BA41D7">
      <w:pPr>
        <w:tabs>
          <w:tab w:val="left" w:pos="900"/>
        </w:tabs>
        <w:spacing w:line="360" w:lineRule="auto"/>
        <w:ind w:firstLine="709"/>
        <w:jc w:val="both"/>
        <w:rPr>
          <w:i/>
          <w:sz w:val="28"/>
          <w:szCs w:val="28"/>
        </w:rPr>
      </w:pPr>
      <w:r w:rsidRPr="00F17F7A">
        <w:rPr>
          <w:i/>
          <w:sz w:val="28"/>
          <w:szCs w:val="28"/>
        </w:rPr>
        <w:t>–</w:t>
      </w:r>
      <w:r w:rsidRPr="00F17F7A">
        <w:rPr>
          <w:sz w:val="28"/>
          <w:szCs w:val="28"/>
        </w:rPr>
        <w:tab/>
      </w:r>
      <w:r w:rsidRPr="00F17F7A">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62465" w:rsidRPr="00F17F7A" w:rsidRDefault="00762465" w:rsidP="00BA41D7">
      <w:pPr>
        <w:spacing w:line="360" w:lineRule="auto"/>
        <w:ind w:firstLine="709"/>
        <w:jc w:val="both"/>
        <w:rPr>
          <w:b/>
          <w:sz w:val="28"/>
          <w:szCs w:val="28"/>
        </w:rPr>
      </w:pPr>
      <w:r w:rsidRPr="00F17F7A">
        <w:rPr>
          <w:b/>
          <w:sz w:val="28"/>
          <w:szCs w:val="28"/>
        </w:rPr>
        <w:t>Основы буддийской культуры</w:t>
      </w:r>
      <w:r>
        <w:rPr>
          <w:b/>
          <w:sz w:val="28"/>
          <w:szCs w:val="28"/>
        </w:rPr>
        <w:t>.</w:t>
      </w:r>
    </w:p>
    <w:p w:rsidR="00762465" w:rsidRPr="00F17F7A" w:rsidRDefault="00762465" w:rsidP="00BA41D7">
      <w:pPr>
        <w:tabs>
          <w:tab w:val="left" w:pos="142"/>
          <w:tab w:val="left" w:leader="dot" w:pos="624"/>
        </w:tabs>
        <w:spacing w:line="360" w:lineRule="auto"/>
        <w:ind w:firstLine="709"/>
        <w:jc w:val="both"/>
        <w:rPr>
          <w:rStyle w:val="Zag11"/>
          <w:rFonts w:eastAsia="@Arial Unicode MS"/>
          <w:sz w:val="28"/>
          <w:szCs w:val="28"/>
        </w:rPr>
      </w:pPr>
      <w:r w:rsidRPr="00F17F7A">
        <w:rPr>
          <w:rStyle w:val="Zag11"/>
          <w:rFonts w:eastAsia="@Arial Unicode MS"/>
          <w:b/>
          <w:sz w:val="28"/>
          <w:szCs w:val="28"/>
        </w:rPr>
        <w:t>Выпускник научится</w:t>
      </w:r>
      <w:r w:rsidRPr="00F17F7A">
        <w:rPr>
          <w:rStyle w:val="Zag11"/>
          <w:rFonts w:eastAsia="@Arial Unicode MS"/>
          <w:sz w:val="28"/>
          <w:szCs w:val="28"/>
        </w:rPr>
        <w:t>:</w:t>
      </w:r>
    </w:p>
    <w:p w:rsidR="00762465" w:rsidRPr="00F17F7A" w:rsidRDefault="00762465" w:rsidP="00BA41D7">
      <w:pPr>
        <w:tabs>
          <w:tab w:val="left" w:pos="900"/>
        </w:tabs>
        <w:spacing w:line="360" w:lineRule="auto"/>
        <w:ind w:firstLine="709"/>
        <w:jc w:val="both"/>
        <w:rPr>
          <w:sz w:val="28"/>
          <w:szCs w:val="28"/>
        </w:rPr>
      </w:pPr>
      <w:r w:rsidRPr="00F17F7A">
        <w:rPr>
          <w:i/>
          <w:sz w:val="28"/>
          <w:szCs w:val="28"/>
        </w:rPr>
        <w:lastRenderedPageBreak/>
        <w:t>–</w:t>
      </w:r>
      <w:r w:rsidRPr="00F17F7A">
        <w:rPr>
          <w:sz w:val="28"/>
          <w:szCs w:val="28"/>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762465" w:rsidRPr="00F17F7A" w:rsidRDefault="00762465" w:rsidP="00BA41D7">
      <w:pPr>
        <w:tabs>
          <w:tab w:val="left" w:pos="900"/>
        </w:tabs>
        <w:spacing w:line="360" w:lineRule="auto"/>
        <w:ind w:firstLine="709"/>
        <w:jc w:val="both"/>
        <w:rPr>
          <w:sz w:val="28"/>
          <w:szCs w:val="28"/>
        </w:rPr>
      </w:pPr>
      <w:r w:rsidRPr="00F17F7A">
        <w:rPr>
          <w:i/>
          <w:sz w:val="28"/>
          <w:szCs w:val="28"/>
        </w:rPr>
        <w:t>–</w:t>
      </w:r>
      <w:r w:rsidRPr="00F17F7A">
        <w:rPr>
          <w:sz w:val="28"/>
          <w:szCs w:val="28"/>
        </w:rPr>
        <w:tab/>
        <w:t>ориентироваться в истории возникновения буддийской религиозной традиции, истории е</w:t>
      </w:r>
      <w:r>
        <w:rPr>
          <w:sz w:val="28"/>
          <w:szCs w:val="28"/>
        </w:rPr>
        <w:t>е</w:t>
      </w:r>
      <w:r w:rsidRPr="00F17F7A">
        <w:rPr>
          <w:sz w:val="28"/>
          <w:szCs w:val="28"/>
        </w:rPr>
        <w:t xml:space="preserve"> формирования в России; </w:t>
      </w:r>
    </w:p>
    <w:p w:rsidR="00762465" w:rsidRPr="00F17F7A" w:rsidRDefault="00762465" w:rsidP="00BA41D7">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762465" w:rsidRPr="00F17F7A" w:rsidRDefault="00762465" w:rsidP="00BA41D7">
      <w:pPr>
        <w:tabs>
          <w:tab w:val="left" w:pos="900"/>
        </w:tabs>
        <w:spacing w:line="360" w:lineRule="auto"/>
        <w:ind w:firstLine="709"/>
        <w:jc w:val="both"/>
        <w:rPr>
          <w:sz w:val="28"/>
          <w:szCs w:val="28"/>
        </w:rPr>
      </w:pPr>
      <w:r w:rsidRPr="00F17F7A">
        <w:rPr>
          <w:i/>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762465" w:rsidRPr="00F17F7A" w:rsidRDefault="00762465" w:rsidP="00BA41D7">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буддийской религиозной морали; </w:t>
      </w:r>
    </w:p>
    <w:p w:rsidR="00762465" w:rsidRPr="00F17F7A" w:rsidRDefault="00762465" w:rsidP="00BA41D7">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62465" w:rsidRPr="00F17F7A" w:rsidRDefault="00762465" w:rsidP="00BA41D7">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762465" w:rsidRPr="00F17F7A" w:rsidRDefault="00762465" w:rsidP="00BA41D7">
      <w:pPr>
        <w:tabs>
          <w:tab w:val="left" w:pos="900"/>
        </w:tabs>
        <w:spacing w:line="360" w:lineRule="auto"/>
        <w:ind w:firstLine="709"/>
        <w:jc w:val="both"/>
        <w:rPr>
          <w:i/>
          <w:sz w:val="28"/>
          <w:szCs w:val="28"/>
        </w:rPr>
      </w:pPr>
      <w:r w:rsidRPr="00F17F7A">
        <w:rPr>
          <w:i/>
          <w:sz w:val="28"/>
          <w:szCs w:val="28"/>
        </w:rPr>
        <w:t>–</w:t>
      </w:r>
      <w:r w:rsidRPr="00F17F7A">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762465" w:rsidRPr="00F17F7A" w:rsidRDefault="00762465" w:rsidP="00BA41D7">
      <w:pPr>
        <w:tabs>
          <w:tab w:val="left" w:pos="900"/>
        </w:tabs>
        <w:spacing w:line="360" w:lineRule="auto"/>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буддийской культуры и поведением людей, общественными явлениями;</w:t>
      </w:r>
    </w:p>
    <w:p w:rsidR="00762465" w:rsidRPr="00F17F7A" w:rsidRDefault="00762465" w:rsidP="00BA41D7">
      <w:pPr>
        <w:tabs>
          <w:tab w:val="left" w:pos="900"/>
        </w:tabs>
        <w:spacing w:line="360" w:lineRule="auto"/>
        <w:ind w:firstLine="709"/>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62465" w:rsidRPr="00F17F7A" w:rsidRDefault="00762465" w:rsidP="00BA41D7">
      <w:pPr>
        <w:tabs>
          <w:tab w:val="left" w:pos="900"/>
        </w:tabs>
        <w:spacing w:line="360" w:lineRule="auto"/>
        <w:ind w:firstLine="709"/>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62465" w:rsidRPr="00F17F7A" w:rsidRDefault="00762465" w:rsidP="00BA41D7">
      <w:pPr>
        <w:spacing w:line="360" w:lineRule="auto"/>
        <w:ind w:firstLine="709"/>
        <w:jc w:val="both"/>
        <w:rPr>
          <w:b/>
          <w:sz w:val="28"/>
          <w:szCs w:val="28"/>
        </w:rPr>
      </w:pPr>
      <w:r w:rsidRPr="00F17F7A">
        <w:rPr>
          <w:b/>
          <w:sz w:val="28"/>
          <w:szCs w:val="28"/>
        </w:rPr>
        <w:t>Основы иудейской культуры</w:t>
      </w:r>
      <w:r>
        <w:rPr>
          <w:b/>
          <w:sz w:val="28"/>
          <w:szCs w:val="28"/>
        </w:rPr>
        <w:t>.</w:t>
      </w:r>
    </w:p>
    <w:p w:rsidR="00762465" w:rsidRPr="00F17F7A" w:rsidRDefault="00762465" w:rsidP="00BA41D7">
      <w:pPr>
        <w:tabs>
          <w:tab w:val="left" w:pos="142"/>
          <w:tab w:val="left" w:leader="dot" w:pos="624"/>
        </w:tabs>
        <w:spacing w:line="360" w:lineRule="auto"/>
        <w:ind w:firstLine="709"/>
        <w:jc w:val="both"/>
        <w:rPr>
          <w:rStyle w:val="Zag11"/>
          <w:rFonts w:eastAsia="@Arial Unicode MS"/>
          <w:b/>
          <w:sz w:val="28"/>
          <w:szCs w:val="28"/>
        </w:rPr>
      </w:pPr>
      <w:r w:rsidRPr="00F17F7A">
        <w:rPr>
          <w:rStyle w:val="Zag11"/>
          <w:rFonts w:eastAsia="@Arial Unicode MS"/>
          <w:b/>
          <w:sz w:val="28"/>
          <w:szCs w:val="28"/>
        </w:rPr>
        <w:t>Выпускник научится:</w:t>
      </w:r>
    </w:p>
    <w:p w:rsidR="00762465" w:rsidRPr="00F17F7A" w:rsidRDefault="00762465" w:rsidP="00BA41D7">
      <w:pPr>
        <w:tabs>
          <w:tab w:val="left" w:pos="900"/>
        </w:tabs>
        <w:spacing w:line="360" w:lineRule="auto"/>
        <w:ind w:firstLine="709"/>
        <w:jc w:val="both"/>
        <w:rPr>
          <w:sz w:val="28"/>
          <w:szCs w:val="28"/>
        </w:rPr>
      </w:pPr>
      <w:r w:rsidRPr="00F17F7A">
        <w:rPr>
          <w:sz w:val="28"/>
          <w:szCs w:val="28"/>
        </w:rPr>
        <w:lastRenderedPageBreak/>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762465" w:rsidRPr="00F17F7A" w:rsidRDefault="00762465" w:rsidP="00BA41D7">
      <w:pPr>
        <w:tabs>
          <w:tab w:val="left" w:pos="900"/>
        </w:tabs>
        <w:spacing w:line="360" w:lineRule="auto"/>
        <w:ind w:firstLine="709"/>
        <w:jc w:val="both"/>
        <w:rPr>
          <w:sz w:val="28"/>
          <w:szCs w:val="28"/>
        </w:rPr>
      </w:pPr>
      <w:r w:rsidRPr="00F17F7A">
        <w:rPr>
          <w:sz w:val="28"/>
          <w:szCs w:val="28"/>
        </w:rPr>
        <w:t>–</w:t>
      </w:r>
      <w:r w:rsidRPr="00F17F7A">
        <w:rPr>
          <w:sz w:val="28"/>
          <w:szCs w:val="28"/>
        </w:rPr>
        <w:tab/>
        <w:t>ориентироваться в истории возникновения иудейской религиозной традиции, истории е</w:t>
      </w:r>
      <w:r>
        <w:rPr>
          <w:sz w:val="28"/>
          <w:szCs w:val="28"/>
        </w:rPr>
        <w:t>е</w:t>
      </w:r>
      <w:r w:rsidRPr="00F17F7A">
        <w:rPr>
          <w:sz w:val="28"/>
          <w:szCs w:val="28"/>
        </w:rPr>
        <w:t xml:space="preserve"> формирования в России; </w:t>
      </w:r>
    </w:p>
    <w:p w:rsidR="00762465" w:rsidRPr="00F17F7A" w:rsidRDefault="00762465" w:rsidP="00BA41D7">
      <w:pPr>
        <w:tabs>
          <w:tab w:val="left" w:pos="900"/>
        </w:tabs>
        <w:spacing w:line="360" w:lineRule="auto"/>
        <w:ind w:firstLine="709"/>
        <w:jc w:val="both"/>
        <w:rPr>
          <w:sz w:val="28"/>
          <w:szCs w:val="28"/>
        </w:rPr>
      </w:pPr>
      <w:r w:rsidRPr="00F17F7A">
        <w:rPr>
          <w:sz w:val="28"/>
          <w:szCs w:val="28"/>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762465" w:rsidRPr="00F17F7A" w:rsidRDefault="00762465" w:rsidP="00BA41D7">
      <w:pPr>
        <w:tabs>
          <w:tab w:val="left" w:pos="900"/>
        </w:tabs>
        <w:spacing w:line="360" w:lineRule="auto"/>
        <w:ind w:firstLine="709"/>
        <w:jc w:val="both"/>
        <w:rPr>
          <w:sz w:val="28"/>
          <w:szCs w:val="28"/>
        </w:rPr>
      </w:pPr>
      <w:r w:rsidRPr="00F17F7A">
        <w:rPr>
          <w:sz w:val="28"/>
          <w:szCs w:val="28"/>
        </w:rPr>
        <w:t>– излагать свое мнение по поводу значения религии, религиозной культуры в жизни людей и общества;</w:t>
      </w:r>
    </w:p>
    <w:p w:rsidR="00762465" w:rsidRPr="00F17F7A" w:rsidRDefault="00762465" w:rsidP="00BA41D7">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соотносить нравственные формы поведения с нормами иудейской религиозной морали; </w:t>
      </w:r>
    </w:p>
    <w:p w:rsidR="00762465" w:rsidRPr="00F17F7A" w:rsidRDefault="00762465" w:rsidP="00BA41D7">
      <w:pPr>
        <w:tabs>
          <w:tab w:val="left" w:pos="900"/>
        </w:tabs>
        <w:spacing w:line="360" w:lineRule="auto"/>
        <w:ind w:firstLine="709"/>
        <w:jc w:val="both"/>
        <w:rPr>
          <w:sz w:val="28"/>
          <w:szCs w:val="28"/>
        </w:rPr>
      </w:pPr>
      <w:r w:rsidRPr="00F17F7A">
        <w:rPr>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62465" w:rsidRPr="00F17F7A" w:rsidRDefault="00762465" w:rsidP="00BA41D7">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762465" w:rsidRPr="00F17F7A" w:rsidRDefault="00762465" w:rsidP="00BA41D7">
      <w:pPr>
        <w:tabs>
          <w:tab w:val="left" w:pos="900"/>
        </w:tabs>
        <w:spacing w:line="360" w:lineRule="auto"/>
        <w:ind w:firstLine="709"/>
        <w:jc w:val="both"/>
        <w:rPr>
          <w:i/>
          <w:sz w:val="28"/>
          <w:szCs w:val="28"/>
        </w:rPr>
      </w:pPr>
      <w:r w:rsidRPr="00F17F7A">
        <w:rPr>
          <w:i/>
          <w:sz w:val="28"/>
          <w:szCs w:val="28"/>
        </w:rPr>
        <w:t>–</w:t>
      </w:r>
      <w:r w:rsidRPr="00F17F7A">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762465" w:rsidRPr="00F17F7A" w:rsidRDefault="00762465" w:rsidP="00BA41D7">
      <w:pPr>
        <w:tabs>
          <w:tab w:val="left" w:pos="900"/>
        </w:tabs>
        <w:spacing w:line="360" w:lineRule="auto"/>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иудейской культуры и поведением людей, общественными явлениями;</w:t>
      </w:r>
    </w:p>
    <w:p w:rsidR="00762465" w:rsidRPr="00F17F7A" w:rsidRDefault="00762465" w:rsidP="00BA41D7">
      <w:pPr>
        <w:tabs>
          <w:tab w:val="left" w:pos="284"/>
          <w:tab w:val="left" w:pos="900"/>
        </w:tabs>
        <w:spacing w:line="360" w:lineRule="auto"/>
        <w:ind w:firstLine="709"/>
        <w:jc w:val="both"/>
        <w:rPr>
          <w:i/>
          <w:sz w:val="28"/>
          <w:szCs w:val="28"/>
        </w:rPr>
      </w:pPr>
      <w:r w:rsidRPr="00F17F7A">
        <w:rPr>
          <w:i/>
          <w:sz w:val="28"/>
          <w:szCs w:val="28"/>
        </w:rPr>
        <w:t>–</w:t>
      </w:r>
      <w:r w:rsidRPr="00F17F7A">
        <w:rPr>
          <w:i/>
          <w:sz w:val="28"/>
          <w:szCs w:val="28"/>
        </w:rPr>
        <w:tab/>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762465" w:rsidRPr="00F17F7A" w:rsidRDefault="00762465" w:rsidP="00BA41D7">
      <w:pPr>
        <w:tabs>
          <w:tab w:val="left" w:pos="900"/>
        </w:tabs>
        <w:spacing w:line="360" w:lineRule="auto"/>
        <w:ind w:firstLine="709"/>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62465" w:rsidRPr="00F17F7A" w:rsidRDefault="00762465" w:rsidP="00BA41D7">
      <w:pPr>
        <w:spacing w:line="360" w:lineRule="auto"/>
        <w:ind w:firstLine="709"/>
        <w:jc w:val="both"/>
        <w:rPr>
          <w:b/>
          <w:sz w:val="28"/>
          <w:szCs w:val="28"/>
        </w:rPr>
      </w:pPr>
      <w:r w:rsidRPr="00F17F7A">
        <w:rPr>
          <w:b/>
          <w:sz w:val="28"/>
          <w:szCs w:val="28"/>
        </w:rPr>
        <w:t>Основы мировых религиозных культур</w:t>
      </w:r>
      <w:r>
        <w:rPr>
          <w:b/>
          <w:sz w:val="28"/>
          <w:szCs w:val="28"/>
        </w:rPr>
        <w:t>.</w:t>
      </w:r>
    </w:p>
    <w:p w:rsidR="00762465" w:rsidRPr="00F17F7A" w:rsidRDefault="00762465" w:rsidP="00BA41D7">
      <w:pPr>
        <w:tabs>
          <w:tab w:val="left" w:pos="142"/>
          <w:tab w:val="left" w:leader="dot" w:pos="624"/>
        </w:tabs>
        <w:spacing w:line="360" w:lineRule="auto"/>
        <w:ind w:firstLine="709"/>
        <w:jc w:val="both"/>
        <w:rPr>
          <w:rStyle w:val="Zag11"/>
          <w:rFonts w:eastAsia="@Arial Unicode MS"/>
          <w:b/>
          <w:sz w:val="28"/>
          <w:szCs w:val="28"/>
        </w:rPr>
      </w:pPr>
      <w:r w:rsidRPr="00F17F7A">
        <w:rPr>
          <w:rStyle w:val="Zag11"/>
          <w:rFonts w:eastAsia="@Arial Unicode MS"/>
          <w:b/>
          <w:sz w:val="28"/>
          <w:szCs w:val="28"/>
        </w:rPr>
        <w:t>Выпускник научится:</w:t>
      </w:r>
    </w:p>
    <w:p w:rsidR="00762465" w:rsidRPr="00F17F7A" w:rsidRDefault="00762465" w:rsidP="00BA41D7">
      <w:pPr>
        <w:tabs>
          <w:tab w:val="left" w:pos="900"/>
        </w:tabs>
        <w:spacing w:line="360" w:lineRule="auto"/>
        <w:ind w:firstLine="709"/>
        <w:jc w:val="both"/>
        <w:rPr>
          <w:sz w:val="28"/>
          <w:szCs w:val="28"/>
        </w:rPr>
      </w:pPr>
      <w:r w:rsidRPr="00F17F7A">
        <w:rPr>
          <w:i/>
          <w:sz w:val="28"/>
          <w:szCs w:val="28"/>
        </w:rPr>
        <w:lastRenderedPageBreak/>
        <w:t>–</w:t>
      </w:r>
      <w:r w:rsidRPr="00F17F7A">
        <w:rPr>
          <w:sz w:val="28"/>
          <w:szCs w:val="28"/>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762465" w:rsidRPr="00F17F7A" w:rsidRDefault="00762465" w:rsidP="00BA41D7">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762465" w:rsidRPr="00F17F7A" w:rsidRDefault="00762465" w:rsidP="00BA41D7">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762465" w:rsidRPr="00F17F7A" w:rsidRDefault="00762465" w:rsidP="00BA41D7">
      <w:pPr>
        <w:tabs>
          <w:tab w:val="left" w:pos="900"/>
        </w:tabs>
        <w:spacing w:line="360" w:lineRule="auto"/>
        <w:ind w:firstLine="709"/>
        <w:jc w:val="both"/>
        <w:rPr>
          <w:sz w:val="28"/>
          <w:szCs w:val="28"/>
        </w:rPr>
      </w:pPr>
      <w:r w:rsidRPr="00F17F7A">
        <w:rPr>
          <w:i/>
          <w:sz w:val="28"/>
          <w:szCs w:val="28"/>
        </w:rPr>
        <w:t>–</w:t>
      </w:r>
      <w:r w:rsidRPr="00F17F7A">
        <w:rPr>
          <w:sz w:val="28"/>
          <w:szCs w:val="28"/>
        </w:rPr>
        <w:tab/>
        <w:t>излагать свое мнение по поводу значения религии, религиозной культуры в жизни людей и общества;</w:t>
      </w:r>
    </w:p>
    <w:p w:rsidR="00762465" w:rsidRPr="00F17F7A" w:rsidRDefault="00762465" w:rsidP="00BA41D7">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религиозной морали; </w:t>
      </w:r>
    </w:p>
    <w:p w:rsidR="00762465" w:rsidRPr="00F17F7A" w:rsidRDefault="00762465" w:rsidP="00BA41D7">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762465" w:rsidRPr="00F17F7A" w:rsidRDefault="00762465" w:rsidP="00BA41D7">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762465" w:rsidRPr="00F17F7A" w:rsidRDefault="00762465" w:rsidP="00BA41D7">
      <w:pPr>
        <w:tabs>
          <w:tab w:val="left" w:pos="900"/>
        </w:tabs>
        <w:spacing w:line="360" w:lineRule="auto"/>
        <w:ind w:firstLine="709"/>
        <w:jc w:val="both"/>
        <w:rPr>
          <w:i/>
          <w:sz w:val="28"/>
          <w:szCs w:val="28"/>
        </w:rPr>
      </w:pPr>
      <w:r w:rsidRPr="00F17F7A">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762465" w:rsidRPr="00F17F7A" w:rsidRDefault="00762465" w:rsidP="00BA41D7">
      <w:pPr>
        <w:tabs>
          <w:tab w:val="left" w:pos="900"/>
        </w:tabs>
        <w:spacing w:line="360" w:lineRule="auto"/>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религиозной культуры и поведением людей, общественными явлениями;</w:t>
      </w:r>
    </w:p>
    <w:p w:rsidR="00762465" w:rsidRPr="00F17F7A" w:rsidRDefault="00762465" w:rsidP="00BA41D7">
      <w:pPr>
        <w:tabs>
          <w:tab w:val="left" w:pos="900"/>
        </w:tabs>
        <w:spacing w:line="360" w:lineRule="auto"/>
        <w:ind w:firstLine="709"/>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62465" w:rsidRPr="00F17F7A" w:rsidRDefault="00762465" w:rsidP="00BA41D7">
      <w:pPr>
        <w:tabs>
          <w:tab w:val="left" w:pos="900"/>
        </w:tabs>
        <w:spacing w:line="360" w:lineRule="auto"/>
        <w:ind w:firstLine="709"/>
        <w:jc w:val="both"/>
        <w:rPr>
          <w:i/>
          <w:sz w:val="28"/>
          <w:szCs w:val="28"/>
        </w:rPr>
      </w:pPr>
      <w:r w:rsidRPr="00F17F7A">
        <w:rPr>
          <w:i/>
          <w:sz w:val="28"/>
          <w:szCs w:val="28"/>
        </w:rPr>
        <w:t>–</w:t>
      </w:r>
      <w:r w:rsidRPr="00F17F7A">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F17F7A" w:rsidRDefault="00F17F7A" w:rsidP="00BA41D7">
      <w:pPr>
        <w:tabs>
          <w:tab w:val="left" w:pos="900"/>
        </w:tabs>
        <w:spacing w:line="360" w:lineRule="auto"/>
        <w:ind w:firstLine="709"/>
        <w:jc w:val="both"/>
        <w:rPr>
          <w:i/>
          <w:sz w:val="28"/>
          <w:szCs w:val="28"/>
        </w:rPr>
      </w:pPr>
    </w:p>
    <w:p w:rsidR="00F17F7A" w:rsidRPr="00F17F7A" w:rsidRDefault="00F17F7A" w:rsidP="00BA41D7">
      <w:pPr>
        <w:spacing w:line="360" w:lineRule="auto"/>
        <w:ind w:firstLine="709"/>
        <w:jc w:val="both"/>
        <w:rPr>
          <w:b/>
          <w:sz w:val="28"/>
          <w:szCs w:val="28"/>
        </w:rPr>
      </w:pPr>
      <w:r w:rsidRPr="00F17F7A">
        <w:rPr>
          <w:b/>
          <w:sz w:val="28"/>
          <w:szCs w:val="28"/>
        </w:rPr>
        <w:t>Основы светской этики</w:t>
      </w:r>
    </w:p>
    <w:p w:rsidR="00F17F7A" w:rsidRPr="00F17F7A" w:rsidRDefault="00F17F7A" w:rsidP="00BA41D7">
      <w:pPr>
        <w:tabs>
          <w:tab w:val="left" w:pos="142"/>
          <w:tab w:val="left" w:leader="dot" w:pos="624"/>
        </w:tabs>
        <w:spacing w:line="360" w:lineRule="auto"/>
        <w:ind w:firstLine="709"/>
        <w:jc w:val="both"/>
        <w:rPr>
          <w:rStyle w:val="Zag11"/>
          <w:rFonts w:eastAsia="@Arial Unicode MS"/>
          <w:b/>
          <w:sz w:val="28"/>
          <w:szCs w:val="28"/>
        </w:rPr>
      </w:pPr>
      <w:r w:rsidRPr="00F17F7A">
        <w:rPr>
          <w:rStyle w:val="Zag11"/>
          <w:rFonts w:eastAsia="@Arial Unicode MS"/>
          <w:b/>
          <w:sz w:val="28"/>
          <w:szCs w:val="28"/>
        </w:rPr>
        <w:t>Выпускник научится:</w:t>
      </w:r>
    </w:p>
    <w:p w:rsidR="00F17F7A" w:rsidRPr="00F17F7A" w:rsidRDefault="00F17F7A" w:rsidP="00BA41D7">
      <w:pPr>
        <w:tabs>
          <w:tab w:val="left" w:pos="900"/>
        </w:tabs>
        <w:spacing w:line="360" w:lineRule="auto"/>
        <w:ind w:firstLine="709"/>
        <w:jc w:val="both"/>
        <w:rPr>
          <w:sz w:val="28"/>
          <w:szCs w:val="28"/>
        </w:rPr>
      </w:pPr>
      <w:r w:rsidRPr="00F17F7A">
        <w:rPr>
          <w:i/>
          <w:sz w:val="28"/>
          <w:szCs w:val="28"/>
        </w:rPr>
        <w:lastRenderedPageBreak/>
        <w:t>–</w:t>
      </w:r>
      <w:r w:rsidRPr="00F17F7A">
        <w:rPr>
          <w:sz w:val="28"/>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F17F7A" w:rsidRDefault="00F17F7A" w:rsidP="00BA41D7">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на примере российской светской этики понимать значение нравственных ценностей, идеалов в жизни людей, общества; </w:t>
      </w:r>
    </w:p>
    <w:p w:rsidR="00F17F7A" w:rsidRPr="00F17F7A" w:rsidRDefault="00F17F7A" w:rsidP="00BA41D7">
      <w:pPr>
        <w:tabs>
          <w:tab w:val="left" w:pos="900"/>
        </w:tabs>
        <w:spacing w:line="360" w:lineRule="auto"/>
        <w:ind w:firstLine="709"/>
        <w:jc w:val="both"/>
        <w:rPr>
          <w:sz w:val="28"/>
          <w:szCs w:val="28"/>
        </w:rPr>
      </w:pPr>
      <w:r w:rsidRPr="00F17F7A">
        <w:rPr>
          <w:i/>
          <w:sz w:val="28"/>
          <w:szCs w:val="28"/>
        </w:rPr>
        <w:t>–</w:t>
      </w:r>
      <w:r w:rsidRPr="00F17F7A">
        <w:rPr>
          <w:sz w:val="28"/>
          <w:szCs w:val="28"/>
        </w:rPr>
        <w:tab/>
        <w:t>излагать свое мнение по поводу значения российской светской этики в жизни людей и общества;</w:t>
      </w:r>
    </w:p>
    <w:p w:rsidR="00F17F7A" w:rsidRPr="00F17F7A" w:rsidRDefault="00F17F7A" w:rsidP="00BA41D7">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соотносить нравственные формы поведения с нормами российской светской (гражданской) этики; </w:t>
      </w:r>
    </w:p>
    <w:p w:rsidR="00F17F7A" w:rsidRPr="00F17F7A" w:rsidRDefault="00F17F7A" w:rsidP="00BA41D7">
      <w:pPr>
        <w:tabs>
          <w:tab w:val="left" w:pos="900"/>
        </w:tabs>
        <w:spacing w:line="360" w:lineRule="auto"/>
        <w:ind w:firstLine="709"/>
        <w:jc w:val="both"/>
        <w:rPr>
          <w:sz w:val="28"/>
          <w:szCs w:val="28"/>
        </w:rPr>
      </w:pPr>
      <w:r w:rsidRPr="00F17F7A">
        <w:rPr>
          <w:i/>
          <w:sz w:val="28"/>
          <w:szCs w:val="28"/>
        </w:rPr>
        <w:t>–</w:t>
      </w:r>
      <w:r w:rsidRPr="00F17F7A">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F17F7A" w:rsidRDefault="00F17F7A" w:rsidP="00BA41D7">
      <w:pPr>
        <w:tabs>
          <w:tab w:val="left" w:pos="142"/>
          <w:tab w:val="left" w:leader="dot" w:pos="624"/>
        </w:tabs>
        <w:spacing w:line="360" w:lineRule="auto"/>
        <w:ind w:firstLine="709"/>
        <w:jc w:val="both"/>
        <w:rPr>
          <w:rStyle w:val="Zag11"/>
          <w:rFonts w:eastAsia="@Arial Unicode MS"/>
          <w:b/>
          <w:iCs/>
          <w:sz w:val="28"/>
          <w:szCs w:val="28"/>
        </w:rPr>
      </w:pPr>
      <w:r w:rsidRPr="00F17F7A">
        <w:rPr>
          <w:rStyle w:val="Zag11"/>
          <w:rFonts w:eastAsia="@Arial Unicode MS"/>
          <w:b/>
          <w:iCs/>
          <w:sz w:val="28"/>
          <w:szCs w:val="28"/>
        </w:rPr>
        <w:t>Выпускник получит возможность научиться:</w:t>
      </w:r>
    </w:p>
    <w:p w:rsidR="00F17F7A" w:rsidRPr="00F17F7A" w:rsidRDefault="00F17F7A" w:rsidP="00BA41D7">
      <w:pPr>
        <w:tabs>
          <w:tab w:val="left" w:pos="900"/>
        </w:tabs>
        <w:spacing w:line="360" w:lineRule="auto"/>
        <w:ind w:firstLine="709"/>
        <w:jc w:val="both"/>
        <w:rPr>
          <w:i/>
          <w:sz w:val="28"/>
          <w:szCs w:val="28"/>
        </w:rPr>
      </w:pPr>
      <w:r w:rsidRPr="00F17F7A">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F17F7A" w:rsidRDefault="00F17F7A" w:rsidP="00BA41D7">
      <w:pPr>
        <w:tabs>
          <w:tab w:val="left" w:pos="900"/>
        </w:tabs>
        <w:spacing w:line="360" w:lineRule="auto"/>
        <w:ind w:firstLine="709"/>
        <w:jc w:val="both"/>
        <w:rPr>
          <w:i/>
          <w:sz w:val="28"/>
          <w:szCs w:val="28"/>
        </w:rPr>
      </w:pPr>
      <w:r w:rsidRPr="00F17F7A">
        <w:rPr>
          <w:i/>
          <w:sz w:val="28"/>
          <w:szCs w:val="28"/>
        </w:rPr>
        <w:t>–</w:t>
      </w:r>
      <w:r w:rsidRPr="00F17F7A">
        <w:rPr>
          <w:i/>
          <w:sz w:val="28"/>
          <w:szCs w:val="28"/>
        </w:rPr>
        <w:tab/>
        <w:t>устанавливать взаимосвязь между содержанием российской светской этики и поведением людей, общественными явлениями;</w:t>
      </w:r>
    </w:p>
    <w:p w:rsidR="00F17F7A" w:rsidRPr="00F17F7A" w:rsidRDefault="00F17F7A" w:rsidP="00BA41D7">
      <w:pPr>
        <w:tabs>
          <w:tab w:val="left" w:pos="900"/>
        </w:tabs>
        <w:spacing w:line="360" w:lineRule="auto"/>
        <w:ind w:firstLine="709"/>
        <w:jc w:val="both"/>
        <w:rPr>
          <w:i/>
          <w:sz w:val="28"/>
          <w:szCs w:val="28"/>
        </w:rPr>
      </w:pPr>
      <w:r w:rsidRPr="00F17F7A">
        <w:rPr>
          <w:i/>
          <w:sz w:val="28"/>
          <w:szCs w:val="28"/>
        </w:rPr>
        <w:t>–</w:t>
      </w:r>
      <w:r w:rsidRPr="00F17F7A">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F17F7A" w:rsidRDefault="00F17F7A" w:rsidP="00BA41D7">
      <w:pPr>
        <w:tabs>
          <w:tab w:val="left" w:pos="900"/>
        </w:tabs>
        <w:spacing w:line="360" w:lineRule="auto"/>
        <w:ind w:firstLine="709"/>
        <w:jc w:val="both"/>
        <w:rPr>
          <w:i/>
          <w:sz w:val="28"/>
          <w:szCs w:val="28"/>
        </w:rPr>
      </w:pPr>
      <w:r w:rsidRPr="00F17F7A">
        <w:rPr>
          <w:i/>
          <w:sz w:val="28"/>
          <w:szCs w:val="28"/>
        </w:rPr>
        <w:t>–</w:t>
      </w:r>
      <w:r w:rsidRPr="00F17F7A">
        <w:rPr>
          <w:i/>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6E5186" w:rsidRPr="006E5186" w:rsidRDefault="00762465" w:rsidP="00BA41D7">
      <w:pPr>
        <w:spacing w:line="360" w:lineRule="auto"/>
        <w:ind w:firstLine="708"/>
        <w:jc w:val="both"/>
        <w:rPr>
          <w:b/>
          <w:sz w:val="28"/>
          <w:szCs w:val="28"/>
        </w:rPr>
      </w:pPr>
      <w:r>
        <w:rPr>
          <w:b/>
          <w:sz w:val="28"/>
          <w:szCs w:val="28"/>
        </w:rPr>
        <w:t>У</w:t>
      </w:r>
      <w:r w:rsidR="006E5186" w:rsidRPr="006E5186">
        <w:rPr>
          <w:b/>
          <w:sz w:val="28"/>
          <w:szCs w:val="28"/>
        </w:rPr>
        <w:t xml:space="preserve">чащимися будут освоены универсальные способы деятельности, применяемые как в рамках образовательного процесса, так и в реальных жизненных ситуациях: </w:t>
      </w:r>
    </w:p>
    <w:p w:rsidR="006E5186" w:rsidRPr="006E5186" w:rsidRDefault="006E5186" w:rsidP="00BA41D7">
      <w:pPr>
        <w:spacing w:line="360" w:lineRule="auto"/>
        <w:jc w:val="both"/>
        <w:rPr>
          <w:sz w:val="28"/>
          <w:szCs w:val="28"/>
        </w:rPr>
      </w:pPr>
      <w:r w:rsidRPr="006E5186">
        <w:rPr>
          <w:sz w:val="28"/>
          <w:szCs w:val="28"/>
        </w:rPr>
        <w:lastRenderedPageBreak/>
        <w:t xml:space="preserve">- умение выделять признаки и свойства, особенности объектов, процессов и явлений действительности (в т.ч. социальных и культурных) в соответствии с содержанием учебного предмета; </w:t>
      </w:r>
    </w:p>
    <w:p w:rsidR="006E5186" w:rsidRPr="006E5186" w:rsidRDefault="006E5186" w:rsidP="00BA41D7">
      <w:pPr>
        <w:spacing w:line="360" w:lineRule="auto"/>
        <w:jc w:val="both"/>
        <w:rPr>
          <w:sz w:val="28"/>
          <w:szCs w:val="28"/>
        </w:rPr>
      </w:pPr>
      <w:r w:rsidRPr="006E5186">
        <w:rPr>
          <w:sz w:val="28"/>
          <w:szCs w:val="28"/>
        </w:rPr>
        <w:t xml:space="preserve">- высказывать суждения на основе сравнения функциональных, эстетических качеств, конструктивных особенностей объектов, процессов и явлений действительности; </w:t>
      </w:r>
    </w:p>
    <w:p w:rsidR="006E5186" w:rsidRPr="006E5186" w:rsidRDefault="006E5186" w:rsidP="00BA41D7">
      <w:pPr>
        <w:spacing w:line="360" w:lineRule="auto"/>
        <w:jc w:val="both"/>
        <w:rPr>
          <w:sz w:val="28"/>
          <w:szCs w:val="28"/>
        </w:rPr>
      </w:pPr>
      <w:r w:rsidRPr="006E5186">
        <w:rPr>
          <w:sz w:val="28"/>
          <w:szCs w:val="28"/>
        </w:rPr>
        <w:t>- осуществлять поиск и обработку информации (в том числе с использованием компьютера).</w:t>
      </w:r>
    </w:p>
    <w:p w:rsidR="006E5186" w:rsidRPr="006E5186" w:rsidRDefault="006E5186" w:rsidP="00BA41D7">
      <w:pPr>
        <w:spacing w:line="360" w:lineRule="auto"/>
        <w:jc w:val="both"/>
        <w:rPr>
          <w:b/>
          <w:sz w:val="28"/>
          <w:szCs w:val="28"/>
        </w:rPr>
      </w:pPr>
      <w:r w:rsidRPr="006E5186">
        <w:rPr>
          <w:b/>
          <w:sz w:val="28"/>
          <w:szCs w:val="28"/>
        </w:rPr>
        <w:t xml:space="preserve">Выделяются требования к метапредметным результатам: </w:t>
      </w:r>
    </w:p>
    <w:p w:rsidR="006E5186" w:rsidRPr="006E5186" w:rsidRDefault="006E5186" w:rsidP="00BA41D7">
      <w:pPr>
        <w:numPr>
          <w:ilvl w:val="0"/>
          <w:numId w:val="8"/>
        </w:numPr>
        <w:spacing w:line="360" w:lineRule="auto"/>
        <w:jc w:val="both"/>
        <w:rPr>
          <w:sz w:val="28"/>
          <w:szCs w:val="28"/>
        </w:rPr>
      </w:pPr>
      <w:r w:rsidRPr="006E5186">
        <w:rPr>
          <w:sz w:val="28"/>
          <w:szCs w:val="28"/>
        </w:rPr>
        <w:t xml:space="preserve">овладение способностью принимать и сохранять цели и задачи учебной деятельности; поиска средств ее осуществления; </w:t>
      </w:r>
    </w:p>
    <w:p w:rsidR="006E5186" w:rsidRPr="006E5186" w:rsidRDefault="006E5186" w:rsidP="00BA41D7">
      <w:pPr>
        <w:numPr>
          <w:ilvl w:val="0"/>
          <w:numId w:val="8"/>
        </w:numPr>
        <w:spacing w:line="360" w:lineRule="auto"/>
        <w:jc w:val="both"/>
        <w:rPr>
          <w:sz w:val="28"/>
          <w:szCs w:val="28"/>
        </w:rPr>
      </w:pPr>
      <w:r w:rsidRPr="006E5186">
        <w:rPr>
          <w:sz w:val="28"/>
          <w:szCs w:val="28"/>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6E5186" w:rsidRPr="006E5186" w:rsidRDefault="006E5186" w:rsidP="00BA41D7">
      <w:pPr>
        <w:numPr>
          <w:ilvl w:val="0"/>
          <w:numId w:val="8"/>
        </w:numPr>
        <w:spacing w:line="360" w:lineRule="auto"/>
        <w:jc w:val="both"/>
        <w:rPr>
          <w:sz w:val="28"/>
          <w:szCs w:val="28"/>
        </w:rPr>
      </w:pPr>
      <w:r w:rsidRPr="006E5186">
        <w:rPr>
          <w:sz w:val="28"/>
          <w:szCs w:val="28"/>
        </w:rPr>
        <w:t xml:space="preserve">вносить соответствующие коррективы в их выполнение на основе оценки и учета характера ошибок; </w:t>
      </w:r>
    </w:p>
    <w:p w:rsidR="006E5186" w:rsidRPr="006E5186" w:rsidRDefault="006E5186" w:rsidP="00BA41D7">
      <w:pPr>
        <w:numPr>
          <w:ilvl w:val="0"/>
          <w:numId w:val="8"/>
        </w:numPr>
        <w:spacing w:line="360" w:lineRule="auto"/>
        <w:jc w:val="both"/>
        <w:rPr>
          <w:sz w:val="28"/>
          <w:szCs w:val="28"/>
        </w:rPr>
      </w:pPr>
      <w:r w:rsidRPr="006E5186">
        <w:rPr>
          <w:sz w:val="28"/>
          <w:szCs w:val="28"/>
        </w:rPr>
        <w:t xml:space="preserve">понимать причины успеха/неуспеха учебной деятельности; </w:t>
      </w:r>
    </w:p>
    <w:p w:rsidR="006E5186" w:rsidRPr="006E5186" w:rsidRDefault="006E5186" w:rsidP="00BA41D7">
      <w:pPr>
        <w:numPr>
          <w:ilvl w:val="0"/>
          <w:numId w:val="8"/>
        </w:numPr>
        <w:spacing w:line="360" w:lineRule="auto"/>
        <w:jc w:val="both"/>
        <w:rPr>
          <w:sz w:val="28"/>
          <w:szCs w:val="28"/>
        </w:rPr>
      </w:pPr>
      <w:r w:rsidRPr="006E5186">
        <w:rPr>
          <w:sz w:val="28"/>
          <w:szCs w:val="28"/>
        </w:rPr>
        <w:t xml:space="preserve">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 </w:t>
      </w:r>
    </w:p>
    <w:p w:rsidR="006E5186" w:rsidRPr="006E5186" w:rsidRDefault="006E5186" w:rsidP="00BA41D7">
      <w:pPr>
        <w:numPr>
          <w:ilvl w:val="0"/>
          <w:numId w:val="8"/>
        </w:numPr>
        <w:spacing w:line="360" w:lineRule="auto"/>
        <w:jc w:val="both"/>
        <w:rPr>
          <w:sz w:val="28"/>
          <w:szCs w:val="28"/>
        </w:rPr>
      </w:pPr>
      <w:r w:rsidRPr="006E5186">
        <w:rPr>
          <w:sz w:val="28"/>
          <w:szCs w:val="28"/>
        </w:rPr>
        <w:t xml:space="preserve">умение осуществлять информационный поиск для выполнения учебных заданий; 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6E5186" w:rsidRPr="006E5186" w:rsidRDefault="006E5186" w:rsidP="00BA41D7">
      <w:pPr>
        <w:numPr>
          <w:ilvl w:val="0"/>
          <w:numId w:val="8"/>
        </w:numPr>
        <w:spacing w:line="360" w:lineRule="auto"/>
        <w:jc w:val="both"/>
        <w:rPr>
          <w:sz w:val="28"/>
          <w:szCs w:val="28"/>
        </w:rPr>
      </w:pPr>
      <w:r w:rsidRPr="006E5186">
        <w:rPr>
          <w:sz w:val="28"/>
          <w:szCs w:val="28"/>
        </w:rPr>
        <w:t xml:space="preserve">овладение логическими действиями анализа, синтеза, сравнения, обобщения, классификации, установления аналогий и причинно- следственных связей, построения рассуждений, отнесения к известным понятиям; </w:t>
      </w:r>
    </w:p>
    <w:p w:rsidR="006E5186" w:rsidRPr="006E5186" w:rsidRDefault="006E5186" w:rsidP="00BA41D7">
      <w:pPr>
        <w:numPr>
          <w:ilvl w:val="0"/>
          <w:numId w:val="8"/>
        </w:numPr>
        <w:spacing w:line="360" w:lineRule="auto"/>
        <w:jc w:val="both"/>
        <w:rPr>
          <w:sz w:val="28"/>
          <w:szCs w:val="28"/>
        </w:rPr>
      </w:pPr>
      <w:r w:rsidRPr="006E5186">
        <w:rPr>
          <w:sz w:val="28"/>
          <w:szCs w:val="28"/>
        </w:rPr>
        <w:t xml:space="preserve">готовность слушать собеседника и вести диалог; </w:t>
      </w:r>
    </w:p>
    <w:p w:rsidR="006E5186" w:rsidRPr="006E5186" w:rsidRDefault="006E5186" w:rsidP="00BA41D7">
      <w:pPr>
        <w:numPr>
          <w:ilvl w:val="0"/>
          <w:numId w:val="8"/>
        </w:numPr>
        <w:spacing w:line="360" w:lineRule="auto"/>
        <w:jc w:val="both"/>
        <w:rPr>
          <w:sz w:val="28"/>
          <w:szCs w:val="28"/>
        </w:rPr>
      </w:pPr>
      <w:r w:rsidRPr="006E5186">
        <w:rPr>
          <w:sz w:val="28"/>
          <w:szCs w:val="28"/>
        </w:rPr>
        <w:lastRenderedPageBreak/>
        <w:t xml:space="preserve">готовность признавать возможность существования различных точек зрения и права каждого иметь свою собственную; излагать свое мнение и аргументировать свою точку зрения и оценку событий; </w:t>
      </w:r>
    </w:p>
    <w:p w:rsidR="006E5186" w:rsidRPr="006E5186" w:rsidRDefault="006E5186" w:rsidP="00BA41D7">
      <w:pPr>
        <w:numPr>
          <w:ilvl w:val="0"/>
          <w:numId w:val="8"/>
        </w:numPr>
        <w:spacing w:line="360" w:lineRule="auto"/>
        <w:jc w:val="both"/>
        <w:rPr>
          <w:sz w:val="28"/>
          <w:szCs w:val="28"/>
        </w:rPr>
      </w:pPr>
      <w:r w:rsidRPr="006E5186">
        <w:rPr>
          <w:sz w:val="28"/>
          <w:szCs w:val="28"/>
        </w:rPr>
        <w:t xml:space="preserve">готовность конструктивно решать конфликты посредством интересов сторон и сотрудничества; </w:t>
      </w:r>
    </w:p>
    <w:p w:rsidR="006E5186" w:rsidRPr="006E5186" w:rsidRDefault="006E5186" w:rsidP="00BA41D7">
      <w:pPr>
        <w:numPr>
          <w:ilvl w:val="0"/>
          <w:numId w:val="8"/>
        </w:numPr>
        <w:spacing w:line="360" w:lineRule="auto"/>
        <w:jc w:val="both"/>
        <w:rPr>
          <w:sz w:val="28"/>
          <w:szCs w:val="28"/>
        </w:rPr>
      </w:pPr>
      <w:r w:rsidRPr="006E5186">
        <w:rPr>
          <w:sz w:val="28"/>
          <w:szCs w:val="28"/>
        </w:rPr>
        <w:t xml:space="preserve">определение общей цели и путей ее достижения, умение договориться о распределении ролей в совместной деятельности; </w:t>
      </w:r>
    </w:p>
    <w:p w:rsidR="006E5186" w:rsidRPr="006E5186" w:rsidRDefault="006E5186" w:rsidP="00BA41D7">
      <w:pPr>
        <w:numPr>
          <w:ilvl w:val="0"/>
          <w:numId w:val="8"/>
        </w:numPr>
        <w:spacing w:line="360" w:lineRule="auto"/>
        <w:jc w:val="both"/>
        <w:rPr>
          <w:sz w:val="28"/>
          <w:szCs w:val="28"/>
        </w:rPr>
      </w:pPr>
      <w:r w:rsidRPr="006E5186">
        <w:rPr>
          <w:sz w:val="28"/>
          <w:szCs w:val="28"/>
        </w:rPr>
        <w:t>адекватно оценивать собственное поведение и поведение окружающих.</w:t>
      </w:r>
    </w:p>
    <w:p w:rsidR="006E5186" w:rsidRPr="006E5186" w:rsidRDefault="006E5186" w:rsidP="00BA41D7">
      <w:pPr>
        <w:spacing w:line="360" w:lineRule="auto"/>
        <w:jc w:val="both"/>
        <w:rPr>
          <w:bCs/>
          <w:sz w:val="28"/>
          <w:szCs w:val="28"/>
        </w:rPr>
      </w:pPr>
      <w:r w:rsidRPr="006E5186">
        <w:rPr>
          <w:bCs/>
          <w:sz w:val="28"/>
          <w:szCs w:val="28"/>
        </w:rPr>
        <w:t>Изучение курса позволит достичь предметных результатов:</w:t>
      </w:r>
    </w:p>
    <w:p w:rsidR="006E5186" w:rsidRPr="006E5186" w:rsidRDefault="006E5186" w:rsidP="00BA41D7">
      <w:pPr>
        <w:numPr>
          <w:ilvl w:val="0"/>
          <w:numId w:val="9"/>
        </w:numPr>
        <w:spacing w:line="360" w:lineRule="auto"/>
        <w:jc w:val="both"/>
        <w:rPr>
          <w:sz w:val="28"/>
          <w:szCs w:val="28"/>
        </w:rPr>
      </w:pPr>
      <w:r w:rsidRPr="006E5186">
        <w:rPr>
          <w:sz w:val="28"/>
          <w:szCs w:val="28"/>
        </w:rPr>
        <w:t>готовность к нравственному самосовершенствованию, духовному саморазвитию;</w:t>
      </w:r>
    </w:p>
    <w:p w:rsidR="006E5186" w:rsidRPr="006E5186" w:rsidRDefault="006E5186" w:rsidP="00BA41D7">
      <w:pPr>
        <w:numPr>
          <w:ilvl w:val="0"/>
          <w:numId w:val="9"/>
        </w:numPr>
        <w:spacing w:line="360" w:lineRule="auto"/>
        <w:jc w:val="both"/>
        <w:rPr>
          <w:sz w:val="28"/>
          <w:szCs w:val="28"/>
        </w:rPr>
      </w:pPr>
      <w:r w:rsidRPr="006E5186">
        <w:rPr>
          <w:sz w:val="28"/>
          <w:szCs w:val="28"/>
        </w:rPr>
        <w:t>представление об основных нормах светской и религиозной морали, понимание их значения в выстраивании конструктивных отношений в семье и обществе;</w:t>
      </w:r>
    </w:p>
    <w:p w:rsidR="006E5186" w:rsidRPr="006E5186" w:rsidRDefault="006E5186" w:rsidP="00BA41D7">
      <w:pPr>
        <w:numPr>
          <w:ilvl w:val="0"/>
          <w:numId w:val="9"/>
        </w:numPr>
        <w:spacing w:line="360" w:lineRule="auto"/>
        <w:jc w:val="both"/>
        <w:rPr>
          <w:sz w:val="28"/>
          <w:szCs w:val="28"/>
        </w:rPr>
      </w:pPr>
      <w:r w:rsidRPr="006E5186">
        <w:rPr>
          <w:sz w:val="28"/>
          <w:szCs w:val="28"/>
        </w:rPr>
        <w:t xml:space="preserve">знание, понимание и принятие личностью ценностей: Отечество, семья, религия – как основы религиозно-культурной традиции многонационального народа России; </w:t>
      </w:r>
    </w:p>
    <w:p w:rsidR="006E5186" w:rsidRPr="006E5186" w:rsidRDefault="006E5186" w:rsidP="00BA41D7">
      <w:pPr>
        <w:numPr>
          <w:ilvl w:val="0"/>
          <w:numId w:val="9"/>
        </w:numPr>
        <w:spacing w:line="360" w:lineRule="auto"/>
        <w:jc w:val="both"/>
        <w:rPr>
          <w:sz w:val="28"/>
          <w:szCs w:val="28"/>
        </w:rPr>
      </w:pPr>
      <w:r w:rsidRPr="006E5186">
        <w:rPr>
          <w:sz w:val="28"/>
          <w:szCs w:val="28"/>
        </w:rPr>
        <w:t>знание основных норм светской и религиозной морали, понимание их значения в выстраивании конструктивных отношений в семье и обществе, понимание значения нравственности, веры и религии в жизни человека и общества;</w:t>
      </w:r>
    </w:p>
    <w:p w:rsidR="006E5186" w:rsidRPr="006E5186" w:rsidRDefault="006E5186" w:rsidP="00BA41D7">
      <w:pPr>
        <w:numPr>
          <w:ilvl w:val="0"/>
          <w:numId w:val="9"/>
        </w:numPr>
        <w:spacing w:line="360" w:lineRule="auto"/>
        <w:jc w:val="both"/>
        <w:rPr>
          <w:sz w:val="28"/>
          <w:szCs w:val="28"/>
        </w:rPr>
      </w:pPr>
      <w:r w:rsidRPr="006E5186">
        <w:rPr>
          <w:sz w:val="28"/>
          <w:szCs w:val="28"/>
        </w:rPr>
        <w:t>первоначальные представления о светской этике, о традиционных религиях, их роли в культуре, истории и современности России;</w:t>
      </w:r>
    </w:p>
    <w:p w:rsidR="006E5186" w:rsidRPr="006E5186" w:rsidRDefault="006E5186" w:rsidP="00BA41D7">
      <w:pPr>
        <w:numPr>
          <w:ilvl w:val="0"/>
          <w:numId w:val="9"/>
        </w:numPr>
        <w:spacing w:line="360" w:lineRule="auto"/>
        <w:jc w:val="both"/>
        <w:rPr>
          <w:sz w:val="28"/>
          <w:szCs w:val="28"/>
        </w:rPr>
      </w:pPr>
      <w:r w:rsidRPr="006E5186">
        <w:rPr>
          <w:sz w:val="28"/>
          <w:szCs w:val="28"/>
        </w:rPr>
        <w:t>первоначальные представления о традиционных религиях, их роли в культуре, истории и современности России;</w:t>
      </w:r>
    </w:p>
    <w:p w:rsidR="006E5186" w:rsidRPr="006E5186" w:rsidRDefault="006E5186" w:rsidP="00BA41D7">
      <w:pPr>
        <w:numPr>
          <w:ilvl w:val="0"/>
          <w:numId w:val="9"/>
        </w:numPr>
        <w:spacing w:line="360" w:lineRule="auto"/>
        <w:jc w:val="both"/>
        <w:rPr>
          <w:sz w:val="28"/>
          <w:szCs w:val="28"/>
        </w:rPr>
      </w:pPr>
      <w:r w:rsidRPr="006E5186">
        <w:rPr>
          <w:sz w:val="28"/>
          <w:szCs w:val="28"/>
        </w:rPr>
        <w:t>первоначальные представления об исторической роли традиционных религий в становлении российской государственности;</w:t>
      </w:r>
    </w:p>
    <w:p w:rsidR="006E5186" w:rsidRPr="006E5186" w:rsidRDefault="006E5186" w:rsidP="00BA41D7">
      <w:pPr>
        <w:numPr>
          <w:ilvl w:val="0"/>
          <w:numId w:val="9"/>
        </w:numPr>
        <w:spacing w:line="360" w:lineRule="auto"/>
        <w:jc w:val="both"/>
        <w:rPr>
          <w:sz w:val="28"/>
          <w:szCs w:val="28"/>
        </w:rPr>
      </w:pPr>
      <w:r w:rsidRPr="006E5186">
        <w:rPr>
          <w:sz w:val="28"/>
          <w:szCs w:val="28"/>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6E5186" w:rsidRPr="006E5186" w:rsidRDefault="006E5186" w:rsidP="00BA41D7">
      <w:pPr>
        <w:numPr>
          <w:ilvl w:val="0"/>
          <w:numId w:val="9"/>
        </w:numPr>
        <w:spacing w:line="360" w:lineRule="auto"/>
        <w:jc w:val="both"/>
        <w:rPr>
          <w:sz w:val="28"/>
          <w:szCs w:val="28"/>
        </w:rPr>
      </w:pPr>
      <w:r w:rsidRPr="006E5186">
        <w:rPr>
          <w:sz w:val="28"/>
          <w:szCs w:val="28"/>
        </w:rPr>
        <w:t>осознание ценности человеческой жизни.</w:t>
      </w:r>
    </w:p>
    <w:p w:rsidR="00052A68" w:rsidRPr="00052A68" w:rsidRDefault="00052A68" w:rsidP="00BA41D7">
      <w:pPr>
        <w:spacing w:line="360" w:lineRule="auto"/>
      </w:pPr>
    </w:p>
    <w:p w:rsidR="00653A76" w:rsidRPr="004902B1" w:rsidRDefault="00653A76" w:rsidP="00BA41D7">
      <w:pPr>
        <w:pStyle w:val="aff"/>
        <w:numPr>
          <w:ilvl w:val="2"/>
          <w:numId w:val="2"/>
        </w:numPr>
        <w:ind w:left="0" w:firstLine="0"/>
      </w:pPr>
      <w:bookmarkStart w:id="44" w:name="_Toc288394065"/>
      <w:bookmarkStart w:id="45" w:name="_Toc288410532"/>
      <w:bookmarkStart w:id="46" w:name="_Toc288410661"/>
      <w:bookmarkStart w:id="47" w:name="_Toc424564308"/>
      <w:r w:rsidRPr="004902B1">
        <w:t>Окружающий мир</w:t>
      </w:r>
      <w:bookmarkEnd w:id="44"/>
      <w:bookmarkEnd w:id="45"/>
      <w:bookmarkEnd w:id="46"/>
      <w:bookmarkEnd w:id="47"/>
    </w:p>
    <w:p w:rsidR="00D604C2" w:rsidRPr="007261C4" w:rsidRDefault="00D604C2" w:rsidP="00BA41D7">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курса «Окружающий мир» обучающиеся на уровне начального общего образования:</w:t>
      </w:r>
    </w:p>
    <w:p w:rsidR="00D604C2" w:rsidRPr="007261C4" w:rsidRDefault="00D016C5" w:rsidP="00BA41D7">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7261C4" w:rsidRDefault="00D016C5" w:rsidP="00BA41D7">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7261C4" w:rsidRDefault="00D016C5" w:rsidP="00BA41D7">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7261C4" w:rsidRDefault="00D016C5" w:rsidP="00BA41D7">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pacing w:val="-4"/>
          <w:sz w:val="28"/>
          <w:szCs w:val="28"/>
        </w:rPr>
        <w:t xml:space="preserve">- </w:t>
      </w:r>
      <w:r w:rsidR="00D604C2" w:rsidRPr="007261C4">
        <w:rPr>
          <w:rStyle w:val="Zag11"/>
          <w:rFonts w:eastAsia="@Arial Unicode MS"/>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7261C4">
        <w:rPr>
          <w:rStyle w:val="Zag11"/>
          <w:rFonts w:eastAsia="@Arial Unicode MS"/>
          <w:sz w:val="28"/>
          <w:szCs w:val="28"/>
        </w:rPr>
        <w:t>;</w:t>
      </w:r>
    </w:p>
    <w:p w:rsidR="00D604C2" w:rsidRPr="007261C4" w:rsidRDefault="00D016C5" w:rsidP="00BA41D7">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7261C4" w:rsidRDefault="00D016C5" w:rsidP="00BA41D7">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lastRenderedPageBreak/>
        <w:t xml:space="preserve">- </w:t>
      </w:r>
      <w:r w:rsidR="00D604C2" w:rsidRPr="007261C4">
        <w:rPr>
          <w:rStyle w:val="Zag11"/>
          <w:rFonts w:eastAsia="@Arial Unicode MS"/>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7261C4">
        <w:rPr>
          <w:rStyle w:val="Zag11"/>
          <w:rFonts w:eastAsia="@Arial Unicode MS"/>
          <w:sz w:val="28"/>
          <w:szCs w:val="28"/>
        </w:rPr>
        <w:noBreakHyphen/>
        <w:t xml:space="preserve"> и видеофрагментов, готовить и проводить небольшие презентации в поддержку собственных сообщений;</w:t>
      </w:r>
    </w:p>
    <w:p w:rsidR="00D604C2" w:rsidRPr="007261C4" w:rsidRDefault="00D016C5" w:rsidP="00BA41D7">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BD7394" w:rsidRDefault="00D604C2" w:rsidP="00BA41D7">
      <w:pPr>
        <w:pStyle w:val="a3"/>
        <w:tabs>
          <w:tab w:val="left" w:pos="709"/>
        </w:tabs>
        <w:spacing w:line="360" w:lineRule="auto"/>
        <w:ind w:firstLine="709"/>
        <w:rPr>
          <w:rFonts w:ascii="Times New Roman" w:hAnsi="Times New Roman"/>
          <w:color w:val="auto"/>
          <w:sz w:val="28"/>
          <w:szCs w:val="28"/>
        </w:rPr>
      </w:pPr>
      <w:r w:rsidRPr="007261C4">
        <w:rPr>
          <w:rStyle w:val="Zag11"/>
          <w:rFonts w:eastAsia="@Arial Unicode MS"/>
          <w:color w:val="auto"/>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BD7394" w:rsidRDefault="00653A76" w:rsidP="00BA41D7">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природа</w:t>
      </w:r>
    </w:p>
    <w:p w:rsidR="00653A76" w:rsidRPr="00BD7394" w:rsidRDefault="00653A76" w:rsidP="00BA41D7">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A41D7">
      <w:pPr>
        <w:pStyle w:val="21"/>
      </w:pPr>
      <w:r w:rsidRPr="003C0745">
        <w:t xml:space="preserve">узнавать изученные объекты </w:t>
      </w:r>
      <w:r w:rsidRPr="00CB6752">
        <w:t>и явления живой и неживой природы;</w:t>
      </w:r>
    </w:p>
    <w:p w:rsidR="00653A76" w:rsidRPr="00797ECB" w:rsidRDefault="00653A76" w:rsidP="00BA41D7">
      <w:pPr>
        <w:pStyle w:val="21"/>
      </w:pPr>
      <w:r w:rsidRPr="00BD3307">
        <w:rPr>
          <w:spacing w:val="2"/>
        </w:rPr>
        <w:t xml:space="preserve">описывать на основе предложенного плана изученные </w:t>
      </w:r>
      <w:r w:rsidRPr="00FF3660">
        <w:t>объекты и явления живой и неживой приро</w:t>
      </w:r>
      <w:r w:rsidRPr="00797ECB">
        <w:t>ды, выделять их существенные признаки;</w:t>
      </w:r>
    </w:p>
    <w:p w:rsidR="00653A76" w:rsidRPr="002C5232" w:rsidRDefault="00653A76" w:rsidP="00BA41D7">
      <w:pPr>
        <w:pStyle w:val="21"/>
      </w:pPr>
      <w:r w:rsidRPr="004902B1">
        <w:t>сравнивать объекты живой и неживой природы на основе внешних признаков или известных характерных свойств</w:t>
      </w:r>
      <w:r w:rsidR="00D016C5">
        <w:t xml:space="preserve"> </w:t>
      </w:r>
      <w:r w:rsidRPr="002C5232">
        <w:t>и проводить простейшую классификацию изученных объектов природы;</w:t>
      </w:r>
    </w:p>
    <w:p w:rsidR="004F3E0E" w:rsidRPr="002C5232" w:rsidRDefault="00653A76" w:rsidP="00BA41D7">
      <w:pPr>
        <w:pStyle w:val="21"/>
      </w:pPr>
      <w:r w:rsidRPr="002C5232">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2C5232" w:rsidRDefault="00653A76" w:rsidP="00BA41D7">
      <w:pPr>
        <w:pStyle w:val="21"/>
      </w:pPr>
      <w:r w:rsidRPr="002C5232">
        <w:t>и правилам техники безопасности при проведении наблюдений и опытов;</w:t>
      </w:r>
    </w:p>
    <w:p w:rsidR="00653A76" w:rsidRPr="00012122" w:rsidRDefault="00653A76" w:rsidP="00BA41D7">
      <w:pPr>
        <w:pStyle w:val="21"/>
      </w:pPr>
      <w:r w:rsidRPr="00E417D8">
        <w:t xml:space="preserve">использовать естественно­научные тексты (на бумажных </w:t>
      </w:r>
      <w:r w:rsidRPr="00A87A29">
        <w:rPr>
          <w:spacing w:val="2"/>
        </w:rPr>
        <w:t xml:space="preserve">и электронных носителях, в том числе в контролируемом </w:t>
      </w:r>
      <w:r w:rsidRPr="00C6263C">
        <w:t>Интернете) с целью п</w:t>
      </w:r>
      <w:r w:rsidRPr="00012122">
        <w:t>оиска и извлечения информации, ответов на вопросы, объяснений, создания собственных устных или письменных высказываний;</w:t>
      </w:r>
    </w:p>
    <w:p w:rsidR="00653A76" w:rsidRPr="003B2B4B" w:rsidRDefault="00653A76" w:rsidP="00BA41D7">
      <w:pPr>
        <w:pStyle w:val="21"/>
      </w:pPr>
      <w:r w:rsidRPr="005401CC">
        <w:lastRenderedPageBreak/>
        <w:t>использовать различные справочные издания (словарь по естествознанию, определитель растений и животных на основе иллюстраций, атлас карт</w:t>
      </w:r>
      <w:r w:rsidRPr="003B2B4B">
        <w:t>, в том числе и компьютерные издания) для поиска необходимой информации;</w:t>
      </w:r>
    </w:p>
    <w:p w:rsidR="00653A76" w:rsidRPr="00B630CB" w:rsidRDefault="00653A76" w:rsidP="00BA41D7">
      <w:pPr>
        <w:pStyle w:val="21"/>
      </w:pPr>
      <w:r w:rsidRPr="00375003">
        <w:rPr>
          <w:spacing w:val="2"/>
        </w:rPr>
        <w:t xml:space="preserve">использовать готовые модели (глобус, карту, план) для </w:t>
      </w:r>
      <w:r w:rsidRPr="00B630CB">
        <w:t>объяснения явлений или описания свойств объектов;</w:t>
      </w:r>
    </w:p>
    <w:p w:rsidR="00653A76" w:rsidRPr="00BD7394" w:rsidRDefault="00653A76" w:rsidP="00BA41D7">
      <w:pPr>
        <w:pStyle w:val="21"/>
      </w:pPr>
      <w:r w:rsidRPr="005B482A">
        <w:rPr>
          <w:spacing w:val="2"/>
        </w:rPr>
        <w:t xml:space="preserve">обнаруживать простейшие взаимосвязи между живой и </w:t>
      </w:r>
      <w:r w:rsidRPr="00BD7394">
        <w:t>неживой природой, взаимосвязи в живой природе; использовать их для объяснения необходимости бережного отношения к природе;</w:t>
      </w:r>
    </w:p>
    <w:p w:rsidR="00653A76" w:rsidRPr="00BD7394" w:rsidRDefault="00653A76" w:rsidP="00BA41D7">
      <w:pPr>
        <w:pStyle w:val="21"/>
      </w:pPr>
      <w:r w:rsidRPr="00BD7394">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A87A29" w:rsidRDefault="00653A76" w:rsidP="00BA41D7">
      <w:pPr>
        <w:pStyle w:val="21"/>
      </w:pPr>
      <w:r w:rsidRPr="00BD7394">
        <w:rPr>
          <w:spacing w:val="-2"/>
        </w:rPr>
        <w:t>понимать необходимость здорового образа жизни, со</w:t>
      </w:r>
      <w:r w:rsidRPr="00BD7394">
        <w:t>блю</w:t>
      </w:r>
      <w:r w:rsidRPr="00BD7394">
        <w:rPr>
          <w:spacing w:val="2"/>
        </w:rPr>
        <w:t>дения правил безопасного поведения; использовать знания</w:t>
      </w:r>
      <w:r w:rsidR="00D016C5">
        <w:rPr>
          <w:spacing w:val="2"/>
        </w:rPr>
        <w:t xml:space="preserve"> </w:t>
      </w:r>
      <w:r w:rsidRPr="00A87A29">
        <w:rPr>
          <w:spacing w:val="2"/>
        </w:rPr>
        <w:t>о строении и функционировании организма человека для</w:t>
      </w:r>
      <w:r w:rsidR="00D016C5">
        <w:rPr>
          <w:spacing w:val="2"/>
        </w:rPr>
        <w:t xml:space="preserve"> </w:t>
      </w:r>
      <w:r w:rsidRPr="00A87A29">
        <w:t>сохранения и укрепления своего здоровья.</w:t>
      </w:r>
    </w:p>
    <w:p w:rsidR="00653A76" w:rsidRPr="00BD7394" w:rsidRDefault="00653A76" w:rsidP="00BA41D7">
      <w:pPr>
        <w:pStyle w:val="af"/>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41D7">
      <w:pPr>
        <w:pStyle w:val="21"/>
        <w:rPr>
          <w:i/>
        </w:rPr>
      </w:pPr>
      <w:r w:rsidRPr="00BD7394">
        <w:rPr>
          <w:i/>
        </w:rPr>
        <w:t>использовать при проведении практических работ инструменты ИКТ (фото</w:t>
      </w:r>
      <w:r w:rsidRPr="00BD7394">
        <w:rPr>
          <w:i/>
        </w:rPr>
        <w:noBreakHyphen/>
        <w:t xml:space="preserve"> и видеокамеру, микрофон и</w:t>
      </w:r>
      <w:r w:rsidRPr="00BD7394">
        <w:rPr>
          <w:i/>
        </w:rPr>
        <w:t> </w:t>
      </w:r>
      <w:r w:rsidRPr="00BD7394">
        <w:rPr>
          <w:i/>
        </w:rPr>
        <w:t>др.) для записи и обработки информации, готовить небольшие презентации по результатам наблюдений и опытов;</w:t>
      </w:r>
    </w:p>
    <w:p w:rsidR="00653A76" w:rsidRPr="00BD7394" w:rsidRDefault="00653A76" w:rsidP="00BA41D7">
      <w:pPr>
        <w:pStyle w:val="21"/>
        <w:rPr>
          <w:i/>
        </w:rPr>
      </w:pPr>
      <w:r w:rsidRPr="00BD7394">
        <w:rPr>
          <w:i/>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BD7394" w:rsidRDefault="00653A76" w:rsidP="00BA41D7">
      <w:pPr>
        <w:pStyle w:val="21"/>
        <w:rPr>
          <w:i/>
          <w:spacing w:val="-4"/>
        </w:rPr>
      </w:pPr>
      <w:r w:rsidRPr="00BD7394">
        <w:rPr>
          <w:i/>
        </w:rPr>
        <w:t xml:space="preserve">осознавать ценность природы и необходимость нести </w:t>
      </w:r>
      <w:r w:rsidRPr="00BD7394">
        <w:rPr>
          <w:i/>
          <w:spacing w:val="-4"/>
        </w:rPr>
        <w:t>ответственность за е</w:t>
      </w:r>
      <w:r w:rsidR="00D30361">
        <w:rPr>
          <w:i/>
          <w:spacing w:val="-4"/>
        </w:rPr>
        <w:t>е</w:t>
      </w:r>
      <w:r w:rsidRPr="00BD7394">
        <w:rPr>
          <w:i/>
          <w:spacing w:val="-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BD7394" w:rsidRDefault="00653A76" w:rsidP="00BA41D7">
      <w:pPr>
        <w:pStyle w:val="21"/>
        <w:rPr>
          <w:i/>
        </w:rPr>
      </w:pPr>
      <w:r w:rsidRPr="00BD7394">
        <w:rPr>
          <w:i/>
          <w:spacing w:val="2"/>
        </w:rPr>
        <w:t>пользоваться простыми навыками самоконтроля са</w:t>
      </w:r>
      <w:r w:rsidRPr="00BD7394">
        <w:rPr>
          <w:i/>
        </w:rPr>
        <w:t>мочувствия для сохранения здоровья; осознанно соблюдать режим дня, правила рационального питания и личной гигиены;</w:t>
      </w:r>
    </w:p>
    <w:p w:rsidR="00653A76" w:rsidRPr="00BD7394" w:rsidRDefault="00653A76" w:rsidP="00BA41D7">
      <w:pPr>
        <w:pStyle w:val="21"/>
        <w:rPr>
          <w:i/>
        </w:rPr>
      </w:pPr>
      <w:r w:rsidRPr="00BD7394">
        <w:rPr>
          <w:i/>
        </w:rPr>
        <w:lastRenderedPageBreak/>
        <w:t xml:space="preserve">выполнять правила безопасного поведения в доме, на </w:t>
      </w:r>
      <w:r w:rsidRPr="00BD7394">
        <w:rPr>
          <w:i/>
          <w:spacing w:val="2"/>
        </w:rPr>
        <w:t>улице, природной среде, оказывать первую помощь при</w:t>
      </w:r>
      <w:r w:rsidR="00D016C5">
        <w:rPr>
          <w:i/>
          <w:spacing w:val="2"/>
        </w:rPr>
        <w:t xml:space="preserve"> </w:t>
      </w:r>
      <w:r w:rsidRPr="00BD7394">
        <w:rPr>
          <w:i/>
        </w:rPr>
        <w:t>несложных несчастных случаях;</w:t>
      </w:r>
    </w:p>
    <w:p w:rsidR="00653A76" w:rsidRPr="00BD7394" w:rsidRDefault="00653A76" w:rsidP="00BA41D7">
      <w:pPr>
        <w:pStyle w:val="21"/>
        <w:rPr>
          <w:i/>
        </w:rPr>
      </w:pPr>
      <w:r w:rsidRPr="00BD7394">
        <w:rPr>
          <w:i/>
          <w:spacing w:val="2"/>
        </w:rPr>
        <w:t xml:space="preserve">планировать, контролировать и оценивать учебные </w:t>
      </w:r>
      <w:r w:rsidRPr="00BD7394">
        <w:rPr>
          <w:i/>
        </w:rPr>
        <w:t>действия в процессе познания окружающего мира в соответствии с поставленной задачей и условиями е</w:t>
      </w:r>
      <w:r w:rsidR="00D30361">
        <w:rPr>
          <w:i/>
        </w:rPr>
        <w:t>е</w:t>
      </w:r>
      <w:r w:rsidRPr="00BD7394">
        <w:rPr>
          <w:i/>
        </w:rPr>
        <w:t xml:space="preserve"> реализации.</w:t>
      </w:r>
    </w:p>
    <w:p w:rsidR="00653A76" w:rsidRPr="00BD7394" w:rsidRDefault="00653A76" w:rsidP="00BA41D7">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Человек и общество</w:t>
      </w:r>
    </w:p>
    <w:p w:rsidR="00653A76" w:rsidRPr="00BD7394" w:rsidRDefault="00653A76" w:rsidP="00BA41D7">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A41D7">
      <w:pPr>
        <w:pStyle w:val="21"/>
      </w:pPr>
      <w:r w:rsidRPr="003C0745">
        <w:t>узнавать государственную символику Российской Феде</w:t>
      </w:r>
      <w:r w:rsidRPr="00CB6752">
        <w:rPr>
          <w:spacing w:val="2"/>
        </w:rPr>
        <w:t>рации и своего региона; описывать достопримечательности столицы и родного края; находить на карте мира Россий</w:t>
      </w:r>
      <w:r w:rsidRPr="00BD3307">
        <w:t>скую Федерацию, на карте России Моск</w:t>
      </w:r>
      <w:r w:rsidRPr="00FF3660">
        <w:t>ву, свой регион и его главный город;</w:t>
      </w:r>
    </w:p>
    <w:p w:rsidR="00653A76" w:rsidRPr="004902B1" w:rsidRDefault="00653A76" w:rsidP="00BA41D7">
      <w:pPr>
        <w:pStyle w:val="21"/>
        <w:rPr>
          <w:spacing w:val="-2"/>
        </w:rPr>
      </w:pPr>
      <w:r w:rsidRPr="00797ECB">
        <w:t>различать прошлое, настоящее, будущее; соотносить из</w:t>
      </w:r>
      <w:r w:rsidRPr="004902B1">
        <w:rPr>
          <w:spacing w:val="-2"/>
        </w:rPr>
        <w:t>ученные исторические события с датами, конкретную дату с веком; находить место изученных событий на «ленте времени»;</w:t>
      </w:r>
    </w:p>
    <w:p w:rsidR="00653A76" w:rsidRPr="002C5232" w:rsidRDefault="00653A76" w:rsidP="00BA41D7">
      <w:pPr>
        <w:pStyle w:val="21"/>
      </w:pPr>
      <w:r w:rsidRPr="009B0659">
        <w:rPr>
          <w:spacing w:val="2"/>
        </w:rPr>
        <w:t xml:space="preserve">используя дополнительные источники информации (на </w:t>
      </w:r>
      <w:r w:rsidRPr="002C5232">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A87A29" w:rsidRDefault="00653A76" w:rsidP="00BA41D7">
      <w:pPr>
        <w:pStyle w:val="21"/>
      </w:pPr>
      <w:r w:rsidRPr="002C5232">
        <w:rPr>
          <w:spacing w:val="2"/>
        </w:rPr>
        <w:t>оценивать характер взаимоотношений людей в различ</w:t>
      </w:r>
      <w:r w:rsidRPr="002C5232">
        <w:t xml:space="preserve">ных социальных группах (семья, группа сверстников, этнос), </w:t>
      </w:r>
      <w:r w:rsidRPr="00E417D8">
        <w:rPr>
          <w:spacing w:val="2"/>
        </w:rPr>
        <w:t>в том числе с позиции развития этических чувств, добро</w:t>
      </w:r>
      <w:r w:rsidRPr="00A87A29">
        <w:t>желательности и эмоционально­нравственной отзывчивости, понимания чувств других людей и сопереживания им;</w:t>
      </w:r>
    </w:p>
    <w:p w:rsidR="00653A76" w:rsidRPr="005B482A" w:rsidRDefault="00653A76" w:rsidP="00BA41D7">
      <w:pPr>
        <w:pStyle w:val="21"/>
      </w:pPr>
      <w:r w:rsidRPr="00C6263C">
        <w:rPr>
          <w:spacing w:val="2"/>
        </w:rPr>
        <w:t xml:space="preserve">использовать различные справочные издания (словари, </w:t>
      </w:r>
      <w:r w:rsidRPr="00012122">
        <w:t>энциклопедии)</w:t>
      </w:r>
      <w:r w:rsidRPr="005401CC">
        <w:t xml:space="preserve"> и детскую литературу о человеке и обществе </w:t>
      </w:r>
      <w:r w:rsidRPr="003B2B4B">
        <w:rPr>
          <w:spacing w:val="2"/>
        </w:rPr>
        <w:t>с целью поиска информации, ответов на вопросы, объяснений, для создания собственных устных или письменных</w:t>
      </w:r>
      <w:r w:rsidR="00D016C5">
        <w:rPr>
          <w:spacing w:val="2"/>
        </w:rPr>
        <w:t xml:space="preserve"> </w:t>
      </w:r>
      <w:r w:rsidRPr="005B482A">
        <w:t>высказываний.</w:t>
      </w:r>
    </w:p>
    <w:p w:rsidR="00653A76" w:rsidRPr="00BD7394" w:rsidRDefault="00653A76" w:rsidP="00BA41D7">
      <w:pPr>
        <w:pStyle w:val="af"/>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41D7">
      <w:pPr>
        <w:pStyle w:val="21"/>
        <w:rPr>
          <w:i/>
        </w:rPr>
      </w:pPr>
      <w:r w:rsidRPr="00BD7394">
        <w:rPr>
          <w:i/>
        </w:rPr>
        <w:t>осознавать свою неразрывную связь с разнообразными окружающими социальными группами;</w:t>
      </w:r>
    </w:p>
    <w:p w:rsidR="00653A76" w:rsidRPr="00BD7394" w:rsidRDefault="00653A76" w:rsidP="00BA41D7">
      <w:pPr>
        <w:pStyle w:val="21"/>
        <w:rPr>
          <w:i/>
        </w:rPr>
      </w:pPr>
      <w:r w:rsidRPr="00BD7394">
        <w:rPr>
          <w:i/>
        </w:rPr>
        <w:lastRenderedPageBreak/>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BD7394" w:rsidRDefault="00653A76" w:rsidP="00BA41D7">
      <w:pPr>
        <w:pStyle w:val="21"/>
        <w:rPr>
          <w:i/>
        </w:rPr>
      </w:pPr>
      <w:r w:rsidRPr="00BD7394">
        <w:rPr>
          <w:i/>
          <w:spacing w:val="2"/>
        </w:rPr>
        <w:t>наблюдать и описывать проявления богатства вну</w:t>
      </w:r>
      <w:r w:rsidRPr="00BD7394">
        <w:rPr>
          <w:i/>
        </w:rPr>
        <w:t xml:space="preserve">треннего мира человека в его созидательной деятельности на благо семьи, в интересах </w:t>
      </w:r>
      <w:r w:rsidR="00AA36C0" w:rsidRPr="00BD7394">
        <w:rPr>
          <w:i/>
        </w:rPr>
        <w:t xml:space="preserve"> образовательной </w:t>
      </w:r>
      <w:r w:rsidR="005C5F90" w:rsidRPr="00BD7394">
        <w:rPr>
          <w:i/>
        </w:rPr>
        <w:t xml:space="preserve">организации, </w:t>
      </w:r>
      <w:r w:rsidRPr="00BD7394">
        <w:rPr>
          <w:i/>
        </w:rPr>
        <w:t>социума, этноса, страны;</w:t>
      </w:r>
    </w:p>
    <w:p w:rsidR="00653A76" w:rsidRPr="00BD7394" w:rsidRDefault="00653A76" w:rsidP="00BA41D7">
      <w:pPr>
        <w:pStyle w:val="21"/>
        <w:rPr>
          <w:i/>
          <w:spacing w:val="-2"/>
        </w:rPr>
      </w:pPr>
      <w:r w:rsidRPr="00BD7394">
        <w:rPr>
          <w:i/>
          <w:spacing w:val="-2"/>
        </w:rPr>
        <w:t>проявлять уважение и готовность выполнять совместно установленные договор</w:t>
      </w:r>
      <w:r w:rsidR="00D30361">
        <w:rPr>
          <w:i/>
          <w:spacing w:val="-2"/>
        </w:rPr>
        <w:t>е</w:t>
      </w:r>
      <w:r w:rsidRPr="00BD7394">
        <w:rPr>
          <w:i/>
          <w:spacing w:val="-2"/>
        </w:rPr>
        <w:t>нности и правила, в том числе правила общения со взрослыми и сверстниками в официальной обстановке; участвовать в коллективной коммуника</w:t>
      </w:r>
      <w:r w:rsidRPr="00BD7394">
        <w:rPr>
          <w:i/>
        </w:rPr>
        <w:t xml:space="preserve">тивной деятельности в информационной образовательной </w:t>
      </w:r>
      <w:r w:rsidRPr="00BD7394">
        <w:rPr>
          <w:i/>
          <w:spacing w:val="-2"/>
        </w:rPr>
        <w:t>среде;</w:t>
      </w:r>
    </w:p>
    <w:p w:rsidR="00653A76" w:rsidRPr="00413904" w:rsidRDefault="00653A76" w:rsidP="00BA41D7">
      <w:pPr>
        <w:pStyle w:val="21"/>
      </w:pPr>
      <w:r w:rsidRPr="00BD7394">
        <w:rPr>
          <w:i/>
          <w:spacing w:val="2"/>
        </w:rPr>
        <w:t xml:space="preserve">определять общую цель в совместной деятельности </w:t>
      </w:r>
      <w:r w:rsidRPr="00BD7394">
        <w:rPr>
          <w:i/>
        </w:rPr>
        <w:t>и пути е</w:t>
      </w:r>
      <w:r w:rsidR="00D30361">
        <w:rPr>
          <w:i/>
        </w:rPr>
        <w:t>е</w:t>
      </w:r>
      <w:r w:rsidRPr="00BD7394">
        <w:rPr>
          <w:i/>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413904" w:rsidRDefault="00D604C2" w:rsidP="00BA41D7">
      <w:pPr>
        <w:pStyle w:val="21"/>
        <w:numPr>
          <w:ilvl w:val="0"/>
          <w:numId w:val="0"/>
        </w:numPr>
        <w:ind w:left="680"/>
        <w:rPr>
          <w:rStyle w:val="Zag11"/>
          <w:rFonts w:eastAsia="@Arial Unicode MS"/>
          <w:b/>
          <w:i/>
          <w:szCs w:val="28"/>
        </w:rPr>
      </w:pPr>
    </w:p>
    <w:p w:rsidR="00D604C2" w:rsidRPr="00413904" w:rsidRDefault="00D604C2" w:rsidP="00BA41D7">
      <w:pPr>
        <w:pStyle w:val="21"/>
        <w:numPr>
          <w:ilvl w:val="0"/>
          <w:numId w:val="0"/>
        </w:numPr>
        <w:jc w:val="center"/>
        <w:rPr>
          <w:rFonts w:eastAsia="@Arial Unicode MS"/>
          <w:b/>
          <w:i/>
          <w:color w:val="000000"/>
          <w:szCs w:val="28"/>
        </w:rPr>
      </w:pPr>
      <w:r w:rsidRPr="007261C4">
        <w:rPr>
          <w:rStyle w:val="Zag11"/>
          <w:rFonts w:eastAsia="@Arial Unicode MS"/>
          <w:b/>
          <w:szCs w:val="28"/>
        </w:rPr>
        <w:t xml:space="preserve">Планируемые результаты и содержание образовательной области </w:t>
      </w:r>
      <w:r w:rsidRPr="00D604C2">
        <w:rPr>
          <w:rStyle w:val="Zag11"/>
          <w:rFonts w:eastAsia="@Arial Unicode MS"/>
          <w:b/>
          <w:szCs w:val="28"/>
        </w:rPr>
        <w:t>«Искусство» на уровне начального общего образования</w:t>
      </w:r>
    </w:p>
    <w:p w:rsidR="00653A76" w:rsidRPr="00CB6752" w:rsidRDefault="00653A76" w:rsidP="00BA41D7">
      <w:pPr>
        <w:pStyle w:val="aff"/>
        <w:numPr>
          <w:ilvl w:val="2"/>
          <w:numId w:val="2"/>
        </w:numPr>
      </w:pPr>
      <w:bookmarkStart w:id="48" w:name="_Toc288394066"/>
      <w:bookmarkStart w:id="49" w:name="_Toc288410533"/>
      <w:bookmarkStart w:id="50" w:name="_Toc288410662"/>
      <w:bookmarkStart w:id="51" w:name="_Toc424564309"/>
      <w:r w:rsidRPr="00CB6752">
        <w:t>Изобразительное искусство</w:t>
      </w:r>
      <w:bookmarkEnd w:id="48"/>
      <w:bookmarkEnd w:id="49"/>
      <w:bookmarkEnd w:id="50"/>
      <w:bookmarkEnd w:id="51"/>
    </w:p>
    <w:p w:rsidR="00D604C2" w:rsidRPr="007261C4" w:rsidRDefault="00D604C2" w:rsidP="00BA41D7">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В результате изучения изобразительного искусства на уровне начального общего образования у обучающихся:</w:t>
      </w:r>
    </w:p>
    <w:p w:rsidR="00D604C2" w:rsidRPr="007261C4" w:rsidRDefault="00D604C2" w:rsidP="00BA41D7">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7261C4" w:rsidRDefault="00D604C2" w:rsidP="00BA41D7">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7261C4" w:rsidRDefault="00D604C2" w:rsidP="00BA41D7">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сформируются основы духовно-нравственных ценностей личности – способности оценивать и выстраивать на основе традиционных моральных </w:t>
      </w:r>
      <w:r w:rsidRPr="007261C4">
        <w:rPr>
          <w:rStyle w:val="Zag11"/>
          <w:rFonts w:eastAsia="@Arial Unicode MS"/>
          <w:sz w:val="28"/>
          <w:szCs w:val="28"/>
        </w:rPr>
        <w:lastRenderedPageBreak/>
        <w:t>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7261C4" w:rsidRDefault="00D604C2" w:rsidP="00BA41D7">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7261C4" w:rsidRDefault="00D604C2" w:rsidP="00BA41D7">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7261C4">
        <w:rPr>
          <w:rStyle w:val="Zag11"/>
          <w:rFonts w:eastAsia="@Arial Unicode MS"/>
          <w:sz w:val="28"/>
          <w:szCs w:val="28"/>
        </w:rPr>
        <w:t>;</w:t>
      </w:r>
    </w:p>
    <w:p w:rsidR="00D604C2" w:rsidRPr="007261C4" w:rsidRDefault="00D604C2" w:rsidP="00BA41D7">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7261C4" w:rsidRDefault="00B10F20" w:rsidP="00BA41D7">
      <w:pPr>
        <w:tabs>
          <w:tab w:val="left" w:pos="142"/>
          <w:tab w:val="left" w:leader="dot" w:pos="624"/>
          <w:tab w:val="left" w:pos="709"/>
        </w:tabs>
        <w:spacing w:line="360" w:lineRule="auto"/>
        <w:ind w:firstLine="709"/>
        <w:jc w:val="both"/>
        <w:rPr>
          <w:rStyle w:val="Zag11"/>
          <w:rFonts w:eastAsia="@Arial Unicode MS"/>
          <w:sz w:val="28"/>
          <w:szCs w:val="28"/>
        </w:rPr>
      </w:pPr>
      <w:r>
        <w:rPr>
          <w:rStyle w:val="Zag11"/>
          <w:rFonts w:eastAsia="@Arial Unicode MS"/>
          <w:sz w:val="28"/>
          <w:szCs w:val="28"/>
        </w:rPr>
        <w:t>У</w:t>
      </w:r>
      <w:r w:rsidR="00D604C2" w:rsidRPr="007261C4">
        <w:rPr>
          <w:rStyle w:val="Zag11"/>
          <w:rFonts w:eastAsia="@Arial Unicode MS"/>
          <w:sz w:val="28"/>
          <w:szCs w:val="28"/>
        </w:rPr>
        <w:t>чащиеся:</w:t>
      </w:r>
    </w:p>
    <w:p w:rsidR="00D604C2" w:rsidRPr="007261C4" w:rsidRDefault="00D604C2" w:rsidP="00BA41D7">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7261C4" w:rsidRDefault="00D604C2" w:rsidP="00BA41D7">
      <w:pPr>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7261C4" w:rsidRDefault="00D604C2" w:rsidP="00BA41D7">
      <w:pPr>
        <w:widowControl w:val="0"/>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 xml:space="preserve">научатся применять художественные умения, знания и представления о </w:t>
      </w:r>
      <w:r w:rsidRPr="007261C4">
        <w:rPr>
          <w:rStyle w:val="Zag11"/>
          <w:rFonts w:eastAsia="@Arial Unicode MS"/>
          <w:sz w:val="28"/>
          <w:szCs w:val="28"/>
        </w:rPr>
        <w:lastRenderedPageBreak/>
        <w:t>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7261C4" w:rsidRDefault="00D604C2" w:rsidP="00BA41D7">
      <w:pPr>
        <w:widowControl w:val="0"/>
        <w:tabs>
          <w:tab w:val="left" w:pos="142"/>
          <w:tab w:val="left" w:leader="dot" w:pos="624"/>
          <w:tab w:val="left" w:pos="709"/>
        </w:tabs>
        <w:spacing w:line="360" w:lineRule="auto"/>
        <w:ind w:firstLine="709"/>
        <w:jc w:val="both"/>
        <w:rPr>
          <w:rStyle w:val="Zag11"/>
          <w:rFonts w:eastAsia="@Arial Unicode MS"/>
          <w:sz w:val="28"/>
          <w:szCs w:val="28"/>
        </w:rPr>
      </w:pPr>
      <w:r w:rsidRPr="007261C4">
        <w:rPr>
          <w:rStyle w:val="Zag11"/>
          <w:rFonts w:eastAsia="@Arial Unicode MS"/>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7261C4" w:rsidRDefault="00D604C2" w:rsidP="00BA41D7">
      <w:pPr>
        <w:pStyle w:val="Zag3"/>
        <w:tabs>
          <w:tab w:val="left" w:pos="142"/>
          <w:tab w:val="left" w:leader="dot" w:pos="624"/>
          <w:tab w:val="left" w:pos="709"/>
        </w:tabs>
        <w:spacing w:after="0" w:line="360" w:lineRule="auto"/>
        <w:ind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E5186" w:rsidRDefault="006E5186" w:rsidP="00BA41D7">
      <w:pPr>
        <w:pStyle w:val="41"/>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 xml:space="preserve">Содержательная линии </w:t>
      </w:r>
    </w:p>
    <w:p w:rsidR="006E5186" w:rsidRPr="00BD7394" w:rsidRDefault="006E5186" w:rsidP="00BA41D7">
      <w:pPr>
        <w:pStyle w:val="41"/>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w:t>
      </w:r>
      <w:r w:rsidR="00653A76" w:rsidRPr="00BD7394">
        <w:rPr>
          <w:rFonts w:ascii="Times New Roman" w:hAnsi="Times New Roman" w:cs="Times New Roman"/>
          <w:b/>
          <w:i w:val="0"/>
          <w:color w:val="auto"/>
          <w:sz w:val="28"/>
          <w:szCs w:val="28"/>
        </w:rPr>
        <w:t>Восприятие искусства и виды художественной деятельности</w:t>
      </w:r>
      <w:r>
        <w:rPr>
          <w:rFonts w:ascii="Times New Roman" w:hAnsi="Times New Roman" w:cs="Times New Roman"/>
          <w:b/>
          <w:i w:val="0"/>
          <w:color w:val="auto"/>
          <w:sz w:val="28"/>
          <w:szCs w:val="28"/>
        </w:rPr>
        <w:t>»</w:t>
      </w:r>
    </w:p>
    <w:p w:rsidR="00653A76" w:rsidRPr="00BD7394" w:rsidRDefault="00653A76" w:rsidP="00BA41D7">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A41D7">
      <w:pPr>
        <w:pStyle w:val="21"/>
      </w:pPr>
      <w:r w:rsidRPr="003C0745">
        <w:rPr>
          <w:spacing w:val="2"/>
        </w:rPr>
        <w:t xml:space="preserve">различать основные виды художественной деятельности </w:t>
      </w:r>
      <w:r w:rsidRPr="00CB6752">
        <w:t>(рисунок, живопись, скульптура, художественное конструирование и дизайн, декоративно­прикладное искусство) и участвовать в худ</w:t>
      </w:r>
      <w:r w:rsidRPr="00BD3307">
        <w:t>ожественно­творческой деятельности, используя различные художественные материалы и при</w:t>
      </w:r>
      <w:r w:rsidR="00D30361">
        <w:t>е</w:t>
      </w:r>
      <w:r w:rsidRPr="00BD3307">
        <w:t>мы работы с ними для передачи собственного замыс</w:t>
      </w:r>
      <w:r w:rsidRPr="00FF3660">
        <w:t>ла;</w:t>
      </w:r>
    </w:p>
    <w:p w:rsidR="00653A76" w:rsidRPr="004902B1" w:rsidRDefault="00653A76" w:rsidP="00BA41D7">
      <w:pPr>
        <w:pStyle w:val="21"/>
      </w:pPr>
      <w:r w:rsidRPr="00797ECB">
        <w:rPr>
          <w:spacing w:val="2"/>
        </w:rPr>
        <w:t>различать основные виды и жанры пластических ис</w:t>
      </w:r>
      <w:r w:rsidRPr="004902B1">
        <w:t>кусств, понимать их специфику;</w:t>
      </w:r>
    </w:p>
    <w:p w:rsidR="00653A76" w:rsidRPr="002C5232" w:rsidRDefault="00653A76" w:rsidP="00BA41D7">
      <w:pPr>
        <w:pStyle w:val="21"/>
        <w:rPr>
          <w:spacing w:val="-2"/>
        </w:rPr>
      </w:pPr>
      <w:r w:rsidRPr="009B0659">
        <w:rPr>
          <w:spacing w:val="-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Pr>
          <w:spacing w:val="-2"/>
        </w:rPr>
        <w:t>е</w:t>
      </w:r>
      <w:r w:rsidRPr="009B0659">
        <w:rPr>
          <w:spacing w:val="-2"/>
        </w:rPr>
        <w:t xml:space="preserve"> отнош</w:t>
      </w:r>
      <w:r w:rsidRPr="002C5232">
        <w:rPr>
          <w:spacing w:val="-2"/>
        </w:rPr>
        <w:t>ение к ним средствами художественного образного языка;</w:t>
      </w:r>
    </w:p>
    <w:p w:rsidR="00653A76" w:rsidRPr="00A87A29" w:rsidRDefault="00653A76" w:rsidP="00BA41D7">
      <w:pPr>
        <w:pStyle w:val="21"/>
      </w:pPr>
      <w:r w:rsidRPr="002C5232">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2C5232">
        <w:t> </w:t>
      </w:r>
      <w:r w:rsidRPr="002C5232">
        <w:t>т.</w:t>
      </w:r>
      <w:r w:rsidRPr="002C5232">
        <w:t> </w:t>
      </w:r>
      <w:r w:rsidRPr="00E417D8">
        <w:t>д.) окружающего мира и жизненных явлен</w:t>
      </w:r>
      <w:r w:rsidRPr="00A87A29">
        <w:t>ий;</w:t>
      </w:r>
    </w:p>
    <w:p w:rsidR="00653A76" w:rsidRPr="005401CC" w:rsidRDefault="00653A76" w:rsidP="00BA41D7">
      <w:pPr>
        <w:pStyle w:val="21"/>
      </w:pPr>
      <w:r w:rsidRPr="00C6263C">
        <w:rPr>
          <w:spacing w:val="-2"/>
        </w:rPr>
        <w:t>пр</w:t>
      </w:r>
      <w:r w:rsidRPr="00012122">
        <w:rPr>
          <w:spacing w:val="-2"/>
        </w:rPr>
        <w:t>иводить примеры ведущих художественных музеев Рос</w:t>
      </w:r>
      <w:r w:rsidRPr="005401CC">
        <w:t>сии и художественных музеев своего региона, показывать на примерах их роль и назначение.</w:t>
      </w:r>
    </w:p>
    <w:p w:rsidR="00653A76" w:rsidRPr="00BD7394" w:rsidRDefault="00653A76" w:rsidP="00BA41D7">
      <w:pPr>
        <w:pStyle w:val="af"/>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lastRenderedPageBreak/>
        <w:t>Выпускник получит возможность научиться:</w:t>
      </w:r>
    </w:p>
    <w:p w:rsidR="00653A76" w:rsidRPr="00BD7394" w:rsidRDefault="00653A76" w:rsidP="00BA41D7">
      <w:pPr>
        <w:pStyle w:val="21"/>
        <w:rPr>
          <w:i/>
        </w:rPr>
      </w:pPr>
      <w:r w:rsidRPr="00BD7394">
        <w:rPr>
          <w:i/>
          <w:spacing w:val="-4"/>
        </w:rPr>
        <w:t>воспринимать произведения изобразительного искусства;</w:t>
      </w:r>
      <w:r w:rsidR="00D016C5">
        <w:rPr>
          <w:i/>
          <w:spacing w:val="-4"/>
        </w:rPr>
        <w:t xml:space="preserve"> </w:t>
      </w:r>
      <w:r w:rsidRPr="00BD7394">
        <w:rPr>
          <w:i/>
        </w:rPr>
        <w:t>участвовать в обсуждении их содержания и выразительных средств; различать сюжет и содержание в знакомых произведениях;</w:t>
      </w:r>
    </w:p>
    <w:p w:rsidR="00653A76" w:rsidRPr="00BD7394" w:rsidRDefault="00653A76" w:rsidP="00BA41D7">
      <w:pPr>
        <w:pStyle w:val="21"/>
        <w:rPr>
          <w:i/>
        </w:rPr>
      </w:pPr>
      <w:r w:rsidRPr="00BD7394">
        <w:rPr>
          <w:i/>
        </w:rPr>
        <w:t>видеть проявления пре</w:t>
      </w:r>
      <w:r w:rsidR="00A1453B" w:rsidRPr="00BD7394">
        <w:rPr>
          <w:i/>
        </w:rPr>
        <w:t>красного в произведениях искус</w:t>
      </w:r>
      <w:r w:rsidRPr="00BD7394">
        <w:rPr>
          <w:i/>
        </w:rPr>
        <w:t>ства (картины, архитектура, скульптура и</w:t>
      </w:r>
      <w:r w:rsidRPr="00BD7394">
        <w:rPr>
          <w:i/>
          <w:iCs/>
        </w:rPr>
        <w:t> </w:t>
      </w:r>
      <w:r w:rsidRPr="00BD7394">
        <w:rPr>
          <w:i/>
        </w:rPr>
        <w:t>т.</w:t>
      </w:r>
      <w:r w:rsidRPr="00BD7394">
        <w:rPr>
          <w:i/>
          <w:iCs/>
        </w:rPr>
        <w:t> </w:t>
      </w:r>
      <w:r w:rsidRPr="00BD7394">
        <w:rPr>
          <w:i/>
        </w:rPr>
        <w:t>д.), в природе, на улице, в быту;</w:t>
      </w:r>
    </w:p>
    <w:p w:rsidR="00653A76" w:rsidRPr="00BD7394" w:rsidRDefault="00653A76" w:rsidP="00BA41D7">
      <w:pPr>
        <w:pStyle w:val="21"/>
        <w:rPr>
          <w:i/>
        </w:rPr>
      </w:pPr>
      <w:r w:rsidRPr="00BD7394">
        <w:rPr>
          <w:i/>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BD7394" w:rsidRDefault="006E5186" w:rsidP="00BA41D7">
      <w:pPr>
        <w:pStyle w:val="41"/>
        <w:spacing w:before="0" w:after="0" w:line="360" w:lineRule="auto"/>
        <w:ind w:firstLine="454"/>
        <w:jc w:val="both"/>
        <w:rPr>
          <w:rFonts w:ascii="Times New Roman" w:hAnsi="Times New Roman" w:cs="Times New Roman"/>
          <w:b/>
          <w:i w:val="0"/>
          <w:color w:val="auto"/>
          <w:sz w:val="28"/>
          <w:szCs w:val="28"/>
        </w:rPr>
      </w:pPr>
      <w:r>
        <w:rPr>
          <w:rFonts w:ascii="Times New Roman" w:hAnsi="Times New Roman" w:cs="Times New Roman"/>
          <w:b/>
          <w:i w:val="0"/>
          <w:color w:val="auto"/>
          <w:sz w:val="28"/>
          <w:szCs w:val="28"/>
        </w:rPr>
        <w:t>«</w:t>
      </w:r>
      <w:r w:rsidR="00653A76" w:rsidRPr="00BD7394">
        <w:rPr>
          <w:rFonts w:ascii="Times New Roman" w:hAnsi="Times New Roman" w:cs="Times New Roman"/>
          <w:b/>
          <w:i w:val="0"/>
          <w:color w:val="auto"/>
          <w:sz w:val="28"/>
          <w:szCs w:val="28"/>
        </w:rPr>
        <w:t>Азбука искусства. Как говорит искусство?</w:t>
      </w:r>
      <w:r>
        <w:rPr>
          <w:rFonts w:ascii="Times New Roman" w:hAnsi="Times New Roman" w:cs="Times New Roman"/>
          <w:b/>
          <w:i w:val="0"/>
          <w:color w:val="auto"/>
          <w:sz w:val="28"/>
          <w:szCs w:val="28"/>
        </w:rPr>
        <w:t>»</w:t>
      </w:r>
    </w:p>
    <w:p w:rsidR="00653A76" w:rsidRPr="00BD7394" w:rsidRDefault="00653A76" w:rsidP="00BA41D7">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A41D7">
      <w:pPr>
        <w:pStyle w:val="21"/>
      </w:pPr>
      <w:r w:rsidRPr="003C0745">
        <w:t>создавать простые композиции на заданную тему на плоскости и в пространстве;</w:t>
      </w:r>
    </w:p>
    <w:p w:rsidR="00653A76" w:rsidRPr="00797ECB" w:rsidRDefault="00653A76" w:rsidP="00BA41D7">
      <w:pPr>
        <w:pStyle w:val="21"/>
      </w:pPr>
      <w:r w:rsidRPr="00CB6752">
        <w:rPr>
          <w:spacing w:val="2"/>
        </w:rPr>
        <w:t>использовать выразительные средства изобразительного искусства: композицию,</w:t>
      </w:r>
      <w:r w:rsidRPr="00BD3307">
        <w:rPr>
          <w:spacing w:val="2"/>
        </w:rPr>
        <w:t xml:space="preserve"> форму, ритм, линию, цвет, объ</w:t>
      </w:r>
      <w:r w:rsidR="00D30361">
        <w:rPr>
          <w:spacing w:val="2"/>
        </w:rPr>
        <w:t>е</w:t>
      </w:r>
      <w:r w:rsidRPr="00BD3307">
        <w:rPr>
          <w:spacing w:val="2"/>
        </w:rPr>
        <w:t xml:space="preserve">м, </w:t>
      </w:r>
      <w:r w:rsidRPr="00FF3660">
        <w:t>фактуру; различные художественные материалы для воплощения собственного художественно­творческого зам</w:t>
      </w:r>
      <w:r w:rsidRPr="00797ECB">
        <w:t>ысла;</w:t>
      </w:r>
    </w:p>
    <w:p w:rsidR="00653A76" w:rsidRPr="002C5232" w:rsidRDefault="00653A76" w:rsidP="00BA41D7">
      <w:pPr>
        <w:pStyle w:val="21"/>
      </w:pPr>
      <w:r w:rsidRPr="004902B1">
        <w:rPr>
          <w:spacing w:val="2"/>
        </w:rPr>
        <w:t>различать основные и составные, т</w:t>
      </w:r>
      <w:r w:rsidR="00D30361">
        <w:rPr>
          <w:spacing w:val="2"/>
        </w:rPr>
        <w:t>е</w:t>
      </w:r>
      <w:r w:rsidRPr="004902B1">
        <w:rPr>
          <w:spacing w:val="2"/>
        </w:rPr>
        <w:t xml:space="preserve">плые и холодные </w:t>
      </w:r>
      <w:r w:rsidRPr="009B0659">
        <w:t>цвета; изменять их эмоциональную напряж</w:t>
      </w:r>
      <w:r w:rsidR="00D30361">
        <w:t>е</w:t>
      </w:r>
      <w:r w:rsidRPr="009B0659">
        <w:t>нность с помощью смешивания с белой и ч</w:t>
      </w:r>
      <w:r w:rsidR="00D30361">
        <w:t>е</w:t>
      </w:r>
      <w:r w:rsidRPr="009B0659">
        <w:t xml:space="preserve">рной красками; использовать </w:t>
      </w:r>
      <w:r w:rsidRPr="002C5232">
        <w:rPr>
          <w:spacing w:val="2"/>
        </w:rPr>
        <w:t xml:space="preserve">их для передачи художественного замысла в собственной </w:t>
      </w:r>
      <w:r w:rsidRPr="002C5232">
        <w:t>учебно­творческой деятельности;</w:t>
      </w:r>
    </w:p>
    <w:p w:rsidR="00653A76" w:rsidRPr="00A87A29" w:rsidRDefault="00653A76" w:rsidP="00BA41D7">
      <w:pPr>
        <w:pStyle w:val="21"/>
        <w:rPr>
          <w:spacing w:val="-2"/>
        </w:rPr>
      </w:pPr>
      <w:r w:rsidRPr="002C5232">
        <w:rPr>
          <w:spacing w:val="2"/>
        </w:rPr>
        <w:t>создавать средствами живописи, графики, скульптуры,</w:t>
      </w:r>
      <w:r w:rsidR="008555F2">
        <w:rPr>
          <w:spacing w:val="2"/>
        </w:rPr>
        <w:t xml:space="preserve"> </w:t>
      </w:r>
      <w:r w:rsidRPr="00E417D8">
        <w:t>д</w:t>
      </w:r>
      <w:r w:rsidRPr="00A87A29">
        <w:t>екоративно­прикладного искусства образ человека: переда</w:t>
      </w:r>
      <w:r w:rsidRPr="00A87A29">
        <w:rPr>
          <w:spacing w:val="-2"/>
        </w:rPr>
        <w:t>вать на плоскости и в объ</w:t>
      </w:r>
      <w:r w:rsidR="00D30361">
        <w:rPr>
          <w:spacing w:val="-2"/>
        </w:rPr>
        <w:t>е</w:t>
      </w:r>
      <w:r w:rsidRPr="00A87A29">
        <w:rPr>
          <w:spacing w:val="-2"/>
        </w:rPr>
        <w:t>ме пропорции лица, фигуры; передавать характерные черты внешнего облика, одежды, украшений человека;</w:t>
      </w:r>
    </w:p>
    <w:p w:rsidR="00653A76" w:rsidRPr="005401CC" w:rsidRDefault="00653A76" w:rsidP="00BA41D7">
      <w:pPr>
        <w:pStyle w:val="21"/>
      </w:pPr>
      <w:r w:rsidRPr="00A87A29">
        <w:rPr>
          <w:spacing w:val="-4"/>
        </w:rPr>
        <w:t>наблюдать, сравнивать, сопоставлять и анализировать про</w:t>
      </w:r>
      <w:r w:rsidRPr="00A87A29">
        <w:rPr>
          <w:spacing w:val="2"/>
        </w:rPr>
        <w:t>странственную форму предмета; изображать предметы раз</w:t>
      </w:r>
      <w:r w:rsidRPr="00C6263C">
        <w:t xml:space="preserve">личной формы; использовать простые формы для создания </w:t>
      </w:r>
      <w:r w:rsidRPr="00012122">
        <w:rPr>
          <w:spacing w:val="2"/>
        </w:rPr>
        <w:t xml:space="preserve">выразительных образов в живописи, скульптуре, графике, </w:t>
      </w:r>
      <w:r w:rsidRPr="005401CC">
        <w:t>художественном конструировании;</w:t>
      </w:r>
    </w:p>
    <w:p w:rsidR="00653A76" w:rsidRPr="005B482A" w:rsidRDefault="00653A76" w:rsidP="00BA41D7">
      <w:pPr>
        <w:pStyle w:val="21"/>
      </w:pPr>
      <w:r w:rsidRPr="003B2B4B">
        <w:rPr>
          <w:spacing w:val="-4"/>
        </w:rPr>
        <w:t>использовать декоративные элементы, геометрические, рас</w:t>
      </w:r>
      <w:r w:rsidRPr="00B630CB">
        <w:t>тительные узоры для украшен</w:t>
      </w:r>
      <w:r w:rsidRPr="005B482A">
        <w:t xml:space="preserve">ия своих изделий и предметов быта; использовать ритм и стилизацию форм для создания орнамента; передавать в собственной </w:t>
      </w:r>
      <w:r w:rsidRPr="005B482A">
        <w:lastRenderedPageBreak/>
        <w:t>художественно­творческой деятельности специфику стилистики произведений народных художественных промыслов в России (с уч</w:t>
      </w:r>
      <w:r w:rsidR="00D30361">
        <w:t>е</w:t>
      </w:r>
      <w:r w:rsidRPr="005B482A">
        <w:t>том местных условий).</w:t>
      </w:r>
    </w:p>
    <w:p w:rsidR="00653A76" w:rsidRPr="00BD7394" w:rsidRDefault="00653A76" w:rsidP="00BA41D7">
      <w:pPr>
        <w:pStyle w:val="af"/>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41D7">
      <w:pPr>
        <w:pStyle w:val="21"/>
        <w:rPr>
          <w:i/>
        </w:rPr>
      </w:pPr>
      <w:r w:rsidRPr="00BD7394">
        <w:rPr>
          <w:i/>
        </w:rPr>
        <w:t>пользоваться средствами выразительности языка жи</w:t>
      </w:r>
      <w:r w:rsidRPr="00BD7394">
        <w:rPr>
          <w:i/>
          <w:spacing w:val="-2"/>
        </w:rPr>
        <w:t xml:space="preserve">вописи, графики, скульптуры, декоративно­прикладного </w:t>
      </w:r>
      <w:r w:rsidRPr="00BD7394">
        <w:rPr>
          <w:i/>
        </w:rPr>
        <w:t xml:space="preserve">искусства, художественного конструирования в собственной </w:t>
      </w:r>
      <w:r w:rsidRPr="00BD7394">
        <w:rPr>
          <w:i/>
          <w:spacing w:val="-2"/>
        </w:rPr>
        <w:t>художественно­творческой деятельности; передавать раз</w:t>
      </w:r>
      <w:r w:rsidRPr="00BD7394">
        <w:rPr>
          <w:i/>
        </w:rPr>
        <w:t>нообразные эмоциональные состояния, используя различные оттенки цвета, при создании живописных композиций на заданные темы;</w:t>
      </w:r>
    </w:p>
    <w:p w:rsidR="00653A76" w:rsidRPr="00BD7394" w:rsidRDefault="00653A76" w:rsidP="00BA41D7">
      <w:pPr>
        <w:pStyle w:val="21"/>
        <w:rPr>
          <w:i/>
        </w:rPr>
      </w:pPr>
      <w:r w:rsidRPr="00BD7394">
        <w:rPr>
          <w:i/>
        </w:rPr>
        <w:t>моделировать новые формы, различные ситуации пут</w:t>
      </w:r>
      <w:r w:rsidR="00D30361">
        <w:rPr>
          <w:i/>
        </w:rPr>
        <w:t>е</w:t>
      </w:r>
      <w:r w:rsidRPr="00BD7394">
        <w:rPr>
          <w:i/>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BD7394" w:rsidRDefault="00653A76" w:rsidP="00BA41D7">
      <w:pPr>
        <w:pStyle w:val="21"/>
        <w:rPr>
          <w:i/>
        </w:rPr>
      </w:pPr>
      <w:r w:rsidRPr="00BD7394">
        <w:rPr>
          <w:i/>
        </w:rPr>
        <w:t>выполнять простые рисунки и орнаментальные композиции, используя язык компьютерной графики в программе Paint.</w:t>
      </w:r>
    </w:p>
    <w:p w:rsidR="00653A76" w:rsidRPr="00BD7394" w:rsidRDefault="00A1453B" w:rsidP="00BA41D7">
      <w:pPr>
        <w:pStyle w:val="41"/>
        <w:spacing w:before="0" w:after="0" w:line="360" w:lineRule="auto"/>
        <w:ind w:left="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Значимые темы </w:t>
      </w:r>
      <w:r w:rsidR="00653A76" w:rsidRPr="00BD7394">
        <w:rPr>
          <w:rFonts w:ascii="Times New Roman" w:hAnsi="Times New Roman" w:cs="Times New Roman"/>
          <w:b/>
          <w:i w:val="0"/>
          <w:color w:val="auto"/>
          <w:sz w:val="28"/>
          <w:szCs w:val="28"/>
        </w:rPr>
        <w:t>искусства.</w:t>
      </w:r>
      <w:r w:rsidR="00653A76" w:rsidRPr="00BD7394">
        <w:rPr>
          <w:rFonts w:ascii="Times New Roman" w:hAnsi="Times New Roman" w:cs="Times New Roman"/>
          <w:b/>
          <w:i w:val="0"/>
          <w:color w:val="auto"/>
          <w:sz w:val="28"/>
          <w:szCs w:val="28"/>
        </w:rPr>
        <w:br/>
      </w:r>
      <w:r w:rsidR="004F1E20">
        <w:rPr>
          <w:rFonts w:ascii="Times New Roman" w:hAnsi="Times New Roman" w:cs="Times New Roman"/>
          <w:b/>
          <w:i w:val="0"/>
          <w:color w:val="auto"/>
          <w:sz w:val="28"/>
          <w:szCs w:val="28"/>
        </w:rPr>
        <w:t>«</w:t>
      </w:r>
      <w:r w:rsidR="00653A76" w:rsidRPr="00BD7394">
        <w:rPr>
          <w:rFonts w:ascii="Times New Roman" w:hAnsi="Times New Roman" w:cs="Times New Roman"/>
          <w:b/>
          <w:i w:val="0"/>
          <w:color w:val="auto"/>
          <w:sz w:val="28"/>
          <w:szCs w:val="28"/>
        </w:rPr>
        <w:t>О ч</w:t>
      </w:r>
      <w:r w:rsidR="00D30361">
        <w:rPr>
          <w:rFonts w:ascii="Times New Roman" w:hAnsi="Times New Roman" w:cs="Times New Roman"/>
          <w:b/>
          <w:i w:val="0"/>
          <w:color w:val="auto"/>
          <w:sz w:val="28"/>
          <w:szCs w:val="28"/>
        </w:rPr>
        <w:t>е</w:t>
      </w:r>
      <w:r w:rsidR="00653A76" w:rsidRPr="00BD7394">
        <w:rPr>
          <w:rFonts w:ascii="Times New Roman" w:hAnsi="Times New Roman" w:cs="Times New Roman"/>
          <w:b/>
          <w:i w:val="0"/>
          <w:color w:val="auto"/>
          <w:sz w:val="28"/>
          <w:szCs w:val="28"/>
        </w:rPr>
        <w:t>м говорит искусство?</w:t>
      </w:r>
      <w:r w:rsidR="004F1E20">
        <w:rPr>
          <w:rFonts w:ascii="Times New Roman" w:hAnsi="Times New Roman" w:cs="Times New Roman"/>
          <w:b/>
          <w:i w:val="0"/>
          <w:color w:val="auto"/>
          <w:sz w:val="28"/>
          <w:szCs w:val="28"/>
        </w:rPr>
        <w:t>»</w:t>
      </w:r>
    </w:p>
    <w:p w:rsidR="00653A76" w:rsidRPr="00BD7394" w:rsidRDefault="00653A76" w:rsidP="00BA41D7">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A41D7">
      <w:pPr>
        <w:pStyle w:val="21"/>
      </w:pPr>
      <w:r w:rsidRPr="003C0745">
        <w:t>осознавать значимые темы искусства и отражать их в собственной худож</w:t>
      </w:r>
      <w:r w:rsidRPr="00CB6752">
        <w:t>ественно­творческой деятельности;</w:t>
      </w:r>
    </w:p>
    <w:p w:rsidR="00653A76" w:rsidRPr="002C5232" w:rsidRDefault="00653A76" w:rsidP="00BA41D7">
      <w:pPr>
        <w:pStyle w:val="21"/>
      </w:pPr>
      <w:r w:rsidRPr="00BD3307">
        <w:t>выбирать художественные материалы, средства художественной выразительности для создания об</w:t>
      </w:r>
      <w:r w:rsidRPr="00FF3660">
        <w:t>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797ECB">
        <w:t> </w:t>
      </w:r>
      <w:r w:rsidRPr="004902B1">
        <w:t>т.</w:t>
      </w:r>
      <w:r w:rsidRPr="009B0659">
        <w:t> </w:t>
      </w:r>
      <w:r w:rsidRPr="002C5232">
        <w:t>д. — в живописи, графике и скульптуре, выражая сво</w:t>
      </w:r>
      <w:r w:rsidR="00D30361">
        <w:t>е</w:t>
      </w:r>
      <w:r w:rsidRPr="002C5232">
        <w:t xml:space="preserve"> отношение к качествам данного объекта) с опорой на правила перспективы, цветоведения, усвоенные способы действия.</w:t>
      </w:r>
    </w:p>
    <w:p w:rsidR="00653A76" w:rsidRPr="00BD7394" w:rsidRDefault="00653A76" w:rsidP="00BA41D7">
      <w:pPr>
        <w:pStyle w:val="af"/>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41D7">
      <w:pPr>
        <w:pStyle w:val="21"/>
        <w:rPr>
          <w:i/>
        </w:rPr>
      </w:pPr>
      <w:r w:rsidRPr="00BD7394">
        <w:rPr>
          <w:i/>
          <w:spacing w:val="-2"/>
        </w:rPr>
        <w:t>видеть, чувствовать и изображать красоту и раз</w:t>
      </w:r>
      <w:r w:rsidR="00A1453B" w:rsidRPr="00BD7394">
        <w:rPr>
          <w:i/>
        </w:rPr>
        <w:t>но</w:t>
      </w:r>
      <w:r w:rsidRPr="00BD7394">
        <w:rPr>
          <w:i/>
        </w:rPr>
        <w:t>образие природы, человека, зданий, предметов;</w:t>
      </w:r>
    </w:p>
    <w:p w:rsidR="00653A76" w:rsidRPr="00BD7394" w:rsidRDefault="00653A76" w:rsidP="00BA41D7">
      <w:pPr>
        <w:pStyle w:val="21"/>
        <w:rPr>
          <w:i/>
          <w:spacing w:val="2"/>
        </w:rPr>
      </w:pPr>
      <w:r w:rsidRPr="00BD7394">
        <w:rPr>
          <w:i/>
          <w:spacing w:val="4"/>
        </w:rPr>
        <w:t xml:space="preserve">понимать и передавать в художественной работе </w:t>
      </w:r>
      <w:r w:rsidRPr="00BD7394">
        <w:rPr>
          <w:i/>
          <w:spacing w:val="2"/>
        </w:rPr>
        <w:t>разницу представлений о красоте человека в разных культурах мира; проявлять терпимость к другим вкусам и мнениям;</w:t>
      </w:r>
    </w:p>
    <w:p w:rsidR="00653A76" w:rsidRPr="00BD7394" w:rsidRDefault="00653A76" w:rsidP="00BA41D7">
      <w:pPr>
        <w:pStyle w:val="21"/>
        <w:rPr>
          <w:i/>
        </w:rPr>
      </w:pPr>
      <w:r w:rsidRPr="00BD7394">
        <w:rPr>
          <w:i/>
          <w:spacing w:val="2"/>
        </w:rPr>
        <w:lastRenderedPageBreak/>
        <w:t>изображать пейзажи, натюрморты, портреты, вы</w:t>
      </w:r>
      <w:r w:rsidRPr="00BD7394">
        <w:rPr>
          <w:i/>
        </w:rPr>
        <w:t>ражая сво</w:t>
      </w:r>
      <w:r w:rsidR="00D30361">
        <w:rPr>
          <w:i/>
        </w:rPr>
        <w:t>е</w:t>
      </w:r>
      <w:r w:rsidRPr="00BD7394">
        <w:rPr>
          <w:i/>
        </w:rPr>
        <w:t xml:space="preserve"> отношение к ним;</w:t>
      </w:r>
    </w:p>
    <w:p w:rsidR="00EF381F" w:rsidRDefault="00653A76" w:rsidP="00BA41D7">
      <w:pPr>
        <w:pStyle w:val="21"/>
        <w:rPr>
          <w:i/>
        </w:rPr>
      </w:pPr>
      <w:r w:rsidRPr="00BD7394">
        <w:rPr>
          <w:i/>
        </w:rPr>
        <w:t>изображать многофигурные композиции на значимые жизненные темы и участвовать в коллективных работах на эти темы.</w:t>
      </w:r>
    </w:p>
    <w:p w:rsidR="003F7807" w:rsidRPr="00BD7394" w:rsidRDefault="003F7807" w:rsidP="00BA41D7">
      <w:pPr>
        <w:pStyle w:val="21"/>
        <w:numPr>
          <w:ilvl w:val="0"/>
          <w:numId w:val="0"/>
        </w:numPr>
        <w:ind w:left="680"/>
        <w:rPr>
          <w:i/>
        </w:rPr>
      </w:pPr>
    </w:p>
    <w:p w:rsidR="00653A76" w:rsidRPr="00CB6752" w:rsidRDefault="00653A76" w:rsidP="00BA41D7">
      <w:pPr>
        <w:pStyle w:val="aff"/>
        <w:numPr>
          <w:ilvl w:val="2"/>
          <w:numId w:val="2"/>
        </w:numPr>
      </w:pPr>
      <w:bookmarkStart w:id="52" w:name="_Toc288394067"/>
      <w:bookmarkStart w:id="53" w:name="_Toc288410534"/>
      <w:bookmarkStart w:id="54" w:name="_Toc288410663"/>
      <w:bookmarkStart w:id="55" w:name="_Toc424564310"/>
      <w:r w:rsidRPr="00CB6752">
        <w:t>Музыка</w:t>
      </w:r>
      <w:bookmarkEnd w:id="52"/>
      <w:bookmarkEnd w:id="53"/>
      <w:bookmarkEnd w:id="54"/>
      <w:bookmarkEnd w:id="55"/>
    </w:p>
    <w:p w:rsidR="005D0222" w:rsidRPr="007261C4" w:rsidRDefault="005D0222" w:rsidP="00BA41D7">
      <w:pPr>
        <w:spacing w:line="360" w:lineRule="auto"/>
        <w:ind w:firstLine="709"/>
        <w:contextualSpacing/>
        <w:jc w:val="both"/>
        <w:rPr>
          <w:sz w:val="28"/>
          <w:szCs w:val="28"/>
        </w:rPr>
      </w:pPr>
      <w:r w:rsidRPr="007261C4">
        <w:rPr>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7261C4" w:rsidRDefault="005D0222" w:rsidP="00BA41D7">
      <w:pPr>
        <w:tabs>
          <w:tab w:val="left" w:pos="955"/>
        </w:tabs>
        <w:autoSpaceDE w:val="0"/>
        <w:autoSpaceDN w:val="0"/>
        <w:adjustRightInd w:val="0"/>
        <w:spacing w:line="360" w:lineRule="auto"/>
        <w:ind w:firstLine="709"/>
        <w:jc w:val="both"/>
        <w:rPr>
          <w:sz w:val="28"/>
          <w:szCs w:val="28"/>
        </w:rPr>
      </w:pPr>
      <w:r w:rsidRPr="007261C4">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7261C4">
        <w:rPr>
          <w:sz w:val="28"/>
          <w:szCs w:val="28"/>
          <w:lang w:val="en-US"/>
        </w:rPr>
        <w:t> </w:t>
      </w:r>
      <w:r w:rsidRPr="007261C4">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7261C4" w:rsidRDefault="005D0222" w:rsidP="00BA41D7">
      <w:pPr>
        <w:spacing w:line="360" w:lineRule="auto"/>
        <w:ind w:firstLine="709"/>
        <w:jc w:val="both"/>
        <w:rPr>
          <w:sz w:val="28"/>
          <w:szCs w:val="28"/>
        </w:rPr>
      </w:pPr>
      <w:r w:rsidRPr="007261C4">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w:t>
      </w:r>
      <w:r w:rsidRPr="007261C4">
        <w:rPr>
          <w:sz w:val="28"/>
          <w:szCs w:val="28"/>
        </w:rPr>
        <w:lastRenderedPageBreak/>
        <w:t xml:space="preserve">художественного вкуса, осуществлении собственных музыкально-исполнительских замыслов. </w:t>
      </w:r>
    </w:p>
    <w:p w:rsidR="005D0222" w:rsidRPr="007261C4" w:rsidRDefault="005D0222" w:rsidP="00BA41D7">
      <w:pPr>
        <w:spacing w:line="360" w:lineRule="auto"/>
        <w:ind w:firstLine="709"/>
        <w:jc w:val="both"/>
        <w:rPr>
          <w:sz w:val="28"/>
          <w:szCs w:val="28"/>
        </w:rPr>
      </w:pPr>
      <w:r w:rsidRPr="007261C4">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7261C4" w:rsidRDefault="005D0222" w:rsidP="00BA41D7">
      <w:pPr>
        <w:widowControl w:val="0"/>
        <w:suppressLineNumbers/>
        <w:suppressAutoHyphens/>
        <w:autoSpaceDN w:val="0"/>
        <w:spacing w:line="360" w:lineRule="auto"/>
        <w:ind w:firstLine="709"/>
        <w:jc w:val="both"/>
        <w:rPr>
          <w:rFonts w:eastAsia="Calibri"/>
          <w:b/>
          <w:i/>
          <w:kern w:val="3"/>
          <w:sz w:val="28"/>
          <w:szCs w:val="28"/>
          <w:lang w:eastAsia="zh-CN" w:bidi="hi-IN"/>
        </w:rPr>
      </w:pPr>
      <w:r w:rsidRPr="007261C4">
        <w:rPr>
          <w:rFonts w:eastAsia="Calibri"/>
          <w:b/>
          <w:i/>
          <w:kern w:val="3"/>
          <w:sz w:val="28"/>
          <w:szCs w:val="28"/>
          <w:lang w:eastAsia="zh-CN" w:bidi="hi-IN"/>
        </w:rPr>
        <w:t xml:space="preserve">Предметные результаты </w:t>
      </w:r>
      <w:r w:rsidRPr="007261C4">
        <w:rPr>
          <w:rFonts w:eastAsia="Calibri"/>
          <w:kern w:val="3"/>
          <w:sz w:val="28"/>
          <w:szCs w:val="28"/>
          <w:lang w:eastAsia="zh-CN" w:bidi="hi-IN"/>
        </w:rPr>
        <w:t>освоения программы должны отражать:</w:t>
      </w:r>
    </w:p>
    <w:p w:rsidR="005D0222" w:rsidRPr="007261C4" w:rsidRDefault="005D0222" w:rsidP="00BA41D7">
      <w:pPr>
        <w:autoSpaceDE w:val="0"/>
        <w:autoSpaceDN w:val="0"/>
        <w:adjustRightInd w:val="0"/>
        <w:spacing w:line="360" w:lineRule="auto"/>
        <w:ind w:firstLine="709"/>
        <w:jc w:val="both"/>
        <w:rPr>
          <w:sz w:val="28"/>
          <w:szCs w:val="28"/>
        </w:rPr>
      </w:pPr>
      <w:r w:rsidRPr="007261C4">
        <w:rPr>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5D0222" w:rsidRPr="007261C4" w:rsidRDefault="005D0222" w:rsidP="00BA41D7">
      <w:pPr>
        <w:autoSpaceDE w:val="0"/>
        <w:autoSpaceDN w:val="0"/>
        <w:adjustRightInd w:val="0"/>
        <w:spacing w:line="360" w:lineRule="auto"/>
        <w:ind w:firstLine="709"/>
        <w:jc w:val="both"/>
        <w:rPr>
          <w:sz w:val="28"/>
          <w:szCs w:val="28"/>
        </w:rPr>
      </w:pPr>
      <w:r w:rsidRPr="007261C4">
        <w:rPr>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7261C4" w:rsidRDefault="005D0222" w:rsidP="00BA41D7">
      <w:pPr>
        <w:autoSpaceDE w:val="0"/>
        <w:autoSpaceDN w:val="0"/>
        <w:adjustRightInd w:val="0"/>
        <w:spacing w:line="360" w:lineRule="auto"/>
        <w:ind w:firstLine="709"/>
        <w:jc w:val="both"/>
        <w:rPr>
          <w:sz w:val="28"/>
          <w:szCs w:val="28"/>
        </w:rPr>
      </w:pPr>
      <w:r w:rsidRPr="007261C4">
        <w:rPr>
          <w:sz w:val="28"/>
          <w:szCs w:val="28"/>
        </w:rPr>
        <w:t>умение воспринимать музыку и выражать свое отношение к музыкальному произведению;</w:t>
      </w:r>
    </w:p>
    <w:p w:rsidR="005D0222" w:rsidRPr="007261C4" w:rsidRDefault="005D0222" w:rsidP="00BA41D7">
      <w:pPr>
        <w:autoSpaceDE w:val="0"/>
        <w:autoSpaceDN w:val="0"/>
        <w:adjustRightInd w:val="0"/>
        <w:spacing w:line="360" w:lineRule="auto"/>
        <w:ind w:firstLine="709"/>
        <w:jc w:val="both"/>
        <w:rPr>
          <w:sz w:val="28"/>
          <w:szCs w:val="28"/>
        </w:rPr>
      </w:pPr>
      <w:r w:rsidRPr="007261C4">
        <w:rPr>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7261C4" w:rsidRDefault="005D0222" w:rsidP="00BA41D7">
      <w:pPr>
        <w:spacing w:line="360" w:lineRule="auto"/>
        <w:ind w:firstLine="709"/>
        <w:contextualSpacing/>
        <w:jc w:val="both"/>
        <w:rPr>
          <w:b/>
          <w:i/>
          <w:sz w:val="28"/>
          <w:szCs w:val="28"/>
        </w:rPr>
      </w:pPr>
      <w:r w:rsidRPr="007261C4">
        <w:rPr>
          <w:b/>
          <w:i/>
          <w:sz w:val="28"/>
          <w:szCs w:val="28"/>
        </w:rPr>
        <w:t>Предметные результаты по видам деятельности обучающихся</w:t>
      </w:r>
    </w:p>
    <w:p w:rsidR="005D0222" w:rsidRPr="007261C4" w:rsidRDefault="005D0222" w:rsidP="00BA41D7">
      <w:pPr>
        <w:widowControl w:val="0"/>
        <w:tabs>
          <w:tab w:val="left" w:pos="142"/>
          <w:tab w:val="left" w:pos="993"/>
        </w:tabs>
        <w:spacing w:line="360" w:lineRule="auto"/>
        <w:ind w:firstLine="709"/>
        <w:jc w:val="both"/>
        <w:rPr>
          <w:sz w:val="28"/>
          <w:szCs w:val="28"/>
        </w:rPr>
      </w:pPr>
      <w:r w:rsidRPr="007261C4">
        <w:rPr>
          <w:sz w:val="28"/>
          <w:szCs w:val="28"/>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w:t>
      </w:r>
      <w:r w:rsidRPr="007261C4">
        <w:rPr>
          <w:sz w:val="28"/>
          <w:szCs w:val="28"/>
        </w:rPr>
        <w:lastRenderedPageBreak/>
        <w:t>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4F1E20" w:rsidRDefault="004F1E20" w:rsidP="00BA41D7">
      <w:pPr>
        <w:spacing w:line="360" w:lineRule="auto"/>
        <w:ind w:firstLine="709"/>
        <w:contextualSpacing/>
        <w:rPr>
          <w:b/>
          <w:sz w:val="28"/>
          <w:szCs w:val="28"/>
        </w:rPr>
      </w:pPr>
      <w:r>
        <w:rPr>
          <w:b/>
          <w:sz w:val="28"/>
          <w:szCs w:val="28"/>
        </w:rPr>
        <w:t xml:space="preserve">Содержательные линии </w:t>
      </w:r>
    </w:p>
    <w:p w:rsidR="005D0222" w:rsidRPr="007261C4" w:rsidRDefault="005D0222" w:rsidP="00BA41D7">
      <w:pPr>
        <w:spacing w:line="360" w:lineRule="auto"/>
        <w:ind w:firstLine="709"/>
        <w:contextualSpacing/>
        <w:rPr>
          <w:b/>
          <w:sz w:val="28"/>
          <w:szCs w:val="28"/>
        </w:rPr>
      </w:pPr>
      <w:r w:rsidRPr="007261C4">
        <w:rPr>
          <w:b/>
          <w:sz w:val="28"/>
          <w:szCs w:val="28"/>
        </w:rPr>
        <w:t>Слушание музыки</w:t>
      </w:r>
    </w:p>
    <w:p w:rsidR="005D0222" w:rsidRPr="007261C4" w:rsidRDefault="00B10F20" w:rsidP="00BA41D7">
      <w:pPr>
        <w:spacing w:line="360" w:lineRule="auto"/>
        <w:ind w:firstLine="709"/>
        <w:contextualSpacing/>
        <w:jc w:val="both"/>
        <w:rPr>
          <w:sz w:val="28"/>
          <w:szCs w:val="28"/>
        </w:rPr>
      </w:pPr>
      <w:r>
        <w:rPr>
          <w:sz w:val="28"/>
          <w:szCs w:val="28"/>
        </w:rPr>
        <w:t>Учаа</w:t>
      </w:r>
      <w:r w:rsidR="005D0222" w:rsidRPr="007261C4">
        <w:rPr>
          <w:sz w:val="28"/>
          <w:szCs w:val="28"/>
        </w:rPr>
        <w:t>щийся:</w:t>
      </w:r>
    </w:p>
    <w:p w:rsidR="005D0222" w:rsidRPr="007261C4" w:rsidRDefault="00B10F20" w:rsidP="00BA41D7">
      <w:pPr>
        <w:spacing w:line="360" w:lineRule="auto"/>
        <w:ind w:firstLine="709"/>
        <w:jc w:val="both"/>
        <w:rPr>
          <w:sz w:val="28"/>
          <w:szCs w:val="28"/>
        </w:rPr>
      </w:pPr>
      <w:r>
        <w:rPr>
          <w:sz w:val="28"/>
          <w:szCs w:val="28"/>
        </w:rPr>
        <w:t>-</w:t>
      </w:r>
      <w:r w:rsidR="005D0222" w:rsidRPr="007261C4">
        <w:rPr>
          <w:sz w:val="28"/>
          <w:szCs w:val="28"/>
        </w:rPr>
        <w:t xml:space="preserve"> Узнает изученные музыкальные произведения и называет имена их авторов.</w:t>
      </w:r>
    </w:p>
    <w:p w:rsidR="005D0222" w:rsidRPr="007261C4" w:rsidRDefault="00B10F20" w:rsidP="00BA41D7">
      <w:pPr>
        <w:spacing w:line="360" w:lineRule="auto"/>
        <w:ind w:firstLine="709"/>
        <w:jc w:val="both"/>
        <w:rPr>
          <w:sz w:val="28"/>
          <w:szCs w:val="28"/>
        </w:rPr>
      </w:pPr>
      <w:r>
        <w:rPr>
          <w:sz w:val="28"/>
          <w:szCs w:val="28"/>
        </w:rPr>
        <w:t>-</w:t>
      </w:r>
      <w:r w:rsidR="005D0222" w:rsidRPr="007261C4">
        <w:rPr>
          <w:sz w:val="28"/>
          <w:szCs w:val="28"/>
        </w:rPr>
        <w:t xml:space="preserve">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7261C4" w:rsidRDefault="00B10F20" w:rsidP="00BA41D7">
      <w:pPr>
        <w:spacing w:line="360" w:lineRule="auto"/>
        <w:ind w:firstLine="709"/>
        <w:jc w:val="both"/>
        <w:rPr>
          <w:sz w:val="28"/>
          <w:szCs w:val="28"/>
        </w:rPr>
      </w:pPr>
      <w:r>
        <w:rPr>
          <w:sz w:val="28"/>
          <w:szCs w:val="28"/>
        </w:rPr>
        <w:t>-</w:t>
      </w:r>
      <w:r w:rsidR="005D0222" w:rsidRPr="007261C4">
        <w:rPr>
          <w:sz w:val="28"/>
          <w:szCs w:val="28"/>
        </w:rPr>
        <w:t xml:space="preserve">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7261C4" w:rsidRDefault="00B10F20" w:rsidP="00BA41D7">
      <w:pPr>
        <w:spacing w:line="360" w:lineRule="auto"/>
        <w:ind w:firstLine="709"/>
        <w:jc w:val="both"/>
        <w:rPr>
          <w:sz w:val="28"/>
          <w:szCs w:val="28"/>
        </w:rPr>
      </w:pPr>
      <w:r>
        <w:rPr>
          <w:sz w:val="28"/>
          <w:szCs w:val="28"/>
        </w:rPr>
        <w:t>-</w:t>
      </w:r>
      <w:r w:rsidR="005D0222" w:rsidRPr="007261C4">
        <w:rPr>
          <w:sz w:val="28"/>
          <w:szCs w:val="28"/>
        </w:rPr>
        <w:t xml:space="preserve">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7261C4" w:rsidRDefault="00B10F20" w:rsidP="00BA41D7">
      <w:pPr>
        <w:shd w:val="clear" w:color="auto" w:fill="FFFFFF"/>
        <w:tabs>
          <w:tab w:val="left" w:pos="851"/>
        </w:tabs>
        <w:spacing w:line="360" w:lineRule="auto"/>
        <w:ind w:firstLine="709"/>
        <w:jc w:val="both"/>
        <w:rPr>
          <w:bCs/>
          <w:iCs/>
          <w:sz w:val="28"/>
          <w:szCs w:val="28"/>
        </w:rPr>
      </w:pPr>
      <w:r>
        <w:rPr>
          <w:sz w:val="28"/>
          <w:szCs w:val="28"/>
        </w:rPr>
        <w:t>-</w:t>
      </w:r>
      <w:r w:rsidR="005D0222" w:rsidRPr="007261C4">
        <w:rPr>
          <w:sz w:val="28"/>
          <w:szCs w:val="28"/>
        </w:rPr>
        <w:t xml:space="preserve"> Знает особенности тембрового звучания различных певческих голосов (детских, женских, мужских), хоров (детских, женских, мужских, смешанных,</w:t>
      </w:r>
      <w:r w:rsidR="005D0222" w:rsidRPr="007261C4">
        <w:rPr>
          <w:bCs/>
          <w:iCs/>
          <w:sz w:val="28"/>
          <w:szCs w:val="28"/>
        </w:rPr>
        <w:t xml:space="preserve"> а также </w:t>
      </w:r>
      <w:r w:rsidR="005D0222" w:rsidRPr="007261C4">
        <w:rPr>
          <w:sz w:val="28"/>
          <w:szCs w:val="28"/>
        </w:rPr>
        <w:t>народного, академического, церковного) и их исполнительских возможностей и особенностей репертуара.</w:t>
      </w:r>
    </w:p>
    <w:p w:rsidR="005D0222" w:rsidRPr="007261C4" w:rsidRDefault="00B10F20" w:rsidP="00BA41D7">
      <w:pPr>
        <w:spacing w:line="360" w:lineRule="auto"/>
        <w:ind w:firstLine="709"/>
        <w:jc w:val="both"/>
        <w:rPr>
          <w:sz w:val="28"/>
          <w:szCs w:val="28"/>
        </w:rPr>
      </w:pPr>
      <w:r>
        <w:rPr>
          <w:sz w:val="28"/>
          <w:szCs w:val="28"/>
        </w:rPr>
        <w:t>-</w:t>
      </w:r>
      <w:r w:rsidR="005D0222" w:rsidRPr="007261C4">
        <w:rPr>
          <w:sz w:val="28"/>
          <w:szCs w:val="28"/>
        </w:rPr>
        <w:t xml:space="preserve">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7261C4" w:rsidRDefault="00B10F20" w:rsidP="00BA41D7">
      <w:pPr>
        <w:tabs>
          <w:tab w:val="left" w:pos="271"/>
        </w:tabs>
        <w:spacing w:line="360" w:lineRule="auto"/>
        <w:ind w:firstLine="709"/>
        <w:contextualSpacing/>
        <w:jc w:val="both"/>
        <w:rPr>
          <w:sz w:val="28"/>
          <w:szCs w:val="28"/>
        </w:rPr>
      </w:pPr>
      <w:r>
        <w:rPr>
          <w:sz w:val="28"/>
          <w:szCs w:val="28"/>
        </w:rPr>
        <w:t>-</w:t>
      </w:r>
      <w:r w:rsidR="005D0222" w:rsidRPr="007261C4">
        <w:rPr>
          <w:sz w:val="28"/>
          <w:szCs w:val="28"/>
        </w:rPr>
        <w:t xml:space="preserve">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7261C4" w:rsidRDefault="00B10F20" w:rsidP="00BA41D7">
      <w:pPr>
        <w:spacing w:line="360" w:lineRule="auto"/>
        <w:ind w:firstLine="709"/>
        <w:jc w:val="both"/>
        <w:rPr>
          <w:sz w:val="28"/>
          <w:szCs w:val="28"/>
        </w:rPr>
      </w:pPr>
      <w:r>
        <w:rPr>
          <w:sz w:val="28"/>
          <w:szCs w:val="28"/>
        </w:rPr>
        <w:t>-</w:t>
      </w:r>
      <w:r w:rsidR="005D0222" w:rsidRPr="007261C4">
        <w:rPr>
          <w:sz w:val="28"/>
          <w:szCs w:val="28"/>
        </w:rPr>
        <w:t xml:space="preserve"> Определяет жанровую основу в пройденных музыкальных произведениях.</w:t>
      </w:r>
    </w:p>
    <w:p w:rsidR="005D0222" w:rsidRPr="007261C4" w:rsidRDefault="00B10F20" w:rsidP="00BA41D7">
      <w:pPr>
        <w:spacing w:line="360" w:lineRule="auto"/>
        <w:ind w:firstLine="709"/>
        <w:jc w:val="both"/>
        <w:rPr>
          <w:sz w:val="28"/>
          <w:szCs w:val="28"/>
        </w:rPr>
      </w:pPr>
      <w:r>
        <w:rPr>
          <w:sz w:val="28"/>
          <w:szCs w:val="28"/>
        </w:rPr>
        <w:t>-</w:t>
      </w:r>
      <w:r w:rsidR="005D0222" w:rsidRPr="007261C4">
        <w:rPr>
          <w:sz w:val="28"/>
          <w:szCs w:val="28"/>
        </w:rPr>
        <w:t xml:space="preserve"> Имеет слуховой багаж из прослушанных произведений народной музыки, отечественной и зарубежной классики. </w:t>
      </w:r>
    </w:p>
    <w:p w:rsidR="005D0222" w:rsidRPr="007261C4" w:rsidRDefault="00B10F20" w:rsidP="00BA41D7">
      <w:pPr>
        <w:spacing w:line="360" w:lineRule="auto"/>
        <w:ind w:firstLine="709"/>
        <w:contextualSpacing/>
        <w:jc w:val="both"/>
        <w:rPr>
          <w:sz w:val="28"/>
          <w:szCs w:val="28"/>
        </w:rPr>
      </w:pPr>
      <w:r>
        <w:rPr>
          <w:sz w:val="28"/>
          <w:szCs w:val="28"/>
        </w:rPr>
        <w:lastRenderedPageBreak/>
        <w:t>-</w:t>
      </w:r>
      <w:r w:rsidR="005D0222" w:rsidRPr="007261C4">
        <w:rPr>
          <w:sz w:val="28"/>
          <w:szCs w:val="28"/>
        </w:rPr>
        <w:t xml:space="preserve"> Умеет импровизировать под музыку с использованием танцевальных, маршеобразных движений, пластического интонирования.</w:t>
      </w:r>
    </w:p>
    <w:p w:rsidR="005D0222" w:rsidRPr="007261C4" w:rsidRDefault="005D0222" w:rsidP="00BA41D7">
      <w:pPr>
        <w:spacing w:line="360" w:lineRule="auto"/>
        <w:contextualSpacing/>
        <w:rPr>
          <w:b/>
          <w:sz w:val="28"/>
          <w:szCs w:val="28"/>
        </w:rPr>
      </w:pPr>
      <w:r w:rsidRPr="007261C4">
        <w:rPr>
          <w:b/>
          <w:sz w:val="28"/>
          <w:szCs w:val="28"/>
        </w:rPr>
        <w:t>Хоровое пение</w:t>
      </w:r>
    </w:p>
    <w:p w:rsidR="005D0222" w:rsidRPr="007261C4" w:rsidRDefault="00B10F20" w:rsidP="00BA41D7">
      <w:pPr>
        <w:spacing w:line="360" w:lineRule="auto"/>
        <w:ind w:firstLine="709"/>
        <w:contextualSpacing/>
        <w:jc w:val="both"/>
        <w:rPr>
          <w:sz w:val="28"/>
          <w:szCs w:val="28"/>
        </w:rPr>
      </w:pPr>
      <w:r>
        <w:rPr>
          <w:sz w:val="28"/>
          <w:szCs w:val="28"/>
        </w:rPr>
        <w:t>Уча</w:t>
      </w:r>
      <w:r w:rsidR="005D0222" w:rsidRPr="007261C4">
        <w:rPr>
          <w:sz w:val="28"/>
          <w:szCs w:val="28"/>
        </w:rPr>
        <w:t>щийся:</w:t>
      </w:r>
    </w:p>
    <w:p w:rsidR="005D0222" w:rsidRPr="007261C4" w:rsidRDefault="00B10F20" w:rsidP="00BA41D7">
      <w:pPr>
        <w:tabs>
          <w:tab w:val="left" w:pos="310"/>
        </w:tabs>
        <w:spacing w:line="360" w:lineRule="auto"/>
        <w:ind w:firstLine="709"/>
        <w:jc w:val="both"/>
        <w:rPr>
          <w:sz w:val="28"/>
          <w:szCs w:val="28"/>
        </w:rPr>
      </w:pPr>
      <w:r>
        <w:rPr>
          <w:sz w:val="28"/>
          <w:szCs w:val="28"/>
        </w:rPr>
        <w:t>-</w:t>
      </w:r>
      <w:r w:rsidR="005D0222" w:rsidRPr="007261C4">
        <w:rPr>
          <w:sz w:val="28"/>
          <w:szCs w:val="28"/>
        </w:rPr>
        <w:t>Знает слова и мелодию Гимна Российской Федерации.</w:t>
      </w:r>
    </w:p>
    <w:p w:rsidR="005D0222" w:rsidRPr="007261C4" w:rsidRDefault="00B10F20" w:rsidP="00BA41D7">
      <w:pPr>
        <w:tabs>
          <w:tab w:val="left" w:pos="310"/>
        </w:tabs>
        <w:spacing w:line="360" w:lineRule="auto"/>
        <w:ind w:firstLine="709"/>
        <w:jc w:val="both"/>
        <w:rPr>
          <w:sz w:val="28"/>
          <w:szCs w:val="28"/>
        </w:rPr>
      </w:pPr>
      <w:r>
        <w:rPr>
          <w:sz w:val="28"/>
          <w:szCs w:val="28"/>
        </w:rPr>
        <w:t>-</w:t>
      </w:r>
      <w:r w:rsidR="005D0222" w:rsidRPr="007261C4">
        <w:rPr>
          <w:sz w:val="28"/>
          <w:szCs w:val="28"/>
        </w:rPr>
        <w:t xml:space="preserve"> Грамотно и выразительно исполняет песни с сопровождением и без сопровождения в соответствии с их образным строем и содержанием.</w:t>
      </w:r>
    </w:p>
    <w:p w:rsidR="005D0222" w:rsidRPr="007261C4" w:rsidRDefault="00B10F20" w:rsidP="00BA41D7">
      <w:pPr>
        <w:tabs>
          <w:tab w:val="left" w:pos="310"/>
        </w:tabs>
        <w:spacing w:line="360" w:lineRule="auto"/>
        <w:ind w:firstLine="709"/>
        <w:jc w:val="both"/>
        <w:rPr>
          <w:sz w:val="28"/>
          <w:szCs w:val="28"/>
        </w:rPr>
      </w:pPr>
      <w:r>
        <w:rPr>
          <w:sz w:val="28"/>
          <w:szCs w:val="28"/>
        </w:rPr>
        <w:t>-</w:t>
      </w:r>
      <w:r w:rsidR="005D0222" w:rsidRPr="007261C4">
        <w:rPr>
          <w:sz w:val="28"/>
          <w:szCs w:val="28"/>
        </w:rPr>
        <w:t xml:space="preserve"> Знает о способах и приемах выразительного музыкального интонирования.</w:t>
      </w:r>
    </w:p>
    <w:p w:rsidR="005D0222" w:rsidRPr="007261C4" w:rsidRDefault="00B10F20" w:rsidP="00BA41D7">
      <w:pPr>
        <w:spacing w:line="360" w:lineRule="auto"/>
        <w:ind w:firstLine="709"/>
        <w:jc w:val="both"/>
        <w:rPr>
          <w:sz w:val="28"/>
          <w:szCs w:val="28"/>
        </w:rPr>
      </w:pPr>
      <w:r>
        <w:rPr>
          <w:sz w:val="28"/>
          <w:szCs w:val="28"/>
        </w:rPr>
        <w:t>-</w:t>
      </w:r>
      <w:r w:rsidR="005D0222" w:rsidRPr="007261C4">
        <w:rPr>
          <w:sz w:val="28"/>
          <w:szCs w:val="28"/>
        </w:rPr>
        <w:t xml:space="preserve"> Соблюдает при пении певческую установку. Использует в процессе пения правильное певческое дыхание.</w:t>
      </w:r>
    </w:p>
    <w:p w:rsidR="005D0222" w:rsidRPr="007261C4" w:rsidRDefault="00B10F20" w:rsidP="00BA41D7">
      <w:pPr>
        <w:tabs>
          <w:tab w:val="left" w:pos="310"/>
        </w:tabs>
        <w:spacing w:line="360" w:lineRule="auto"/>
        <w:ind w:firstLine="709"/>
        <w:jc w:val="both"/>
        <w:rPr>
          <w:sz w:val="28"/>
          <w:szCs w:val="28"/>
        </w:rPr>
      </w:pPr>
      <w:r>
        <w:rPr>
          <w:sz w:val="28"/>
          <w:szCs w:val="28"/>
        </w:rPr>
        <w:t>-</w:t>
      </w:r>
      <w:r w:rsidR="005D0222" w:rsidRPr="007261C4">
        <w:rPr>
          <w:sz w:val="28"/>
          <w:szCs w:val="28"/>
        </w:rPr>
        <w:t xml:space="preserve">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7261C4" w:rsidRDefault="00B10F20" w:rsidP="00BA41D7">
      <w:pPr>
        <w:spacing w:line="360" w:lineRule="auto"/>
        <w:ind w:firstLine="709"/>
        <w:jc w:val="both"/>
        <w:rPr>
          <w:sz w:val="28"/>
          <w:szCs w:val="28"/>
        </w:rPr>
      </w:pPr>
      <w:r>
        <w:rPr>
          <w:sz w:val="28"/>
          <w:szCs w:val="28"/>
        </w:rPr>
        <w:t>-</w:t>
      </w:r>
      <w:r w:rsidR="005D0222" w:rsidRPr="007261C4">
        <w:rPr>
          <w:sz w:val="28"/>
          <w:szCs w:val="28"/>
        </w:rPr>
        <w:t xml:space="preserve">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7261C4" w:rsidRDefault="00B10F20" w:rsidP="00BA41D7">
      <w:pPr>
        <w:spacing w:line="360" w:lineRule="auto"/>
        <w:ind w:firstLine="709"/>
        <w:jc w:val="both"/>
        <w:rPr>
          <w:sz w:val="28"/>
          <w:szCs w:val="28"/>
        </w:rPr>
      </w:pPr>
      <w:r>
        <w:rPr>
          <w:sz w:val="28"/>
          <w:szCs w:val="28"/>
        </w:rPr>
        <w:t>-</w:t>
      </w:r>
      <w:r w:rsidR="005D0222" w:rsidRPr="007261C4">
        <w:rPr>
          <w:sz w:val="28"/>
          <w:szCs w:val="28"/>
        </w:rPr>
        <w:t xml:space="preserve"> Исполняет одноголосные произведения, а также произведения с элементами двухголосия.</w:t>
      </w:r>
    </w:p>
    <w:p w:rsidR="005D0222" w:rsidRPr="007261C4" w:rsidRDefault="005D0222" w:rsidP="00BA41D7">
      <w:pPr>
        <w:spacing w:line="360" w:lineRule="auto"/>
        <w:rPr>
          <w:b/>
          <w:sz w:val="28"/>
          <w:szCs w:val="28"/>
        </w:rPr>
      </w:pPr>
      <w:r w:rsidRPr="007261C4">
        <w:rPr>
          <w:b/>
          <w:sz w:val="28"/>
          <w:szCs w:val="28"/>
        </w:rPr>
        <w:t>Игра в детском инструментальном оркестре (ансамбле)</w:t>
      </w:r>
    </w:p>
    <w:p w:rsidR="005D0222" w:rsidRPr="007261C4" w:rsidRDefault="00B10F20" w:rsidP="00BA41D7">
      <w:pPr>
        <w:spacing w:line="360" w:lineRule="auto"/>
        <w:ind w:firstLine="709"/>
        <w:contextualSpacing/>
        <w:jc w:val="both"/>
        <w:rPr>
          <w:sz w:val="28"/>
          <w:szCs w:val="28"/>
        </w:rPr>
      </w:pPr>
      <w:r>
        <w:rPr>
          <w:sz w:val="28"/>
          <w:szCs w:val="28"/>
        </w:rPr>
        <w:t>Уча</w:t>
      </w:r>
      <w:r w:rsidR="005D0222" w:rsidRPr="007261C4">
        <w:rPr>
          <w:sz w:val="28"/>
          <w:szCs w:val="28"/>
        </w:rPr>
        <w:t>щийся:</w:t>
      </w:r>
    </w:p>
    <w:p w:rsidR="005D0222" w:rsidRPr="007261C4" w:rsidRDefault="00B10F20" w:rsidP="00BA41D7">
      <w:pPr>
        <w:spacing w:line="360" w:lineRule="auto"/>
        <w:ind w:firstLine="709"/>
        <w:jc w:val="both"/>
        <w:rPr>
          <w:sz w:val="28"/>
          <w:szCs w:val="28"/>
        </w:rPr>
      </w:pPr>
      <w:r>
        <w:rPr>
          <w:sz w:val="28"/>
          <w:szCs w:val="28"/>
        </w:rPr>
        <w:t>-</w:t>
      </w:r>
      <w:r w:rsidR="005D0222" w:rsidRPr="007261C4">
        <w:rPr>
          <w:sz w:val="28"/>
          <w:szCs w:val="28"/>
        </w:rPr>
        <w:t xml:space="preserve">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7261C4" w:rsidRDefault="00B10F20" w:rsidP="00BA41D7">
      <w:pPr>
        <w:spacing w:line="360" w:lineRule="auto"/>
        <w:ind w:firstLine="709"/>
        <w:jc w:val="both"/>
        <w:rPr>
          <w:sz w:val="28"/>
          <w:szCs w:val="28"/>
        </w:rPr>
      </w:pPr>
      <w:r>
        <w:rPr>
          <w:sz w:val="28"/>
          <w:szCs w:val="28"/>
        </w:rPr>
        <w:t>-</w:t>
      </w:r>
      <w:r w:rsidR="005D0222" w:rsidRPr="007261C4">
        <w:rPr>
          <w:sz w:val="28"/>
          <w:szCs w:val="28"/>
        </w:rPr>
        <w:t xml:space="preserve"> Умеет исполнять различные ритмические группы в оркестровых партиях.</w:t>
      </w:r>
    </w:p>
    <w:p w:rsidR="005D0222" w:rsidRPr="007261C4" w:rsidRDefault="00B10F20" w:rsidP="00BA41D7">
      <w:pPr>
        <w:spacing w:line="360" w:lineRule="auto"/>
        <w:ind w:firstLine="709"/>
        <w:jc w:val="both"/>
        <w:rPr>
          <w:sz w:val="28"/>
          <w:szCs w:val="28"/>
        </w:rPr>
      </w:pPr>
      <w:r>
        <w:rPr>
          <w:sz w:val="28"/>
          <w:szCs w:val="28"/>
        </w:rPr>
        <w:t>-</w:t>
      </w:r>
      <w:r w:rsidR="005D0222" w:rsidRPr="007261C4">
        <w:rPr>
          <w:sz w:val="28"/>
          <w:szCs w:val="28"/>
        </w:rPr>
        <w:t>.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7261C4" w:rsidRDefault="00B10F20" w:rsidP="00BA41D7">
      <w:pPr>
        <w:spacing w:line="360" w:lineRule="auto"/>
        <w:ind w:firstLine="709"/>
        <w:jc w:val="both"/>
        <w:rPr>
          <w:sz w:val="28"/>
          <w:szCs w:val="28"/>
        </w:rPr>
      </w:pPr>
      <w:r>
        <w:rPr>
          <w:sz w:val="28"/>
          <w:szCs w:val="28"/>
        </w:rPr>
        <w:t>-</w:t>
      </w:r>
      <w:r w:rsidR="005D0222" w:rsidRPr="007261C4">
        <w:rPr>
          <w:sz w:val="28"/>
          <w:szCs w:val="28"/>
        </w:rPr>
        <w:t xml:space="preserve"> Использует возможности различных инструментов в ансамбле и оркестре, в том числе тембровые возможности синтезатора.</w:t>
      </w:r>
    </w:p>
    <w:p w:rsidR="005D0222" w:rsidRPr="007261C4" w:rsidRDefault="005D0222" w:rsidP="00BA41D7">
      <w:pPr>
        <w:spacing w:line="360" w:lineRule="auto"/>
        <w:contextualSpacing/>
        <w:rPr>
          <w:sz w:val="28"/>
          <w:szCs w:val="28"/>
        </w:rPr>
      </w:pPr>
      <w:r w:rsidRPr="007261C4">
        <w:rPr>
          <w:b/>
          <w:sz w:val="28"/>
          <w:szCs w:val="28"/>
        </w:rPr>
        <w:t>Основы музыкальной грамоты</w:t>
      </w:r>
    </w:p>
    <w:p w:rsidR="005D0222" w:rsidRPr="007261C4" w:rsidRDefault="005D0222" w:rsidP="00BA41D7">
      <w:pPr>
        <w:spacing w:line="360" w:lineRule="auto"/>
        <w:ind w:firstLine="709"/>
        <w:contextualSpacing/>
        <w:jc w:val="both"/>
        <w:rPr>
          <w:sz w:val="28"/>
          <w:szCs w:val="28"/>
        </w:rPr>
      </w:pPr>
      <w:r w:rsidRPr="007261C4">
        <w:rPr>
          <w:sz w:val="28"/>
          <w:szCs w:val="28"/>
        </w:rPr>
        <w:t xml:space="preserve">Объем музыкальной грамоты и теоретических понятий: </w:t>
      </w:r>
    </w:p>
    <w:p w:rsidR="005D0222" w:rsidRPr="007261C4" w:rsidRDefault="00B10F20" w:rsidP="00BA41D7">
      <w:pPr>
        <w:spacing w:line="360" w:lineRule="auto"/>
        <w:ind w:firstLine="709"/>
        <w:jc w:val="both"/>
        <w:rPr>
          <w:sz w:val="28"/>
          <w:szCs w:val="28"/>
        </w:rPr>
      </w:pPr>
      <w:r>
        <w:rPr>
          <w:sz w:val="28"/>
          <w:szCs w:val="28"/>
        </w:rPr>
        <w:lastRenderedPageBreak/>
        <w:t>-</w:t>
      </w:r>
      <w:r w:rsidR="005D0222" w:rsidRPr="007261C4">
        <w:rPr>
          <w:b/>
          <w:sz w:val="28"/>
          <w:szCs w:val="28"/>
        </w:rPr>
        <w:t xml:space="preserve"> Звук.</w:t>
      </w:r>
      <w:r w:rsidR="005D0222" w:rsidRPr="007261C4">
        <w:rPr>
          <w:sz w:val="28"/>
          <w:szCs w:val="28"/>
        </w:rPr>
        <w:t xml:space="preserve"> Свойства музыкального звука: высота, длительность, тембр, громкость.</w:t>
      </w:r>
    </w:p>
    <w:p w:rsidR="005D0222" w:rsidRPr="007261C4" w:rsidRDefault="00B10F20" w:rsidP="00BA41D7">
      <w:pPr>
        <w:spacing w:line="360" w:lineRule="auto"/>
        <w:ind w:firstLine="709"/>
        <w:jc w:val="both"/>
        <w:rPr>
          <w:sz w:val="28"/>
          <w:szCs w:val="28"/>
        </w:rPr>
      </w:pPr>
      <w:r>
        <w:rPr>
          <w:sz w:val="28"/>
          <w:szCs w:val="28"/>
        </w:rPr>
        <w:t>-</w:t>
      </w:r>
      <w:r w:rsidR="005D0222" w:rsidRPr="007261C4">
        <w:rPr>
          <w:b/>
          <w:sz w:val="28"/>
          <w:szCs w:val="28"/>
        </w:rPr>
        <w:t xml:space="preserve"> Мелодия.</w:t>
      </w:r>
      <w:r w:rsidR="005D0222" w:rsidRPr="007261C4">
        <w:rPr>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7261C4" w:rsidRDefault="00B10F20" w:rsidP="00BA41D7">
      <w:pPr>
        <w:spacing w:line="360" w:lineRule="auto"/>
        <w:ind w:firstLine="709"/>
        <w:jc w:val="both"/>
        <w:rPr>
          <w:sz w:val="28"/>
          <w:szCs w:val="28"/>
        </w:rPr>
      </w:pPr>
      <w:r>
        <w:rPr>
          <w:sz w:val="28"/>
          <w:szCs w:val="28"/>
        </w:rPr>
        <w:t xml:space="preserve">- </w:t>
      </w:r>
      <w:r w:rsidR="005D0222" w:rsidRPr="007261C4">
        <w:rPr>
          <w:b/>
          <w:sz w:val="28"/>
          <w:szCs w:val="28"/>
        </w:rPr>
        <w:t xml:space="preserve"> Метроритм.</w:t>
      </w:r>
      <w:r w:rsidR="005D0222" w:rsidRPr="007261C4">
        <w:rPr>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7261C4" w:rsidRDefault="00B10F20" w:rsidP="00BA41D7">
      <w:pPr>
        <w:spacing w:line="360" w:lineRule="auto"/>
        <w:ind w:firstLine="709"/>
        <w:jc w:val="both"/>
        <w:rPr>
          <w:sz w:val="28"/>
          <w:szCs w:val="28"/>
        </w:rPr>
      </w:pPr>
      <w:r>
        <w:rPr>
          <w:sz w:val="28"/>
          <w:szCs w:val="28"/>
        </w:rPr>
        <w:t>-</w:t>
      </w:r>
      <w:r w:rsidR="005D0222" w:rsidRPr="007261C4">
        <w:rPr>
          <w:sz w:val="28"/>
          <w:szCs w:val="28"/>
        </w:rPr>
        <w:t xml:space="preserve"> </w:t>
      </w:r>
      <w:r w:rsidR="005D0222" w:rsidRPr="007261C4">
        <w:rPr>
          <w:b/>
          <w:sz w:val="28"/>
          <w:szCs w:val="28"/>
        </w:rPr>
        <w:t xml:space="preserve">Лад: </w:t>
      </w:r>
      <w:r w:rsidR="005D0222" w:rsidRPr="007261C4">
        <w:rPr>
          <w:sz w:val="28"/>
          <w:szCs w:val="28"/>
        </w:rPr>
        <w:t xml:space="preserve">мажор, минор; тональность, тоника. </w:t>
      </w:r>
    </w:p>
    <w:p w:rsidR="005D0222" w:rsidRPr="007261C4" w:rsidRDefault="00B10F20" w:rsidP="00BA41D7">
      <w:pPr>
        <w:spacing w:line="360" w:lineRule="auto"/>
        <w:ind w:firstLine="709"/>
        <w:contextualSpacing/>
        <w:jc w:val="both"/>
        <w:rPr>
          <w:sz w:val="28"/>
          <w:szCs w:val="28"/>
        </w:rPr>
      </w:pPr>
      <w:r>
        <w:rPr>
          <w:sz w:val="28"/>
          <w:szCs w:val="28"/>
        </w:rPr>
        <w:t>-</w:t>
      </w:r>
      <w:r w:rsidR="005D0222" w:rsidRPr="007261C4">
        <w:rPr>
          <w:b/>
          <w:sz w:val="28"/>
          <w:szCs w:val="28"/>
        </w:rPr>
        <w:t xml:space="preserve"> Нотная грамота.</w:t>
      </w:r>
      <w:r w:rsidR="005D0222" w:rsidRPr="007261C4">
        <w:rPr>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7261C4" w:rsidRDefault="00B10F20" w:rsidP="00BA41D7">
      <w:pPr>
        <w:tabs>
          <w:tab w:val="left" w:pos="201"/>
        </w:tabs>
        <w:spacing w:line="360" w:lineRule="auto"/>
        <w:ind w:firstLine="709"/>
        <w:jc w:val="both"/>
        <w:rPr>
          <w:sz w:val="28"/>
          <w:szCs w:val="28"/>
        </w:rPr>
      </w:pPr>
      <w:r>
        <w:rPr>
          <w:sz w:val="28"/>
          <w:szCs w:val="28"/>
        </w:rPr>
        <w:t>-</w:t>
      </w:r>
      <w:r w:rsidR="005D0222" w:rsidRPr="007261C4">
        <w:rPr>
          <w:sz w:val="28"/>
          <w:szCs w:val="28"/>
        </w:rPr>
        <w:t xml:space="preserve"> </w:t>
      </w:r>
      <w:r w:rsidR="005D0222" w:rsidRPr="007261C4">
        <w:rPr>
          <w:b/>
          <w:sz w:val="28"/>
          <w:szCs w:val="28"/>
        </w:rPr>
        <w:t xml:space="preserve">Интервалы </w:t>
      </w:r>
      <w:r w:rsidR="005D0222" w:rsidRPr="007261C4">
        <w:rPr>
          <w:sz w:val="28"/>
          <w:szCs w:val="28"/>
        </w:rPr>
        <w:t xml:space="preserve">в пределах октавы. </w:t>
      </w:r>
      <w:r w:rsidR="005D0222" w:rsidRPr="007261C4">
        <w:rPr>
          <w:b/>
          <w:sz w:val="28"/>
          <w:szCs w:val="28"/>
        </w:rPr>
        <w:t>Трезвучия</w:t>
      </w:r>
      <w:r w:rsidR="005D0222" w:rsidRPr="007261C4">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5D0222" w:rsidRPr="007261C4" w:rsidRDefault="00B10F20" w:rsidP="00BA41D7">
      <w:pPr>
        <w:tabs>
          <w:tab w:val="left" w:pos="201"/>
        </w:tabs>
        <w:spacing w:line="360" w:lineRule="auto"/>
        <w:ind w:firstLine="709"/>
        <w:jc w:val="both"/>
        <w:rPr>
          <w:sz w:val="28"/>
          <w:szCs w:val="28"/>
        </w:rPr>
      </w:pPr>
      <w:r>
        <w:rPr>
          <w:sz w:val="28"/>
          <w:szCs w:val="28"/>
        </w:rPr>
        <w:t>-</w:t>
      </w:r>
      <w:r w:rsidR="005D0222" w:rsidRPr="007261C4">
        <w:rPr>
          <w:b/>
          <w:sz w:val="28"/>
          <w:szCs w:val="28"/>
        </w:rPr>
        <w:t xml:space="preserve"> Музыкальные жанры.</w:t>
      </w:r>
      <w:r w:rsidR="005D0222" w:rsidRPr="007261C4">
        <w:rPr>
          <w:sz w:val="28"/>
          <w:szCs w:val="28"/>
        </w:rPr>
        <w:t xml:space="preserve"> Песня, танец, марш. Инструментальный концерт. Музыкально-сценические жанры: балет, опера, мюзикл.</w:t>
      </w:r>
    </w:p>
    <w:p w:rsidR="005D0222" w:rsidRPr="007261C4" w:rsidRDefault="00B10F20" w:rsidP="00BA41D7">
      <w:pPr>
        <w:spacing w:line="360" w:lineRule="auto"/>
        <w:ind w:firstLine="709"/>
        <w:jc w:val="both"/>
        <w:rPr>
          <w:sz w:val="28"/>
          <w:szCs w:val="28"/>
        </w:rPr>
      </w:pPr>
      <w:r>
        <w:rPr>
          <w:sz w:val="28"/>
          <w:szCs w:val="28"/>
        </w:rPr>
        <w:t>-</w:t>
      </w:r>
      <w:r w:rsidR="005D0222" w:rsidRPr="007261C4">
        <w:rPr>
          <w:sz w:val="28"/>
          <w:szCs w:val="28"/>
        </w:rPr>
        <w:t xml:space="preserve"> </w:t>
      </w:r>
      <w:r w:rsidR="005D0222" w:rsidRPr="007261C4">
        <w:rPr>
          <w:b/>
          <w:sz w:val="28"/>
          <w:szCs w:val="28"/>
        </w:rPr>
        <w:t>Музыкальные формы.</w:t>
      </w:r>
      <w:r w:rsidR="005D0222" w:rsidRPr="007261C4">
        <w:rPr>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7261C4" w:rsidRDefault="005D0222" w:rsidP="00BA41D7">
      <w:pPr>
        <w:spacing w:line="360" w:lineRule="auto"/>
        <w:ind w:firstLine="709"/>
        <w:jc w:val="both"/>
        <w:rPr>
          <w:rFonts w:eastAsia="Arial Unicode MS"/>
          <w:sz w:val="28"/>
          <w:szCs w:val="28"/>
        </w:rPr>
      </w:pPr>
      <w:r w:rsidRPr="007261C4">
        <w:rPr>
          <w:rFonts w:eastAsia="Arial Unicode MS"/>
          <w:sz w:val="28"/>
          <w:szCs w:val="28"/>
        </w:rPr>
        <w:t xml:space="preserve">В результате изучения музыки на уровне начального общего образования обучающийся </w:t>
      </w:r>
      <w:r w:rsidRPr="007261C4">
        <w:rPr>
          <w:rFonts w:eastAsia="Arial Unicode MS"/>
          <w:b/>
          <w:sz w:val="28"/>
          <w:szCs w:val="28"/>
        </w:rPr>
        <w:t>получит возможность научиться</w:t>
      </w:r>
      <w:r w:rsidRPr="007261C4">
        <w:rPr>
          <w:rFonts w:eastAsia="Arial Unicode MS"/>
          <w:sz w:val="28"/>
          <w:szCs w:val="28"/>
        </w:rPr>
        <w:t>:</w:t>
      </w:r>
    </w:p>
    <w:p w:rsidR="005D0222" w:rsidRPr="007261C4" w:rsidRDefault="00B10F20" w:rsidP="00BA41D7">
      <w:pPr>
        <w:spacing w:line="360" w:lineRule="auto"/>
        <w:ind w:firstLine="709"/>
        <w:jc w:val="both"/>
        <w:rPr>
          <w:rFonts w:eastAsia="Arial Unicode MS"/>
          <w:i/>
          <w:sz w:val="28"/>
          <w:szCs w:val="28"/>
        </w:rPr>
      </w:pPr>
      <w:r>
        <w:rPr>
          <w:rFonts w:eastAsia="Arial Unicode MS"/>
          <w:i/>
          <w:sz w:val="28"/>
          <w:szCs w:val="28"/>
        </w:rPr>
        <w:t>-</w:t>
      </w:r>
      <w:r w:rsidR="005D0222" w:rsidRPr="007261C4">
        <w:rPr>
          <w:rFonts w:eastAsia="Arial Unicode MS"/>
          <w:i/>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7261C4" w:rsidRDefault="00B10F20" w:rsidP="00BA41D7">
      <w:pPr>
        <w:spacing w:line="360" w:lineRule="auto"/>
        <w:ind w:firstLine="709"/>
        <w:jc w:val="both"/>
        <w:rPr>
          <w:rFonts w:eastAsia="Arial Unicode MS"/>
          <w:i/>
          <w:sz w:val="28"/>
          <w:szCs w:val="28"/>
        </w:rPr>
      </w:pPr>
      <w:r>
        <w:rPr>
          <w:rFonts w:eastAsia="Arial Unicode MS"/>
          <w:i/>
          <w:sz w:val="28"/>
          <w:szCs w:val="28"/>
        </w:rPr>
        <w:lastRenderedPageBreak/>
        <w:t>-</w:t>
      </w:r>
      <w:r w:rsidR="005D0222" w:rsidRPr="007261C4">
        <w:rPr>
          <w:rFonts w:eastAsia="Arial Unicode MS"/>
          <w:i/>
          <w:sz w:val="28"/>
          <w:szCs w:val="28"/>
        </w:rPr>
        <w:t>организовывать культурный досуг, самостоятельную музыкально-творческую деятельность; музицировать;</w:t>
      </w:r>
    </w:p>
    <w:p w:rsidR="005D0222" w:rsidRPr="007261C4" w:rsidRDefault="00B10F20" w:rsidP="00BA41D7">
      <w:pPr>
        <w:spacing w:line="360" w:lineRule="auto"/>
        <w:ind w:firstLine="709"/>
        <w:jc w:val="both"/>
        <w:rPr>
          <w:rFonts w:eastAsia="Arial Unicode MS"/>
          <w:i/>
          <w:sz w:val="28"/>
          <w:szCs w:val="28"/>
        </w:rPr>
      </w:pPr>
      <w:r>
        <w:rPr>
          <w:rFonts w:eastAsia="Arial Unicode MS"/>
          <w:i/>
          <w:sz w:val="28"/>
          <w:szCs w:val="28"/>
        </w:rPr>
        <w:t>-</w:t>
      </w:r>
      <w:r w:rsidR="005D0222" w:rsidRPr="007261C4">
        <w:rPr>
          <w:rFonts w:eastAsia="Arial Unicode MS"/>
          <w:i/>
          <w:sz w:val="28"/>
          <w:szCs w:val="28"/>
        </w:rPr>
        <w:t>использовать систему графических знаков для ориентации в нотном письме при пении простейших мелодий;</w:t>
      </w:r>
    </w:p>
    <w:p w:rsidR="005D0222" w:rsidRPr="007261C4" w:rsidRDefault="00B10F20" w:rsidP="00BA41D7">
      <w:pPr>
        <w:spacing w:line="360" w:lineRule="auto"/>
        <w:ind w:firstLine="709"/>
        <w:jc w:val="both"/>
        <w:rPr>
          <w:rFonts w:eastAsia="Arial Unicode MS"/>
          <w:i/>
          <w:sz w:val="28"/>
          <w:szCs w:val="28"/>
        </w:rPr>
      </w:pPr>
      <w:r>
        <w:rPr>
          <w:rFonts w:eastAsia="Arial Unicode MS"/>
          <w:i/>
          <w:sz w:val="28"/>
          <w:szCs w:val="28"/>
        </w:rPr>
        <w:t>-</w:t>
      </w:r>
      <w:r w:rsidR="005D0222" w:rsidRPr="007261C4">
        <w:rPr>
          <w:rFonts w:eastAsia="Arial Unicode MS"/>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7261C4" w:rsidRDefault="00B10F20" w:rsidP="00BA41D7">
      <w:pPr>
        <w:spacing w:line="360" w:lineRule="auto"/>
        <w:ind w:firstLine="709"/>
        <w:jc w:val="both"/>
        <w:rPr>
          <w:rFonts w:eastAsia="Arial Unicode MS"/>
          <w:i/>
          <w:sz w:val="28"/>
          <w:szCs w:val="28"/>
        </w:rPr>
      </w:pPr>
      <w:r>
        <w:rPr>
          <w:rFonts w:eastAsia="Arial Unicode MS"/>
          <w:i/>
          <w:sz w:val="28"/>
          <w:szCs w:val="28"/>
        </w:rPr>
        <w:t>-</w:t>
      </w:r>
      <w:r w:rsidR="005D0222" w:rsidRPr="007261C4">
        <w:rPr>
          <w:rFonts w:eastAsia="Arial Unicode MS"/>
          <w:i/>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7261C4" w:rsidRDefault="00B10F20" w:rsidP="00BA41D7">
      <w:pPr>
        <w:spacing w:line="360" w:lineRule="auto"/>
        <w:ind w:firstLine="709"/>
        <w:jc w:val="both"/>
        <w:rPr>
          <w:rFonts w:eastAsia="Arial Unicode MS"/>
          <w:i/>
          <w:sz w:val="28"/>
          <w:szCs w:val="28"/>
        </w:rPr>
      </w:pPr>
      <w:r>
        <w:rPr>
          <w:rFonts w:eastAsia="Arial Unicode MS"/>
          <w:i/>
          <w:sz w:val="28"/>
          <w:szCs w:val="28"/>
        </w:rPr>
        <w:t>-</w:t>
      </w:r>
      <w:r w:rsidR="005D0222" w:rsidRPr="007261C4">
        <w:rPr>
          <w:rFonts w:eastAsia="Arial Unicode MS"/>
          <w:i/>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BD7394" w:rsidRDefault="00AE452C" w:rsidP="00BA41D7">
      <w:pPr>
        <w:pStyle w:val="21"/>
        <w:numPr>
          <w:ilvl w:val="0"/>
          <w:numId w:val="0"/>
        </w:numPr>
        <w:ind w:left="680"/>
        <w:rPr>
          <w:i/>
          <w:spacing w:val="-2"/>
        </w:rPr>
      </w:pPr>
    </w:p>
    <w:p w:rsidR="00653A76" w:rsidRPr="00CB6752" w:rsidRDefault="00653A76" w:rsidP="00BA41D7">
      <w:pPr>
        <w:pStyle w:val="aff"/>
        <w:numPr>
          <w:ilvl w:val="2"/>
          <w:numId w:val="2"/>
        </w:numPr>
      </w:pPr>
      <w:bookmarkStart w:id="56" w:name="_Toc288394068"/>
      <w:bookmarkStart w:id="57" w:name="_Toc288410535"/>
      <w:bookmarkStart w:id="58" w:name="_Toc288410664"/>
      <w:bookmarkStart w:id="59" w:name="_Toc424564311"/>
      <w:r w:rsidRPr="00CB6752">
        <w:t>Технология</w:t>
      </w:r>
      <w:bookmarkEnd w:id="56"/>
      <w:bookmarkEnd w:id="57"/>
      <w:bookmarkEnd w:id="58"/>
      <w:bookmarkEnd w:id="59"/>
    </w:p>
    <w:p w:rsidR="00D604C2" w:rsidRPr="007261C4" w:rsidRDefault="00D604C2" w:rsidP="00BA41D7">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В результате изучения курса «Технологи</w:t>
      </w:r>
      <w:r w:rsidR="00D016C5">
        <w:rPr>
          <w:rStyle w:val="Zag11"/>
          <w:rFonts w:eastAsia="@Arial Unicode MS"/>
          <w:sz w:val="28"/>
          <w:szCs w:val="28"/>
        </w:rPr>
        <w:t>я</w:t>
      </w:r>
      <w:r w:rsidRPr="007261C4">
        <w:rPr>
          <w:rStyle w:val="Zag11"/>
          <w:rFonts w:eastAsia="@Arial Unicode MS"/>
          <w:sz w:val="28"/>
          <w:szCs w:val="28"/>
        </w:rPr>
        <w:t>» обучающиеся на уровне начального общего образования:</w:t>
      </w:r>
    </w:p>
    <w:p w:rsidR="00D604C2" w:rsidRPr="007261C4" w:rsidRDefault="00D016C5" w:rsidP="00BA41D7">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pacing w:val="-4"/>
          <w:sz w:val="28"/>
          <w:szCs w:val="28"/>
        </w:rPr>
        <w:t xml:space="preserve">- </w:t>
      </w:r>
      <w:r w:rsidR="00D604C2" w:rsidRPr="007261C4">
        <w:rPr>
          <w:rStyle w:val="Zag11"/>
          <w:rFonts w:eastAsia="@Arial Unicode MS"/>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7261C4">
        <w:rPr>
          <w:rStyle w:val="Zag11"/>
          <w:rFonts w:eastAsia="@Arial Unicode MS"/>
          <w:sz w:val="28"/>
          <w:szCs w:val="28"/>
        </w:rPr>
        <w:t>;</w:t>
      </w:r>
    </w:p>
    <w:p w:rsidR="00D604C2" w:rsidRPr="007261C4" w:rsidRDefault="00D016C5" w:rsidP="00BA41D7">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7261C4" w:rsidRDefault="00D016C5" w:rsidP="00BA41D7">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общее представление о мире профессий, их социальном значении, истории возникновения и развития;</w:t>
      </w:r>
    </w:p>
    <w:p w:rsidR="00D604C2" w:rsidRPr="007261C4" w:rsidRDefault="00D016C5" w:rsidP="00BA41D7">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lastRenderedPageBreak/>
        <w:t xml:space="preserve">- </w:t>
      </w:r>
      <w:r w:rsidR="00D604C2" w:rsidRPr="007261C4">
        <w:rPr>
          <w:rStyle w:val="Zag11"/>
          <w:rFonts w:eastAsia="@Arial Unicode MS"/>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7261C4" w:rsidRDefault="00D604C2" w:rsidP="00BA41D7">
      <w:pPr>
        <w:tabs>
          <w:tab w:val="left" w:pos="142"/>
          <w:tab w:val="left" w:leader="dot" w:pos="624"/>
          <w:tab w:val="left" w:pos="1134"/>
        </w:tabs>
        <w:spacing w:line="360" w:lineRule="auto"/>
        <w:ind w:left="357" w:firstLine="709"/>
        <w:jc w:val="both"/>
        <w:rPr>
          <w:rStyle w:val="Zag11"/>
          <w:rFonts w:eastAsia="@Arial Unicode MS"/>
          <w:sz w:val="28"/>
          <w:szCs w:val="28"/>
        </w:rPr>
      </w:pPr>
      <w:r w:rsidRPr="007261C4">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7261C4" w:rsidRDefault="00762465" w:rsidP="00BA41D7">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Уча</w:t>
      </w:r>
      <w:r w:rsidR="00D604C2" w:rsidRPr="007261C4">
        <w:rPr>
          <w:rStyle w:val="Zag11"/>
          <w:rFonts w:eastAsia="@Arial Unicode MS"/>
          <w:sz w:val="28"/>
          <w:szCs w:val="28"/>
        </w:rPr>
        <w:t>щиеся:</w:t>
      </w:r>
    </w:p>
    <w:p w:rsidR="00D604C2" w:rsidRPr="007261C4" w:rsidRDefault="00762465" w:rsidP="00BA41D7">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w:t>
      </w:r>
      <w:r w:rsidR="00D604C2" w:rsidRPr="007261C4">
        <w:rPr>
          <w:rStyle w:val="Zag11"/>
          <w:rFonts w:eastAsia="@Arial Unicode MS"/>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00D604C2" w:rsidRPr="007261C4">
        <w:rPr>
          <w:rStyle w:val="Zag11"/>
          <w:rFonts w:eastAsia="@Arial Unicode MS"/>
          <w:i/>
          <w:iCs/>
          <w:sz w:val="28"/>
          <w:szCs w:val="28"/>
        </w:rPr>
        <w:t xml:space="preserve">коммуникативных универсальных учебных действий </w:t>
      </w:r>
      <w:r w:rsidR="00D604C2" w:rsidRPr="007261C4">
        <w:rPr>
          <w:rStyle w:val="Zag11"/>
          <w:rFonts w:eastAsia="@Arial Unicode MS"/>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7261C4" w:rsidRDefault="00762465" w:rsidP="00BA41D7">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w:t>
      </w:r>
      <w:r w:rsidR="00D604C2" w:rsidRPr="007261C4">
        <w:rPr>
          <w:rStyle w:val="Zag11"/>
          <w:rFonts w:eastAsia="@Arial Unicode MS"/>
          <w:sz w:val="28"/>
          <w:szCs w:val="28"/>
        </w:rPr>
        <w:t xml:space="preserve">овладеют начальными формами </w:t>
      </w:r>
      <w:r w:rsidR="00D604C2" w:rsidRPr="007261C4">
        <w:rPr>
          <w:rStyle w:val="Zag11"/>
          <w:rFonts w:eastAsia="@Arial Unicode MS"/>
          <w:i/>
          <w:iCs/>
          <w:sz w:val="28"/>
          <w:szCs w:val="28"/>
        </w:rPr>
        <w:t xml:space="preserve">познавательных универсальных учебных действий </w:t>
      </w:r>
      <w:r w:rsidR="00D604C2" w:rsidRPr="007261C4">
        <w:rPr>
          <w:rStyle w:val="Zag11"/>
          <w:rFonts w:eastAsia="@Arial Unicode MS"/>
          <w:sz w:val="28"/>
          <w:szCs w:val="28"/>
        </w:rPr>
        <w:t>– исследовательскими и логическими: наблюдения, сравнения, анализа, классификации, обобщения;</w:t>
      </w:r>
    </w:p>
    <w:p w:rsidR="00D604C2" w:rsidRPr="007261C4" w:rsidRDefault="00762465" w:rsidP="00BA41D7">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w:t>
      </w:r>
      <w:r w:rsidR="00D604C2" w:rsidRPr="007261C4">
        <w:rPr>
          <w:rStyle w:val="Zag11"/>
          <w:rFonts w:eastAsia="@Arial Unicode MS"/>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00D604C2" w:rsidRPr="007261C4">
        <w:rPr>
          <w:rStyle w:val="Zag11"/>
          <w:rFonts w:eastAsia="@Arial Unicode MS"/>
          <w:i/>
          <w:iCs/>
          <w:sz w:val="28"/>
          <w:szCs w:val="28"/>
        </w:rPr>
        <w:t>регулятивных универсальных учебных действий</w:t>
      </w:r>
      <w:r w:rsidR="00D604C2" w:rsidRPr="007261C4">
        <w:rPr>
          <w:rStyle w:val="Zag11"/>
          <w:rFonts w:eastAsia="@Arial Unicode MS"/>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7261C4" w:rsidRDefault="00762465" w:rsidP="00BA41D7">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w:t>
      </w:r>
      <w:r w:rsidR="00D604C2" w:rsidRPr="007261C4">
        <w:rPr>
          <w:rStyle w:val="Zag11"/>
          <w:rFonts w:eastAsia="@Arial Unicode MS"/>
          <w:sz w:val="28"/>
          <w:szCs w:val="28"/>
        </w:rPr>
        <w:t xml:space="preserve">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w:t>
      </w:r>
      <w:r w:rsidR="00D604C2" w:rsidRPr="007261C4">
        <w:rPr>
          <w:rStyle w:val="Zag11"/>
          <w:rFonts w:eastAsia="@Arial Unicode MS"/>
          <w:sz w:val="28"/>
          <w:szCs w:val="28"/>
        </w:rPr>
        <w:lastRenderedPageBreak/>
        <w:t>текстом, рисунком, аудио</w:t>
      </w:r>
      <w:r w:rsidR="00D604C2" w:rsidRPr="007261C4">
        <w:rPr>
          <w:rStyle w:val="Zag11"/>
          <w:rFonts w:eastAsia="@Arial Unicode MS"/>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7261C4" w:rsidRDefault="00762465" w:rsidP="00BA41D7">
      <w:pPr>
        <w:tabs>
          <w:tab w:val="left" w:pos="142"/>
          <w:tab w:val="left" w:leader="dot" w:pos="624"/>
          <w:tab w:val="left" w:pos="1134"/>
        </w:tabs>
        <w:spacing w:line="360" w:lineRule="auto"/>
        <w:ind w:left="357" w:firstLine="709"/>
        <w:jc w:val="both"/>
        <w:rPr>
          <w:rStyle w:val="Zag11"/>
          <w:rFonts w:eastAsia="@Arial Unicode MS"/>
          <w:sz w:val="28"/>
          <w:szCs w:val="28"/>
        </w:rPr>
      </w:pPr>
      <w:r>
        <w:rPr>
          <w:rStyle w:val="Zag11"/>
          <w:rFonts w:eastAsia="@Arial Unicode MS"/>
          <w:sz w:val="28"/>
          <w:szCs w:val="28"/>
        </w:rPr>
        <w:t>-</w:t>
      </w:r>
      <w:r w:rsidR="00D604C2" w:rsidRPr="007261C4">
        <w:rPr>
          <w:rStyle w:val="Zag11"/>
          <w:rFonts w:eastAsia="@Arial Unicode MS"/>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7261C4" w:rsidRDefault="00D604C2" w:rsidP="00BA41D7">
      <w:pPr>
        <w:pStyle w:val="Zag3"/>
        <w:tabs>
          <w:tab w:val="left" w:pos="142"/>
          <w:tab w:val="left" w:leader="dot" w:pos="624"/>
          <w:tab w:val="left" w:pos="1134"/>
        </w:tabs>
        <w:spacing w:after="0" w:line="360" w:lineRule="auto"/>
        <w:ind w:left="357" w:firstLine="709"/>
        <w:jc w:val="both"/>
        <w:rPr>
          <w:rStyle w:val="Zag11"/>
          <w:rFonts w:eastAsia="@Arial Unicode MS"/>
          <w:i w:val="0"/>
          <w:iCs w:val="0"/>
          <w:color w:val="auto"/>
          <w:sz w:val="28"/>
          <w:szCs w:val="28"/>
          <w:lang w:val="ru-RU"/>
        </w:rPr>
      </w:pPr>
      <w:r w:rsidRPr="007261C4">
        <w:rPr>
          <w:rStyle w:val="Zag11"/>
          <w:rFonts w:eastAsia="@Arial Unicode MS"/>
          <w:i w:val="0"/>
          <w:iCs w:val="0"/>
          <w:color w:val="auto"/>
          <w:sz w:val="28"/>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4F1E20" w:rsidRDefault="004F1E20" w:rsidP="00BA41D7">
      <w:pPr>
        <w:pStyle w:val="41"/>
        <w:spacing w:before="0" w:after="0" w:line="360" w:lineRule="auto"/>
        <w:ind w:firstLine="454"/>
        <w:jc w:val="both"/>
        <w:rPr>
          <w:rFonts w:ascii="Times New Roman" w:hAnsi="Times New Roman" w:cs="Times New Roman"/>
          <w:b/>
          <w:i w:val="0"/>
          <w:color w:val="auto"/>
          <w:sz w:val="28"/>
          <w:szCs w:val="28"/>
        </w:rPr>
      </w:pPr>
    </w:p>
    <w:p w:rsidR="004F1E20" w:rsidRDefault="00A1453B" w:rsidP="00BA41D7">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 xml:space="preserve">Общекультурные </w:t>
      </w:r>
      <w:r w:rsidR="00653A76" w:rsidRPr="00BD7394">
        <w:rPr>
          <w:rFonts w:ascii="Times New Roman" w:hAnsi="Times New Roman" w:cs="Times New Roman"/>
          <w:b/>
          <w:i w:val="0"/>
          <w:color w:val="auto"/>
          <w:sz w:val="28"/>
          <w:szCs w:val="28"/>
        </w:rPr>
        <w:t>и общетрудовые компетенции.</w:t>
      </w:r>
      <w:r w:rsidR="008555F2">
        <w:rPr>
          <w:rFonts w:ascii="Times New Roman" w:hAnsi="Times New Roman" w:cs="Times New Roman"/>
          <w:b/>
          <w:i w:val="0"/>
          <w:color w:val="auto"/>
          <w:sz w:val="28"/>
          <w:szCs w:val="28"/>
        </w:rPr>
        <w:t xml:space="preserve"> </w:t>
      </w:r>
    </w:p>
    <w:p w:rsidR="00653A76" w:rsidRPr="00BD7394" w:rsidRDefault="00653A76" w:rsidP="00BA41D7">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Основы культуры труда, самообслуживание</w:t>
      </w:r>
    </w:p>
    <w:p w:rsidR="00653A76" w:rsidRPr="00BD7394" w:rsidRDefault="00653A76" w:rsidP="00BA41D7">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A41D7">
      <w:pPr>
        <w:pStyle w:val="21"/>
      </w:pPr>
      <w:r w:rsidRPr="003C0745">
        <w:t>иметь представление о наиболее распростран</w:t>
      </w:r>
      <w:r w:rsidR="00D30361">
        <w:t>е</w:t>
      </w:r>
      <w:r w:rsidRPr="003C0745">
        <w:t>нных в сво</w:t>
      </w:r>
      <w:r w:rsidR="00D30361">
        <w:t>е</w:t>
      </w:r>
      <w:r w:rsidRPr="00CB6752">
        <w:t>м регионе традиционных народных промыслах и рем</w:t>
      </w:r>
      <w:r w:rsidR="00D30361">
        <w:t>е</w:t>
      </w:r>
      <w:r w:rsidRPr="00CB6752">
        <w:t>слах, современных профессиях (в том числе профессиях своих родителей) и описывать их особенности;</w:t>
      </w:r>
    </w:p>
    <w:p w:rsidR="00653A76" w:rsidRPr="00BD3307" w:rsidRDefault="00653A76" w:rsidP="00BA41D7">
      <w:pPr>
        <w:pStyle w:val="21"/>
      </w:pPr>
      <w:r w:rsidRPr="00BD3307">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FF3660" w:rsidRDefault="00653A76" w:rsidP="00BA41D7">
      <w:pPr>
        <w:pStyle w:val="21"/>
      </w:pPr>
      <w:r w:rsidRPr="00BD3307">
        <w:t>планировать и в</w:t>
      </w:r>
      <w:r w:rsidRPr="00FF3660">
        <w:t>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797ECB" w:rsidRDefault="00653A76" w:rsidP="00BA41D7">
      <w:pPr>
        <w:pStyle w:val="21"/>
      </w:pPr>
      <w:r w:rsidRPr="00797ECB">
        <w:t>выполнять доступные действия по самообслуживанию и доступные виды домашнего труда.</w:t>
      </w:r>
    </w:p>
    <w:p w:rsidR="00653A76" w:rsidRPr="00BD7394" w:rsidRDefault="00653A76" w:rsidP="00BA41D7">
      <w:pPr>
        <w:pStyle w:val="af"/>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41D7">
      <w:pPr>
        <w:pStyle w:val="21"/>
        <w:rPr>
          <w:i/>
        </w:rPr>
      </w:pPr>
      <w:r w:rsidRPr="00BD7394">
        <w:rPr>
          <w:i/>
        </w:rPr>
        <w:t>уважительно относиться к труду людей;</w:t>
      </w:r>
    </w:p>
    <w:p w:rsidR="00653A76" w:rsidRPr="00BD7394" w:rsidRDefault="00653A76" w:rsidP="00BA41D7">
      <w:pPr>
        <w:pStyle w:val="21"/>
        <w:rPr>
          <w:i/>
        </w:rPr>
      </w:pPr>
      <w:r w:rsidRPr="00BD7394">
        <w:rPr>
          <w:i/>
          <w:spacing w:val="2"/>
        </w:rPr>
        <w:lastRenderedPageBreak/>
        <w:t>понимать культурно­историческую ценность тради</w:t>
      </w:r>
      <w:r w:rsidRPr="00BD7394">
        <w:rPr>
          <w:i/>
        </w:rPr>
        <w:t>ций, отраж</w:t>
      </w:r>
      <w:r w:rsidR="00D30361">
        <w:rPr>
          <w:i/>
        </w:rPr>
        <w:t>е</w:t>
      </w:r>
      <w:r w:rsidRPr="00BD7394">
        <w:rPr>
          <w:i/>
        </w:rPr>
        <w:t>нных в предметном мире, в том числе традиций трудовых династий как своего региона, так и страны, и уважать их;</w:t>
      </w:r>
    </w:p>
    <w:p w:rsidR="00653A76" w:rsidRPr="00BD7394" w:rsidRDefault="00653A76" w:rsidP="00BA41D7">
      <w:pPr>
        <w:pStyle w:val="21"/>
        <w:rPr>
          <w:i/>
        </w:rPr>
      </w:pPr>
      <w:r w:rsidRPr="00BD7394">
        <w:rPr>
          <w:i/>
        </w:rPr>
        <w:t>понимать особенности проектной деятельности, осуществлять под руководством учителя элементарную прое</w:t>
      </w:r>
      <w:r w:rsidRPr="00BD7394">
        <w:rPr>
          <w:i/>
          <w:spacing w:val="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BD7394">
        <w:rPr>
          <w:i/>
        </w:rPr>
        <w:t>комплексные работы, социальные услуги).</w:t>
      </w:r>
    </w:p>
    <w:p w:rsidR="004F1E20" w:rsidRDefault="004F1E20" w:rsidP="00BA41D7">
      <w:pPr>
        <w:pStyle w:val="41"/>
        <w:spacing w:before="0" w:after="0" w:line="360" w:lineRule="auto"/>
        <w:jc w:val="both"/>
        <w:rPr>
          <w:rFonts w:ascii="Times New Roman" w:hAnsi="Times New Roman" w:cs="Times New Roman"/>
          <w:b/>
          <w:i w:val="0"/>
          <w:color w:val="auto"/>
          <w:sz w:val="28"/>
          <w:szCs w:val="28"/>
        </w:rPr>
      </w:pPr>
    </w:p>
    <w:p w:rsidR="004F1E20" w:rsidRDefault="00653A76" w:rsidP="00BA41D7">
      <w:pPr>
        <w:pStyle w:val="41"/>
        <w:spacing w:before="0" w:after="0" w:line="360"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Технология ручной обработки материалов.</w:t>
      </w:r>
      <w:r w:rsidR="00BF47CE">
        <w:rPr>
          <w:rFonts w:ascii="Times New Roman" w:hAnsi="Times New Roman" w:cs="Times New Roman"/>
          <w:b/>
          <w:i w:val="0"/>
          <w:color w:val="auto"/>
          <w:sz w:val="28"/>
          <w:szCs w:val="28"/>
        </w:rPr>
        <w:t xml:space="preserve"> </w:t>
      </w:r>
    </w:p>
    <w:p w:rsidR="00653A76" w:rsidRPr="00BD7394" w:rsidRDefault="00653A76" w:rsidP="00BA41D7">
      <w:pPr>
        <w:pStyle w:val="41"/>
        <w:spacing w:before="0" w:after="0" w:line="360" w:lineRule="auto"/>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Элементы графической грамоты</w:t>
      </w:r>
    </w:p>
    <w:p w:rsidR="00653A76" w:rsidRPr="00BD7394" w:rsidRDefault="00653A76" w:rsidP="00BA41D7">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BD3307" w:rsidRDefault="00653A76" w:rsidP="00BA41D7">
      <w:pPr>
        <w:pStyle w:val="21"/>
      </w:pPr>
      <w:r w:rsidRPr="003C0745">
        <w:rPr>
          <w:spacing w:val="2"/>
        </w:rPr>
        <w:t>на основе полученных представлений о м</w:t>
      </w:r>
      <w:r w:rsidRPr="00CB6752">
        <w:rPr>
          <w:spacing w:val="2"/>
        </w:rPr>
        <w:t xml:space="preserve">ногообразии </w:t>
      </w:r>
      <w:r w:rsidRPr="00CB6752">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w:t>
      </w:r>
      <w:r w:rsidRPr="00BD3307">
        <w:t>дачей;</w:t>
      </w:r>
    </w:p>
    <w:p w:rsidR="00653A76" w:rsidRPr="00797ECB" w:rsidRDefault="00653A76" w:rsidP="00BA41D7">
      <w:pPr>
        <w:pStyle w:val="21"/>
        <w:rPr>
          <w:spacing w:val="-4"/>
        </w:rPr>
      </w:pPr>
      <w:r w:rsidRPr="00FF3660">
        <w:rPr>
          <w:spacing w:val="-4"/>
        </w:rPr>
        <w:t>отбирать и выполнять в зависимости от свойств освоенных материалов оптимальные и доступные технологические при</w:t>
      </w:r>
      <w:r w:rsidR="00D30361">
        <w:rPr>
          <w:spacing w:val="-4"/>
        </w:rPr>
        <w:t>е</w:t>
      </w:r>
      <w:r w:rsidRPr="00FF3660">
        <w:rPr>
          <w:spacing w:val="-4"/>
        </w:rPr>
        <w:t>мы их ручной обра</w:t>
      </w:r>
      <w:r w:rsidRPr="00797ECB">
        <w:rPr>
          <w:spacing w:val="-4"/>
        </w:rPr>
        <w:t>ботки (при разметке деталей, их выделении из заготовки, формообразовании, сборке и отделке изделия);</w:t>
      </w:r>
    </w:p>
    <w:p w:rsidR="00653A76" w:rsidRPr="009B0659" w:rsidRDefault="00653A76" w:rsidP="00BA41D7">
      <w:pPr>
        <w:pStyle w:val="21"/>
        <w:rPr>
          <w:spacing w:val="-2"/>
        </w:rPr>
      </w:pPr>
      <w:r w:rsidRPr="004902B1">
        <w:rPr>
          <w:spacing w:val="-2"/>
        </w:rPr>
        <w:t>применять при</w:t>
      </w:r>
      <w:r w:rsidR="00D30361">
        <w:rPr>
          <w:spacing w:val="-2"/>
        </w:rPr>
        <w:t>е</w:t>
      </w:r>
      <w:r w:rsidRPr="004902B1">
        <w:rPr>
          <w:spacing w:val="-2"/>
        </w:rPr>
        <w:t>мы рациональной безопасной работы ручными инструментами: черт</w:t>
      </w:r>
      <w:r w:rsidR="00D30361">
        <w:rPr>
          <w:spacing w:val="-2"/>
        </w:rPr>
        <w:t>е</w:t>
      </w:r>
      <w:r w:rsidRPr="004902B1">
        <w:rPr>
          <w:spacing w:val="-2"/>
        </w:rPr>
        <w:t>жными (линейка, угольник, циркуль), режущими (ножницы) и колющими (швейная игла</w:t>
      </w:r>
      <w:r w:rsidRPr="009B0659">
        <w:rPr>
          <w:spacing w:val="-2"/>
        </w:rPr>
        <w:t>);</w:t>
      </w:r>
    </w:p>
    <w:p w:rsidR="00653A76" w:rsidRPr="002C5232" w:rsidRDefault="00653A76" w:rsidP="00BA41D7">
      <w:pPr>
        <w:pStyle w:val="21"/>
        <w:rPr>
          <w:spacing w:val="-2"/>
        </w:rPr>
      </w:pPr>
      <w:r w:rsidRPr="009B0659">
        <w:rPr>
          <w:spacing w:val="-2"/>
        </w:rPr>
        <w:t>выполнять символические действия моделирования и пре</w:t>
      </w:r>
      <w:r w:rsidRPr="002C5232">
        <w:rPr>
          <w:spacing w:val="2"/>
        </w:rPr>
        <w:t>образования модели и работать с простейшей технической</w:t>
      </w:r>
      <w:r w:rsidR="00BF47CE">
        <w:rPr>
          <w:spacing w:val="2"/>
        </w:rPr>
        <w:t xml:space="preserve"> </w:t>
      </w:r>
      <w:r w:rsidRPr="002C5232">
        <w:rPr>
          <w:spacing w:val="-2"/>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Pr>
          <w:spacing w:val="-2"/>
        </w:rPr>
        <w:t>е</w:t>
      </w:r>
      <w:r w:rsidRPr="002C5232">
        <w:rPr>
          <w:spacing w:val="-2"/>
        </w:rPr>
        <w:t>мные изделия по простейшим чертежам, эскизам, схемам, рисункам.</w:t>
      </w:r>
    </w:p>
    <w:p w:rsidR="00653A76" w:rsidRPr="00BD7394" w:rsidRDefault="00653A76" w:rsidP="00BA41D7">
      <w:pPr>
        <w:pStyle w:val="af"/>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41D7">
      <w:pPr>
        <w:pStyle w:val="21"/>
        <w:rPr>
          <w:i/>
        </w:rPr>
      </w:pPr>
      <w:r w:rsidRPr="00BD7394">
        <w:rPr>
          <w:i/>
        </w:rPr>
        <w:lastRenderedPageBreak/>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BD7394" w:rsidRDefault="00653A76" w:rsidP="00BA41D7">
      <w:pPr>
        <w:pStyle w:val="21"/>
        <w:rPr>
          <w:i/>
        </w:rPr>
      </w:pPr>
      <w:r w:rsidRPr="00BD7394">
        <w:rPr>
          <w:i/>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4F1E20" w:rsidRDefault="004F1E20" w:rsidP="00BA41D7">
      <w:pPr>
        <w:pStyle w:val="41"/>
        <w:spacing w:before="0" w:after="0" w:line="360" w:lineRule="auto"/>
        <w:ind w:firstLine="454"/>
        <w:jc w:val="both"/>
        <w:rPr>
          <w:rFonts w:ascii="Times New Roman" w:hAnsi="Times New Roman" w:cs="Times New Roman"/>
          <w:b/>
          <w:i w:val="0"/>
          <w:color w:val="auto"/>
          <w:sz w:val="28"/>
          <w:szCs w:val="28"/>
        </w:rPr>
      </w:pPr>
    </w:p>
    <w:p w:rsidR="00653A76" w:rsidRPr="00BD7394" w:rsidRDefault="00653A76" w:rsidP="00BA41D7">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Конструирование и моделирование</w:t>
      </w:r>
    </w:p>
    <w:p w:rsidR="00653A76" w:rsidRPr="00BD7394" w:rsidRDefault="00653A76" w:rsidP="00BA41D7">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CB6752" w:rsidRDefault="00653A76" w:rsidP="00BA41D7">
      <w:pPr>
        <w:pStyle w:val="21"/>
      </w:pPr>
      <w:r w:rsidRPr="003C0745">
        <w:rPr>
          <w:spacing w:val="2"/>
        </w:rPr>
        <w:t xml:space="preserve">анализировать устройство изделия: выделять детали, их </w:t>
      </w:r>
      <w:r w:rsidRPr="00CB6752">
        <w:t>форму, определять взаимное расположение, виды соединения деталей;</w:t>
      </w:r>
    </w:p>
    <w:p w:rsidR="00653A76" w:rsidRPr="00BD3307" w:rsidRDefault="00653A76" w:rsidP="00BA41D7">
      <w:pPr>
        <w:pStyle w:val="21"/>
      </w:pPr>
      <w:r w:rsidRPr="00BD3307">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4902B1" w:rsidRDefault="00653A76" w:rsidP="00BA41D7">
      <w:pPr>
        <w:pStyle w:val="21"/>
      </w:pPr>
      <w:r w:rsidRPr="00FF3660">
        <w:rPr>
          <w:spacing w:val="2"/>
        </w:rPr>
        <w:t>изготавливать несложные конструкции издели</w:t>
      </w:r>
      <w:r w:rsidRPr="00797ECB">
        <w:rPr>
          <w:spacing w:val="2"/>
        </w:rPr>
        <w:t>й по ри</w:t>
      </w:r>
      <w:r w:rsidRPr="004902B1">
        <w:t>сунку, простейшему чертежу или эскизу, образцу и доступным заданным условиям.</w:t>
      </w:r>
    </w:p>
    <w:p w:rsidR="00653A76" w:rsidRPr="00BD7394" w:rsidRDefault="00653A76" w:rsidP="00BA41D7">
      <w:pPr>
        <w:pStyle w:val="af"/>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rsidR="00653A76" w:rsidRPr="00BD7394" w:rsidRDefault="00653A76" w:rsidP="00BA41D7">
      <w:pPr>
        <w:pStyle w:val="21"/>
        <w:rPr>
          <w:i/>
        </w:rPr>
      </w:pPr>
      <w:r w:rsidRPr="00BD7394">
        <w:rPr>
          <w:i/>
        </w:rPr>
        <w:t>соотносить объ</w:t>
      </w:r>
      <w:r w:rsidR="00D30361">
        <w:rPr>
          <w:i/>
        </w:rPr>
        <w:t>е</w:t>
      </w:r>
      <w:r w:rsidRPr="00BD7394">
        <w:rPr>
          <w:i/>
        </w:rPr>
        <w:t>мную конструкцию, основанную на правильных геометрических формах, с изображениями их разв</w:t>
      </w:r>
      <w:r w:rsidR="00D30361">
        <w:rPr>
          <w:i/>
        </w:rPr>
        <w:t>е</w:t>
      </w:r>
      <w:r w:rsidRPr="00BD7394">
        <w:rPr>
          <w:i/>
        </w:rPr>
        <w:t>рток;</w:t>
      </w:r>
    </w:p>
    <w:p w:rsidR="00653A76" w:rsidRPr="00BD7394" w:rsidRDefault="00653A76" w:rsidP="00BA41D7">
      <w:pPr>
        <w:pStyle w:val="21"/>
        <w:rPr>
          <w:i/>
        </w:rPr>
      </w:pPr>
      <w:r w:rsidRPr="00BD7394">
        <w:rPr>
          <w:i/>
        </w:rPr>
        <w:t>создавать мысленный образ конструкции с целью решения определ</w:t>
      </w:r>
      <w:r w:rsidR="00D30361">
        <w:rPr>
          <w:i/>
        </w:rPr>
        <w:t>е</w:t>
      </w:r>
      <w:r w:rsidRPr="00BD7394">
        <w:rPr>
          <w:i/>
        </w:rPr>
        <w:t xml:space="preserve">нной конструкторской задачи или передачи </w:t>
      </w:r>
      <w:r w:rsidRPr="00BD7394">
        <w:rPr>
          <w:i/>
          <w:spacing w:val="-2"/>
        </w:rPr>
        <w:t>определ</w:t>
      </w:r>
      <w:r w:rsidR="00D30361">
        <w:rPr>
          <w:i/>
          <w:spacing w:val="-2"/>
        </w:rPr>
        <w:t>е</w:t>
      </w:r>
      <w:r w:rsidRPr="00BD7394">
        <w:rPr>
          <w:i/>
          <w:spacing w:val="-2"/>
        </w:rPr>
        <w:t xml:space="preserve">нной художественно­эстетической информации; </w:t>
      </w:r>
      <w:r w:rsidRPr="00BD7394">
        <w:rPr>
          <w:i/>
        </w:rPr>
        <w:t>воплощать этот образ в материале.</w:t>
      </w:r>
    </w:p>
    <w:p w:rsidR="004F1E20" w:rsidRDefault="004F1E20" w:rsidP="00BA41D7">
      <w:pPr>
        <w:pStyle w:val="41"/>
        <w:spacing w:before="0" w:after="0" w:line="360" w:lineRule="auto"/>
        <w:ind w:firstLine="454"/>
        <w:jc w:val="both"/>
        <w:rPr>
          <w:rFonts w:ascii="Times New Roman" w:hAnsi="Times New Roman" w:cs="Times New Roman"/>
          <w:b/>
          <w:i w:val="0"/>
          <w:color w:val="auto"/>
          <w:sz w:val="28"/>
          <w:szCs w:val="28"/>
        </w:rPr>
      </w:pPr>
    </w:p>
    <w:p w:rsidR="00653A76" w:rsidRPr="00BD7394" w:rsidRDefault="00653A76" w:rsidP="00BA41D7">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Практика работы на компьютере</w:t>
      </w:r>
    </w:p>
    <w:p w:rsidR="00653A76" w:rsidRPr="00BD7394" w:rsidRDefault="00653A76" w:rsidP="00BA41D7">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2C5232" w:rsidRDefault="00653A76" w:rsidP="00BA41D7">
      <w:pPr>
        <w:pStyle w:val="21"/>
      </w:pPr>
      <w:r w:rsidRPr="003C0745">
        <w:t>выполнять на основе знакомства с персональным ком</w:t>
      </w:r>
      <w:r w:rsidRPr="00CB6752">
        <w:rPr>
          <w:spacing w:val="-2"/>
        </w:rPr>
        <w:t>пьютером как техническим средством, его основными устрой</w:t>
      </w:r>
      <w:r w:rsidRPr="00BD3307">
        <w:t>ствами и их назначением базовые действия с компьютером</w:t>
      </w:r>
      <w:r w:rsidR="00D016C5">
        <w:t xml:space="preserve"> </w:t>
      </w:r>
      <w:r w:rsidRPr="004902B1">
        <w:t>и другими средствами ИКТ, использу</w:t>
      </w:r>
      <w:r w:rsidR="00A1453B" w:rsidRPr="009B0659">
        <w:t>я безопасные для орга</w:t>
      </w:r>
      <w:r w:rsidRPr="002C5232">
        <w:t xml:space="preserve">нов </w:t>
      </w:r>
      <w:r w:rsidRPr="002C5232">
        <w:rPr>
          <w:spacing w:val="2"/>
        </w:rPr>
        <w:t xml:space="preserve">зрения, нервной системы, опорно­двигательного аппарата </w:t>
      </w:r>
      <w:r w:rsidRPr="002C5232">
        <w:t>эр</w:t>
      </w:r>
      <w:r w:rsidRPr="002C5232">
        <w:rPr>
          <w:spacing w:val="2"/>
        </w:rPr>
        <w:t>гономичные при</w:t>
      </w:r>
      <w:r w:rsidR="00D30361">
        <w:rPr>
          <w:spacing w:val="2"/>
        </w:rPr>
        <w:t>е</w:t>
      </w:r>
      <w:r w:rsidRPr="002C5232">
        <w:rPr>
          <w:spacing w:val="2"/>
        </w:rPr>
        <w:t xml:space="preserve">мы работы; выполнять компенсирующие </w:t>
      </w:r>
      <w:r w:rsidRPr="002C5232">
        <w:t>физические упражнения (мини­зарядку);</w:t>
      </w:r>
    </w:p>
    <w:p w:rsidR="00653A76" w:rsidRPr="00E417D8" w:rsidRDefault="00653A76" w:rsidP="00BA41D7">
      <w:pPr>
        <w:pStyle w:val="21"/>
      </w:pPr>
      <w:r w:rsidRPr="00E417D8">
        <w:lastRenderedPageBreak/>
        <w:t>пользоваться компьютером для поиска и воспроизведения необходимой информации;</w:t>
      </w:r>
    </w:p>
    <w:p w:rsidR="00653A76" w:rsidRPr="00C6263C" w:rsidRDefault="00653A76" w:rsidP="00BA41D7">
      <w:pPr>
        <w:pStyle w:val="21"/>
      </w:pPr>
      <w:r w:rsidRPr="00A87A29">
        <w:t>пользоваться компьютером для решения доступных учеб</w:t>
      </w:r>
      <w:r w:rsidRPr="00A87A29">
        <w:rPr>
          <w:spacing w:val="2"/>
        </w:rPr>
        <w:t>ных задач с простыми информационными объектами (тек</w:t>
      </w:r>
      <w:r w:rsidRPr="00C6263C">
        <w:t>стом, рисунками, доступными электронными ресурсами).</w:t>
      </w:r>
    </w:p>
    <w:p w:rsidR="00653A76" w:rsidRPr="00BD7394" w:rsidRDefault="00653A76" w:rsidP="00BA41D7">
      <w:pPr>
        <w:pStyle w:val="a3"/>
        <w:spacing w:line="360" w:lineRule="auto"/>
        <w:ind w:firstLine="454"/>
        <w:rPr>
          <w:rFonts w:ascii="Times New Roman" w:hAnsi="Times New Roman"/>
          <w:i/>
          <w:iCs/>
          <w:color w:val="auto"/>
          <w:sz w:val="28"/>
          <w:szCs w:val="28"/>
        </w:rPr>
      </w:pPr>
      <w:r w:rsidRPr="00BD7394">
        <w:rPr>
          <w:rFonts w:ascii="Times New Roman" w:hAnsi="Times New Roman"/>
          <w:b/>
          <w:iCs/>
          <w:color w:val="auto"/>
          <w:spacing w:val="2"/>
          <w:sz w:val="28"/>
          <w:szCs w:val="28"/>
        </w:rPr>
        <w:t>Выпускник получит возможность научиться</w:t>
      </w:r>
      <w:r w:rsidR="00D016C5">
        <w:rPr>
          <w:rFonts w:ascii="Times New Roman" w:hAnsi="Times New Roman"/>
          <w:b/>
          <w:iCs/>
          <w:color w:val="auto"/>
          <w:spacing w:val="2"/>
          <w:sz w:val="28"/>
          <w:szCs w:val="28"/>
        </w:rPr>
        <w:t xml:space="preserve"> </w:t>
      </w:r>
      <w:r w:rsidRPr="00BD7394">
        <w:rPr>
          <w:rFonts w:ascii="Times New Roman" w:hAnsi="Times New Roman"/>
          <w:i/>
          <w:iCs/>
          <w:color w:val="auto"/>
          <w:spacing w:val="2"/>
          <w:sz w:val="28"/>
          <w:szCs w:val="28"/>
        </w:rPr>
        <w:t>пользо</w:t>
      </w:r>
      <w:r w:rsidRPr="00BD7394">
        <w:rPr>
          <w:rFonts w:ascii="Times New Roman" w:hAnsi="Times New Roman"/>
          <w:i/>
          <w:iCs/>
          <w:color w:val="auto"/>
          <w:sz w:val="28"/>
          <w:szCs w:val="28"/>
        </w:rPr>
        <w:t>ваться доступными при</w:t>
      </w:r>
      <w:r w:rsidR="00D30361">
        <w:rPr>
          <w:rFonts w:ascii="Times New Roman" w:hAnsi="Times New Roman"/>
          <w:i/>
          <w:iCs/>
          <w:color w:val="auto"/>
          <w:sz w:val="28"/>
          <w:szCs w:val="28"/>
        </w:rPr>
        <w:t>е</w:t>
      </w:r>
      <w:r w:rsidRPr="00BD7394">
        <w:rPr>
          <w:rFonts w:ascii="Times New Roman" w:hAnsi="Times New Roman"/>
          <w:i/>
          <w:iCs/>
          <w:color w:val="auto"/>
          <w:sz w:val="28"/>
          <w:szCs w:val="28"/>
        </w:rPr>
        <w:t>мами работы с готовой текстовой, визуальной, звуковой информацией в сети Интернет, а также познакомится с доступными способами е</w:t>
      </w:r>
      <w:r w:rsidR="00D30361">
        <w:rPr>
          <w:rFonts w:ascii="Times New Roman" w:hAnsi="Times New Roman"/>
          <w:i/>
          <w:iCs/>
          <w:color w:val="auto"/>
          <w:sz w:val="28"/>
          <w:szCs w:val="28"/>
        </w:rPr>
        <w:t>е</w:t>
      </w:r>
      <w:r w:rsidRPr="00BD7394">
        <w:rPr>
          <w:rFonts w:ascii="Times New Roman" w:hAnsi="Times New Roman"/>
          <w:i/>
          <w:iCs/>
          <w:color w:val="auto"/>
          <w:sz w:val="28"/>
          <w:szCs w:val="28"/>
        </w:rPr>
        <w:t xml:space="preserve"> получения, хранения, переработки.</w:t>
      </w:r>
    </w:p>
    <w:p w:rsidR="002A17D5" w:rsidRPr="00BD7394" w:rsidRDefault="002A17D5" w:rsidP="00BA41D7">
      <w:pPr>
        <w:pStyle w:val="a3"/>
        <w:spacing w:line="360" w:lineRule="auto"/>
        <w:ind w:firstLine="454"/>
        <w:rPr>
          <w:rFonts w:ascii="Times New Roman" w:hAnsi="Times New Roman"/>
          <w:i/>
          <w:iCs/>
          <w:color w:val="auto"/>
          <w:sz w:val="28"/>
          <w:szCs w:val="28"/>
        </w:rPr>
      </w:pPr>
    </w:p>
    <w:p w:rsidR="00653A76" w:rsidRPr="00CB6752" w:rsidRDefault="00653A76" w:rsidP="00BA41D7">
      <w:pPr>
        <w:pStyle w:val="aff"/>
        <w:numPr>
          <w:ilvl w:val="2"/>
          <w:numId w:val="2"/>
        </w:numPr>
        <w:ind w:left="0" w:firstLine="0"/>
      </w:pPr>
      <w:bookmarkStart w:id="60" w:name="_Toc288394069"/>
      <w:bookmarkStart w:id="61" w:name="_Toc288410536"/>
      <w:bookmarkStart w:id="62" w:name="_Toc288410665"/>
      <w:bookmarkStart w:id="63" w:name="_Toc424564312"/>
      <w:r w:rsidRPr="00CB6752">
        <w:t>Физическая культура</w:t>
      </w:r>
      <w:bookmarkEnd w:id="60"/>
      <w:bookmarkEnd w:id="61"/>
      <w:bookmarkEnd w:id="62"/>
      <w:bookmarkEnd w:id="63"/>
    </w:p>
    <w:p w:rsidR="00653A76" w:rsidRPr="00BD7394" w:rsidRDefault="00653A76" w:rsidP="00BA41D7">
      <w:pPr>
        <w:pStyle w:val="a3"/>
        <w:spacing w:line="360" w:lineRule="auto"/>
        <w:ind w:firstLine="0"/>
        <w:rPr>
          <w:rFonts w:ascii="Times New Roman" w:hAnsi="Times New Roman"/>
          <w:iCs/>
          <w:color w:val="auto"/>
          <w:sz w:val="28"/>
          <w:szCs w:val="28"/>
        </w:rPr>
      </w:pPr>
      <w:r w:rsidRPr="00BD7394">
        <w:rPr>
          <w:rFonts w:ascii="Times New Roman" w:hAnsi="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результате обучения обучающиеся на </w:t>
      </w:r>
      <w:r w:rsidR="00A87A29">
        <w:rPr>
          <w:rFonts w:ascii="Times New Roman" w:hAnsi="Times New Roman"/>
          <w:color w:val="auto"/>
          <w:spacing w:val="2"/>
          <w:sz w:val="28"/>
          <w:szCs w:val="28"/>
        </w:rPr>
        <w:t>уровне</w:t>
      </w:r>
      <w:r w:rsidRPr="00BD7394">
        <w:rPr>
          <w:rFonts w:ascii="Times New Roman" w:hAnsi="Times New Roman"/>
          <w:color w:val="auto"/>
          <w:spacing w:val="2"/>
          <w:sz w:val="28"/>
          <w:szCs w:val="28"/>
        </w:rPr>
        <w:t xml:space="preserve"> началь</w:t>
      </w:r>
      <w:r w:rsidRPr="00BD7394">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BD7394" w:rsidRDefault="00653A76" w:rsidP="00BA41D7">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Знания о физической культуре</w:t>
      </w:r>
    </w:p>
    <w:p w:rsidR="00653A76" w:rsidRPr="00BD7394" w:rsidRDefault="00653A76" w:rsidP="00BA41D7">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A41D7">
      <w:pPr>
        <w:pStyle w:val="21"/>
      </w:pPr>
      <w:r w:rsidRPr="003C0745">
        <w:t>ориентироваться в понятиях «физическая культура», «ре</w:t>
      </w:r>
      <w:r w:rsidRPr="00CB6752">
        <w:rPr>
          <w:spacing w:val="2"/>
        </w:rPr>
        <w:t>жим дня»; характеризовать назначение утренней зарядки, физкультминуток и физкультпауз, уроков физической куль</w:t>
      </w:r>
      <w:r w:rsidRPr="00BD3307">
        <w:t>туры, закаливания, прогулок на свежем воздухе, подвижных игр, занятий спортом для укрепления здоровья, развития основных физических качес</w:t>
      </w:r>
      <w:r w:rsidRPr="00FF3660">
        <w:t>тв;</w:t>
      </w:r>
    </w:p>
    <w:p w:rsidR="00653A76" w:rsidRPr="009B0659" w:rsidRDefault="00653A76" w:rsidP="00BA41D7">
      <w:pPr>
        <w:pStyle w:val="21"/>
      </w:pPr>
      <w:r w:rsidRPr="00FF3660">
        <w:rPr>
          <w:spacing w:val="2"/>
        </w:rPr>
        <w:t>раскрывать на примерах положительное влияние заня</w:t>
      </w:r>
      <w:r w:rsidRPr="00797ECB">
        <w:t>тий физической культурой</w:t>
      </w:r>
      <w:r w:rsidR="003F3D5C">
        <w:t xml:space="preserve"> на успешное выполнение учебной </w:t>
      </w:r>
      <w:r w:rsidRPr="004902B1">
        <w:rPr>
          <w:spacing w:val="2"/>
        </w:rPr>
        <w:t xml:space="preserve">и трудовой деятельности, укрепление здоровья и развитие </w:t>
      </w:r>
      <w:r w:rsidRPr="009B0659">
        <w:t>физических качеств;</w:t>
      </w:r>
    </w:p>
    <w:p w:rsidR="00653A76" w:rsidRPr="002C5232" w:rsidRDefault="00653A76" w:rsidP="00BA41D7">
      <w:pPr>
        <w:pStyle w:val="21"/>
      </w:pPr>
      <w:r w:rsidRPr="002C5232">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A87A29" w:rsidRDefault="00653A76" w:rsidP="00BA41D7">
      <w:pPr>
        <w:pStyle w:val="21"/>
      </w:pPr>
      <w:r w:rsidRPr="002C5232">
        <w:lastRenderedPageBreak/>
        <w:t>характеризовать способы безопасного поведения на урок</w:t>
      </w:r>
      <w:r w:rsidRPr="002C5232">
        <w:rPr>
          <w:spacing w:val="2"/>
        </w:rPr>
        <w:t>ах физической культуры и организовывать места занят</w:t>
      </w:r>
      <w:r w:rsidRPr="00E417D8">
        <w:rPr>
          <w:spacing w:val="2"/>
        </w:rPr>
        <w:t>ий физическими упражнениями и подвижными играми (ка</w:t>
      </w:r>
      <w:r w:rsidRPr="00A87A29">
        <w:rPr>
          <w:spacing w:val="2"/>
        </w:rPr>
        <w:t>к в</w:t>
      </w:r>
      <w:r w:rsidRPr="00A87A29">
        <w:t xml:space="preserve"> помещениях, так и на открытом воздухе).</w:t>
      </w:r>
    </w:p>
    <w:p w:rsidR="00653A76" w:rsidRPr="00BD7394" w:rsidRDefault="00653A76" w:rsidP="00BA41D7">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762465" w:rsidRPr="00762465" w:rsidRDefault="00762465" w:rsidP="00BA41D7">
      <w:pPr>
        <w:pStyle w:val="21"/>
        <w:rPr>
          <w:i/>
          <w:szCs w:val="28"/>
        </w:rPr>
      </w:pPr>
      <w:r w:rsidRPr="00762465">
        <w:rPr>
          <w:i/>
          <w:szCs w:val="28"/>
        </w:rPr>
        <w:t>сохранять правильную осанку, оптимальное телосложение;</w:t>
      </w:r>
    </w:p>
    <w:p w:rsidR="00762465" w:rsidRPr="00762465" w:rsidRDefault="00762465" w:rsidP="00BA41D7">
      <w:pPr>
        <w:pStyle w:val="21"/>
        <w:rPr>
          <w:i/>
          <w:szCs w:val="28"/>
        </w:rPr>
      </w:pPr>
      <w:r w:rsidRPr="00762465">
        <w:rPr>
          <w:i/>
          <w:spacing w:val="-2"/>
          <w:szCs w:val="28"/>
        </w:rPr>
        <w:t>выполнять эстетически красиво гимнастические и ак</w:t>
      </w:r>
      <w:r w:rsidRPr="00762465">
        <w:rPr>
          <w:i/>
          <w:szCs w:val="28"/>
        </w:rPr>
        <w:t>робатические комбинации;</w:t>
      </w:r>
    </w:p>
    <w:p w:rsidR="00762465" w:rsidRPr="00762465" w:rsidRDefault="00762465" w:rsidP="00BA41D7">
      <w:pPr>
        <w:pStyle w:val="21"/>
        <w:rPr>
          <w:i/>
          <w:szCs w:val="28"/>
        </w:rPr>
      </w:pPr>
      <w:r w:rsidRPr="00762465">
        <w:rPr>
          <w:i/>
          <w:szCs w:val="28"/>
        </w:rPr>
        <w:t>играть в баскетбол, футбол и волейбол по упрощенным правилам;</w:t>
      </w:r>
    </w:p>
    <w:p w:rsidR="00762465" w:rsidRPr="00762465" w:rsidRDefault="00762465" w:rsidP="00BA41D7">
      <w:pPr>
        <w:pStyle w:val="21"/>
        <w:rPr>
          <w:i/>
          <w:szCs w:val="28"/>
        </w:rPr>
      </w:pPr>
      <w:r w:rsidRPr="00762465">
        <w:rPr>
          <w:i/>
          <w:szCs w:val="28"/>
        </w:rPr>
        <w:t>выполнять тестовые нормативы по физической подготовке;</w:t>
      </w:r>
    </w:p>
    <w:p w:rsidR="00762465" w:rsidRPr="00762465" w:rsidRDefault="00762465" w:rsidP="00BA41D7">
      <w:pPr>
        <w:pStyle w:val="21"/>
        <w:rPr>
          <w:i/>
          <w:szCs w:val="28"/>
        </w:rPr>
      </w:pPr>
      <w:r w:rsidRPr="00762465">
        <w:rPr>
          <w:i/>
          <w:szCs w:val="28"/>
        </w:rPr>
        <w:t>выполнять передвижения на лыжах.</w:t>
      </w:r>
    </w:p>
    <w:p w:rsidR="004F1E20" w:rsidRPr="00762465" w:rsidRDefault="004F1E20" w:rsidP="00BA41D7">
      <w:pPr>
        <w:pStyle w:val="41"/>
        <w:spacing w:before="0" w:after="0" w:line="360" w:lineRule="auto"/>
        <w:ind w:firstLine="454"/>
        <w:jc w:val="both"/>
        <w:rPr>
          <w:rFonts w:ascii="Times New Roman" w:hAnsi="Times New Roman" w:cs="Times New Roman"/>
          <w:b/>
          <w:i w:val="0"/>
          <w:color w:val="auto"/>
          <w:sz w:val="28"/>
          <w:szCs w:val="28"/>
        </w:rPr>
      </w:pPr>
    </w:p>
    <w:p w:rsidR="00653A76" w:rsidRPr="00BD7394" w:rsidRDefault="00653A76" w:rsidP="00BA41D7">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Способы физкультурной деятельности</w:t>
      </w:r>
    </w:p>
    <w:p w:rsidR="00653A76" w:rsidRPr="00BD7394" w:rsidRDefault="00653A76" w:rsidP="00BA41D7">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3C0745" w:rsidRDefault="00653A76" w:rsidP="00BA41D7">
      <w:pPr>
        <w:pStyle w:val="21"/>
      </w:pPr>
      <w:r w:rsidRPr="003C0745">
        <w:t>отбирать упражнения для комплексов утренней зарядки и физкультминуток и выполнять их в соответствии с изученными правилами;</w:t>
      </w:r>
    </w:p>
    <w:p w:rsidR="00653A76" w:rsidRPr="00CB6752" w:rsidRDefault="00653A76" w:rsidP="00BA41D7">
      <w:pPr>
        <w:pStyle w:val="21"/>
      </w:pPr>
      <w:r w:rsidRPr="00CB6752">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4902B1" w:rsidRDefault="00653A76" w:rsidP="00BA41D7">
      <w:pPr>
        <w:pStyle w:val="21"/>
      </w:pPr>
      <w:r w:rsidRPr="00BD3307">
        <w:t>измерять показатели физического развития (рост и мас</w:t>
      </w:r>
      <w:r w:rsidRPr="00FF3660">
        <w:rPr>
          <w:spacing w:val="2"/>
        </w:rPr>
        <w:t>са тела) и физической подготовленности (сила, быстрота, выносливость, равновесие, гибкость) с помощью тестовых</w:t>
      </w:r>
      <w:r w:rsidRPr="00797ECB">
        <w:t xml:space="preserve"> упражнений; вести</w:t>
      </w:r>
      <w:r w:rsidRPr="004902B1">
        <w:t xml:space="preserve"> систематические наблюдения за динамикой показателей.</w:t>
      </w:r>
    </w:p>
    <w:p w:rsidR="00653A76" w:rsidRPr="00BD7394" w:rsidRDefault="00653A76" w:rsidP="00BA41D7">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A41D7">
      <w:pPr>
        <w:pStyle w:val="21"/>
        <w:rPr>
          <w:i/>
        </w:rPr>
      </w:pPr>
      <w:r w:rsidRPr="00BD7394">
        <w:rPr>
          <w:i/>
          <w:spacing w:val="2"/>
        </w:rPr>
        <w:t xml:space="preserve">вести тетрадь по физической культуре с записями </w:t>
      </w:r>
      <w:r w:rsidRPr="00BD7394">
        <w:rPr>
          <w:i/>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D7394">
        <w:rPr>
          <w:i/>
          <w:spacing w:val="2"/>
        </w:rPr>
        <w:t xml:space="preserve">новных показателей физического развития и физической </w:t>
      </w:r>
      <w:r w:rsidRPr="00BD7394">
        <w:rPr>
          <w:i/>
        </w:rPr>
        <w:t>подготовленности;</w:t>
      </w:r>
    </w:p>
    <w:p w:rsidR="00653A76" w:rsidRPr="00BD7394" w:rsidRDefault="00653A76" w:rsidP="00BA41D7">
      <w:pPr>
        <w:pStyle w:val="21"/>
        <w:rPr>
          <w:i/>
          <w:spacing w:val="-2"/>
        </w:rPr>
      </w:pPr>
      <w:r w:rsidRPr="00BD7394">
        <w:rPr>
          <w:i/>
          <w:spacing w:val="-2"/>
        </w:rPr>
        <w:t>целенаправленно отбирать физические упражнения для индивидуальных занятий по развитию физических качеств;</w:t>
      </w:r>
    </w:p>
    <w:p w:rsidR="00653A76" w:rsidRPr="003C0745" w:rsidRDefault="00653A76" w:rsidP="00BA41D7">
      <w:pPr>
        <w:pStyle w:val="21"/>
      </w:pPr>
      <w:r w:rsidRPr="00BD7394">
        <w:rPr>
          <w:i/>
        </w:rPr>
        <w:lastRenderedPageBreak/>
        <w:t>выполнять простейшие при</w:t>
      </w:r>
      <w:r w:rsidR="00D30361">
        <w:rPr>
          <w:i/>
        </w:rPr>
        <w:t>е</w:t>
      </w:r>
      <w:r w:rsidRPr="00BD7394">
        <w:rPr>
          <w:i/>
        </w:rPr>
        <w:t>мы оказания доврачебной помощи при травмах и ушибах</w:t>
      </w:r>
      <w:r w:rsidRPr="003C0745">
        <w:t>.</w:t>
      </w:r>
    </w:p>
    <w:p w:rsidR="004F1E20" w:rsidRDefault="004F1E20" w:rsidP="00BA41D7">
      <w:pPr>
        <w:pStyle w:val="41"/>
        <w:spacing w:before="0" w:after="0" w:line="360" w:lineRule="auto"/>
        <w:ind w:firstLine="454"/>
        <w:jc w:val="both"/>
        <w:rPr>
          <w:rFonts w:ascii="Times New Roman" w:hAnsi="Times New Roman" w:cs="Times New Roman"/>
          <w:b/>
          <w:i w:val="0"/>
          <w:color w:val="auto"/>
          <w:sz w:val="28"/>
          <w:szCs w:val="28"/>
        </w:rPr>
      </w:pPr>
    </w:p>
    <w:p w:rsidR="00653A76" w:rsidRPr="00BD7394" w:rsidRDefault="00653A76" w:rsidP="00BA41D7">
      <w:pPr>
        <w:pStyle w:val="41"/>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Физическое совершенствование</w:t>
      </w:r>
    </w:p>
    <w:p w:rsidR="00653A76" w:rsidRPr="00BD7394" w:rsidRDefault="00653A76" w:rsidP="00BA41D7">
      <w:pPr>
        <w:pStyle w:val="a3"/>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rsidR="00653A76" w:rsidRPr="00FF3660" w:rsidRDefault="00653A76" w:rsidP="00BA41D7">
      <w:pPr>
        <w:pStyle w:val="21"/>
      </w:pPr>
      <w:r w:rsidRPr="003C0745">
        <w:rPr>
          <w:spacing w:val="2"/>
        </w:rPr>
        <w:t>выполнять упражнения по коррекции и профи</w:t>
      </w:r>
      <w:r w:rsidRPr="00CB6752">
        <w:rPr>
          <w:spacing w:val="2"/>
        </w:rPr>
        <w:t>лактике нарушения зрения и осанки, упражнения на развитие фи</w:t>
      </w:r>
      <w:r w:rsidRPr="00BD3307">
        <w:t>зических качеств (силы, быстроты, выносливости, гибкости, равнов</w:t>
      </w:r>
      <w:r w:rsidRPr="00FF3660">
        <w:t>есия); оценивать величину нагрузки по частоте пульса (с помощью специальной таблицы);</w:t>
      </w:r>
    </w:p>
    <w:p w:rsidR="00653A76" w:rsidRPr="00797ECB" w:rsidRDefault="00653A76" w:rsidP="00BA41D7">
      <w:pPr>
        <w:pStyle w:val="21"/>
      </w:pPr>
      <w:r w:rsidRPr="00797ECB">
        <w:t>выполнять организующие строевые команды и при</w:t>
      </w:r>
      <w:r w:rsidR="00D30361">
        <w:t>е</w:t>
      </w:r>
      <w:r w:rsidRPr="00797ECB">
        <w:t>мы;</w:t>
      </w:r>
    </w:p>
    <w:p w:rsidR="00653A76" w:rsidRPr="004902B1" w:rsidRDefault="00653A76" w:rsidP="00BA41D7">
      <w:pPr>
        <w:pStyle w:val="21"/>
      </w:pPr>
      <w:r w:rsidRPr="004902B1">
        <w:t>выполнять акробатические упражнения (кувырки, стойки, перекаты);</w:t>
      </w:r>
    </w:p>
    <w:p w:rsidR="00653A76" w:rsidRPr="002C5232" w:rsidRDefault="00653A76" w:rsidP="00BA41D7">
      <w:pPr>
        <w:pStyle w:val="21"/>
      </w:pPr>
      <w:r w:rsidRPr="009B0659">
        <w:rPr>
          <w:spacing w:val="2"/>
        </w:rPr>
        <w:t xml:space="preserve">выполнять гимнастические упражнения на спортивных </w:t>
      </w:r>
      <w:r w:rsidRPr="002C5232">
        <w:t>снарядах (перекладина, гимнастическое бревно);</w:t>
      </w:r>
    </w:p>
    <w:p w:rsidR="00653A76" w:rsidRPr="002C5232" w:rsidRDefault="00653A76" w:rsidP="00BA41D7">
      <w:pPr>
        <w:pStyle w:val="21"/>
      </w:pPr>
      <w:r w:rsidRPr="002C5232">
        <w:t>выполнять легкоатлетические упражнения (бег, прыжки, метания и броски мячей разного веса и объ</w:t>
      </w:r>
      <w:r w:rsidR="00D30361">
        <w:t>е</w:t>
      </w:r>
      <w:r w:rsidRPr="002C5232">
        <w:t>ма);</w:t>
      </w:r>
    </w:p>
    <w:p w:rsidR="00653A76" w:rsidRPr="002C5232" w:rsidRDefault="00653A76" w:rsidP="00BA41D7">
      <w:pPr>
        <w:pStyle w:val="21"/>
      </w:pPr>
      <w:r w:rsidRPr="002C5232">
        <w:t>выполнять игровые действия и упражнения из подвижных игр разной функциональной направленности.</w:t>
      </w:r>
    </w:p>
    <w:p w:rsidR="00653A76" w:rsidRPr="00BD7394" w:rsidRDefault="00653A76" w:rsidP="00BA41D7">
      <w:pPr>
        <w:pStyle w:val="a3"/>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rsidR="00653A76" w:rsidRPr="00BD7394" w:rsidRDefault="00653A76" w:rsidP="00BA41D7">
      <w:pPr>
        <w:pStyle w:val="21"/>
        <w:rPr>
          <w:i/>
        </w:rPr>
      </w:pPr>
      <w:r w:rsidRPr="00BD7394">
        <w:rPr>
          <w:i/>
        </w:rPr>
        <w:t>сохранять правильную осанку, оптимальное телосложение;</w:t>
      </w:r>
    </w:p>
    <w:p w:rsidR="00653A76" w:rsidRPr="00BD7394" w:rsidRDefault="00653A76" w:rsidP="00BA41D7">
      <w:pPr>
        <w:pStyle w:val="21"/>
        <w:rPr>
          <w:i/>
        </w:rPr>
      </w:pPr>
      <w:r w:rsidRPr="00BD7394">
        <w:rPr>
          <w:i/>
          <w:spacing w:val="-2"/>
        </w:rPr>
        <w:t>выполнять эстетически красиво гимнастические и ак</w:t>
      </w:r>
      <w:r w:rsidRPr="00BD7394">
        <w:rPr>
          <w:i/>
        </w:rPr>
        <w:t>робатические комбинации;</w:t>
      </w:r>
    </w:p>
    <w:p w:rsidR="00653A76" w:rsidRPr="00BD7394" w:rsidRDefault="00653A76" w:rsidP="00BA41D7">
      <w:pPr>
        <w:pStyle w:val="21"/>
        <w:rPr>
          <w:i/>
        </w:rPr>
      </w:pPr>
      <w:r w:rsidRPr="00BD7394">
        <w:rPr>
          <w:i/>
        </w:rPr>
        <w:t>играть в баскетбол, футбол и волейбол по упрощ</w:t>
      </w:r>
      <w:r w:rsidR="00D30361">
        <w:rPr>
          <w:i/>
        </w:rPr>
        <w:t>е</w:t>
      </w:r>
      <w:r w:rsidRPr="00BD7394">
        <w:rPr>
          <w:i/>
        </w:rPr>
        <w:t>нным правилам;</w:t>
      </w:r>
    </w:p>
    <w:p w:rsidR="00653A76" w:rsidRPr="00BD7394" w:rsidRDefault="00653A76" w:rsidP="00BA41D7">
      <w:pPr>
        <w:pStyle w:val="21"/>
        <w:rPr>
          <w:i/>
        </w:rPr>
      </w:pPr>
      <w:r w:rsidRPr="00BD7394">
        <w:rPr>
          <w:i/>
        </w:rPr>
        <w:t>выполнять тестовые нормативы по физической подготовке;</w:t>
      </w:r>
    </w:p>
    <w:p w:rsidR="00C6263C" w:rsidRDefault="00653A76" w:rsidP="00BA41D7">
      <w:pPr>
        <w:pStyle w:val="21"/>
        <w:rPr>
          <w:i/>
        </w:rPr>
      </w:pPr>
      <w:r w:rsidRPr="00BD7394">
        <w:rPr>
          <w:i/>
        </w:rPr>
        <w:t>выполнять передвижения на лыжах (для снежных регионов России).</w:t>
      </w:r>
    </w:p>
    <w:p w:rsidR="00E60561" w:rsidRPr="00B630CB" w:rsidRDefault="00E60561" w:rsidP="00BA41D7">
      <w:pPr>
        <w:pStyle w:val="21"/>
        <w:numPr>
          <w:ilvl w:val="0"/>
          <w:numId w:val="0"/>
        </w:numPr>
        <w:ind w:left="680"/>
        <w:rPr>
          <w:szCs w:val="28"/>
        </w:rPr>
      </w:pPr>
    </w:p>
    <w:p w:rsidR="00653A76" w:rsidRPr="00CB6752" w:rsidRDefault="00653A76" w:rsidP="00BA41D7">
      <w:pPr>
        <w:pStyle w:val="aff"/>
        <w:numPr>
          <w:ilvl w:val="1"/>
          <w:numId w:val="2"/>
        </w:numPr>
        <w:ind w:left="0" w:firstLine="0"/>
      </w:pPr>
      <w:bookmarkStart w:id="64" w:name="_Toc288394070"/>
      <w:bookmarkStart w:id="65" w:name="_Toc288410537"/>
      <w:bookmarkStart w:id="66" w:name="_Toc288410666"/>
      <w:bookmarkStart w:id="67" w:name="_Toc424564313"/>
      <w:r w:rsidRPr="00CB6752">
        <w:t>Система оценки достижения планируемых результатов освоения</w:t>
      </w:r>
      <w:r w:rsidRPr="00CB6752">
        <w:br/>
        <w:t>основной образовательной программы</w:t>
      </w:r>
      <w:bookmarkEnd w:id="64"/>
      <w:bookmarkEnd w:id="65"/>
      <w:bookmarkEnd w:id="66"/>
      <w:bookmarkEnd w:id="67"/>
    </w:p>
    <w:p w:rsidR="00653A76" w:rsidRPr="00BD3307" w:rsidRDefault="00653A76" w:rsidP="00BA41D7">
      <w:pPr>
        <w:pStyle w:val="aff"/>
        <w:numPr>
          <w:ilvl w:val="2"/>
          <w:numId w:val="2"/>
        </w:numPr>
        <w:ind w:left="0" w:firstLine="0"/>
      </w:pPr>
      <w:bookmarkStart w:id="68" w:name="_Toc288394071"/>
      <w:bookmarkStart w:id="69" w:name="_Toc288410538"/>
      <w:bookmarkStart w:id="70" w:name="_Toc288410667"/>
      <w:bookmarkStart w:id="71" w:name="_Toc288410732"/>
      <w:bookmarkStart w:id="72" w:name="_Toc294246083"/>
      <w:bookmarkStart w:id="73" w:name="_Toc424564314"/>
      <w:r w:rsidRPr="00BD3307">
        <w:t>Общие положения</w:t>
      </w:r>
      <w:bookmarkEnd w:id="68"/>
      <w:bookmarkEnd w:id="69"/>
      <w:bookmarkEnd w:id="70"/>
      <w:bookmarkEnd w:id="71"/>
      <w:bookmarkEnd w:id="72"/>
      <w:bookmarkEnd w:id="73"/>
    </w:p>
    <w:p w:rsidR="005C5251"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w:t>
      </w:r>
      <w:r w:rsidRPr="00BD7394">
        <w:rPr>
          <w:rFonts w:ascii="Times New Roman" w:hAnsi="Times New Roman"/>
          <w:color w:val="auto"/>
          <w:sz w:val="28"/>
          <w:szCs w:val="28"/>
        </w:rPr>
        <w:lastRenderedPageBreak/>
        <w:t xml:space="preserve">оценки) представляет собой один из инструментов реализации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Pr>
          <w:rFonts w:ascii="Times New Roman" w:hAnsi="Times New Roman"/>
          <w:color w:val="auto"/>
          <w:sz w:val="28"/>
          <w:szCs w:val="28"/>
        </w:rPr>
        <w:t>е</w:t>
      </w:r>
      <w:r w:rsidRPr="00BD7394">
        <w:rPr>
          <w:rFonts w:ascii="Times New Roman" w:hAnsi="Times New Roman"/>
          <w:color w:val="auto"/>
          <w:sz w:val="28"/>
          <w:szCs w:val="28"/>
        </w:rPr>
        <w:t>нность в оценочную деятельность как педагогов, так и обучающихся.</w:t>
      </w:r>
    </w:p>
    <w:p w:rsidR="00653A76" w:rsidRPr="00BD7394" w:rsidRDefault="005C5251" w:rsidP="00BA41D7">
      <w:pPr>
        <w:pStyle w:val="a3"/>
        <w:spacing w:line="360" w:lineRule="auto"/>
        <w:ind w:firstLine="454"/>
        <w:rPr>
          <w:rFonts w:ascii="Times New Roman" w:hAnsi="Times New Roman"/>
          <w:color w:val="auto"/>
          <w:sz w:val="28"/>
          <w:szCs w:val="28"/>
        </w:rPr>
      </w:pPr>
      <w:r>
        <w:rPr>
          <w:rFonts w:ascii="Times New Roman" w:hAnsi="Times New Roman"/>
          <w:color w:val="auto"/>
          <w:sz w:val="28"/>
          <w:szCs w:val="28"/>
        </w:rPr>
        <w:t>Система оценки достижения планируемых результатов в соответствии с ФГОС НОО, нормативными документами.разработатна</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Оценка на единой критериальной основе, формирование </w:t>
      </w:r>
      <w:r w:rsidRPr="00BD7394">
        <w:rPr>
          <w:rFonts w:ascii="Times New Roman" w:hAnsi="Times New Roman"/>
          <w:color w:val="auto"/>
          <w:spacing w:val="-2"/>
          <w:sz w:val="28"/>
          <w:szCs w:val="28"/>
        </w:rPr>
        <w:t>навыков рефлексии, самоанализа, самоконтроля, само­ и вза</w:t>
      </w:r>
      <w:r w:rsidRPr="00BD7394">
        <w:rPr>
          <w:rFonts w:ascii="Times New Roman" w:hAnsi="Times New Roman"/>
          <w:color w:val="auto"/>
          <w:sz w:val="28"/>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D7394">
        <w:rPr>
          <w:rFonts w:ascii="Times New Roman" w:hAnsi="Times New Roman"/>
          <w:color w:val="auto"/>
          <w:spacing w:val="-2"/>
          <w:sz w:val="28"/>
          <w:szCs w:val="28"/>
        </w:rPr>
        <w:t xml:space="preserve">самосознания, готовности открыто выражать и отстаивать </w:t>
      </w:r>
      <w:r w:rsidRPr="00BD7394">
        <w:rPr>
          <w:rFonts w:ascii="Times New Roman" w:hAnsi="Times New Roman"/>
          <w:color w:val="auto"/>
          <w:sz w:val="28"/>
          <w:szCs w:val="28"/>
        </w:rPr>
        <w:t>свою позицию, готовности к самостоятельным поступкам и действиям, принятию ответственности за их результаты.</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со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основным</w:t>
      </w:r>
      <w:r w:rsidRPr="00BD7394">
        <w:rPr>
          <w:rFonts w:ascii="Times New Roman" w:hAnsi="Times New Roman"/>
          <w:b/>
          <w:bCs/>
          <w:color w:val="auto"/>
          <w:sz w:val="28"/>
          <w:szCs w:val="28"/>
        </w:rPr>
        <w:t xml:space="preserve"> объектом </w:t>
      </w:r>
      <w:r w:rsidRPr="00BD7394">
        <w:rPr>
          <w:rFonts w:ascii="Times New Roman" w:hAnsi="Times New Roman"/>
          <w:color w:val="auto"/>
          <w:sz w:val="28"/>
          <w:szCs w:val="28"/>
        </w:rPr>
        <w:t>системы оценки,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w:t>
      </w:r>
      <w:r w:rsidRPr="00BD7394">
        <w:rPr>
          <w:rFonts w:ascii="Times New Roman" w:hAnsi="Times New Roman"/>
          <w:b/>
          <w:bCs/>
          <w:color w:val="auto"/>
          <w:sz w:val="28"/>
          <w:szCs w:val="28"/>
        </w:rPr>
        <w:t>содержательной и критериальной базой выступают планируемые результаты</w:t>
      </w:r>
      <w:r w:rsidRPr="00BD7394">
        <w:rPr>
          <w:rFonts w:ascii="Times New Roman" w:hAnsi="Times New Roman"/>
          <w:color w:val="auto"/>
          <w:sz w:val="28"/>
          <w:szCs w:val="28"/>
        </w:rPr>
        <w:t xml:space="preserve"> освоения обучающимися </w:t>
      </w:r>
      <w:r w:rsidRPr="00BD7394">
        <w:rPr>
          <w:rFonts w:ascii="Times New Roman" w:hAnsi="Times New Roman"/>
          <w:color w:val="auto"/>
          <w:spacing w:val="-2"/>
          <w:sz w:val="28"/>
          <w:szCs w:val="28"/>
        </w:rPr>
        <w:t>основной образовательной программы начального общего об</w:t>
      </w:r>
      <w:r w:rsidRPr="00BD7394">
        <w:rPr>
          <w:rFonts w:ascii="Times New Roman" w:hAnsi="Times New Roman"/>
          <w:color w:val="auto"/>
          <w:sz w:val="28"/>
          <w:szCs w:val="28"/>
        </w:rPr>
        <w:t>разования.</w:t>
      </w:r>
    </w:p>
    <w:p w:rsidR="00653A76" w:rsidRPr="00BD7394" w:rsidRDefault="005C5251" w:rsidP="00BA41D7">
      <w:pPr>
        <w:pStyle w:val="a3"/>
        <w:spacing w:line="360" w:lineRule="auto"/>
        <w:ind w:firstLine="454"/>
        <w:rPr>
          <w:rFonts w:ascii="Times New Roman" w:hAnsi="Times New Roman"/>
          <w:color w:val="auto"/>
          <w:spacing w:val="-4"/>
          <w:sz w:val="28"/>
          <w:szCs w:val="28"/>
        </w:rPr>
      </w:pPr>
      <w:r>
        <w:rPr>
          <w:rFonts w:ascii="Times New Roman" w:hAnsi="Times New Roman"/>
          <w:color w:val="auto"/>
          <w:sz w:val="28"/>
          <w:szCs w:val="28"/>
        </w:rPr>
        <w:t>О</w:t>
      </w:r>
      <w:r w:rsidR="00653A76" w:rsidRPr="00BD7394">
        <w:rPr>
          <w:rFonts w:ascii="Times New Roman" w:hAnsi="Times New Roman"/>
          <w:color w:val="auto"/>
          <w:sz w:val="28"/>
          <w:szCs w:val="28"/>
        </w:rPr>
        <w:t xml:space="preserve">сновными </w:t>
      </w:r>
      <w:r w:rsidR="00653A76" w:rsidRPr="00BD7394">
        <w:rPr>
          <w:rFonts w:ascii="Times New Roman" w:hAnsi="Times New Roman"/>
          <w:b/>
          <w:bCs/>
          <w:color w:val="auto"/>
          <w:sz w:val="28"/>
          <w:szCs w:val="28"/>
        </w:rPr>
        <w:t>функциями</w:t>
      </w:r>
      <w:r w:rsidR="00653A76" w:rsidRPr="00BD7394">
        <w:rPr>
          <w:rFonts w:ascii="Times New Roman" w:hAnsi="Times New Roman"/>
          <w:color w:val="auto"/>
          <w:sz w:val="28"/>
          <w:szCs w:val="28"/>
        </w:rPr>
        <w:t xml:space="preserve"> являются </w:t>
      </w:r>
      <w:r w:rsidR="00653A76" w:rsidRPr="00BD7394">
        <w:rPr>
          <w:rFonts w:ascii="Times New Roman" w:hAnsi="Times New Roman"/>
          <w:b/>
          <w:bCs/>
          <w:iCs/>
          <w:color w:val="auto"/>
          <w:sz w:val="28"/>
          <w:szCs w:val="28"/>
        </w:rPr>
        <w:t xml:space="preserve">ориентация </w:t>
      </w:r>
      <w:r w:rsidR="007E3D6D" w:rsidRPr="00BD7394">
        <w:rPr>
          <w:rFonts w:ascii="Times New Roman" w:hAnsi="Times New Roman"/>
          <w:b/>
          <w:bCs/>
          <w:iCs/>
          <w:color w:val="auto"/>
          <w:sz w:val="28"/>
          <w:szCs w:val="28"/>
        </w:rPr>
        <w:t xml:space="preserve">образовательной </w:t>
      </w:r>
      <w:r w:rsidR="007E3D6D" w:rsidRPr="00BD7394">
        <w:rPr>
          <w:rFonts w:ascii="Times New Roman" w:hAnsi="Times New Roman"/>
          <w:b/>
          <w:bCs/>
          <w:iCs/>
          <w:color w:val="auto"/>
          <w:spacing w:val="-4"/>
          <w:sz w:val="28"/>
          <w:szCs w:val="28"/>
        </w:rPr>
        <w:t>деятельности</w:t>
      </w:r>
      <w:r w:rsidR="00653A76" w:rsidRPr="00BD7394">
        <w:rPr>
          <w:rFonts w:ascii="Times New Roman" w:hAnsi="Times New Roman"/>
          <w:color w:val="auto"/>
          <w:spacing w:val="-4"/>
          <w:sz w:val="28"/>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00653A76" w:rsidRPr="00BD7394">
        <w:rPr>
          <w:rFonts w:ascii="Times New Roman" w:hAnsi="Times New Roman"/>
          <w:b/>
          <w:bCs/>
          <w:iCs/>
          <w:color w:val="auto"/>
          <w:spacing w:val="-4"/>
          <w:sz w:val="28"/>
          <w:szCs w:val="28"/>
        </w:rPr>
        <w:t>обратной связи</w:t>
      </w:r>
      <w:r w:rsidR="00653A76" w:rsidRPr="00BD7394">
        <w:rPr>
          <w:rFonts w:ascii="Times New Roman" w:hAnsi="Times New Roman"/>
          <w:color w:val="auto"/>
          <w:spacing w:val="-4"/>
          <w:sz w:val="28"/>
          <w:szCs w:val="28"/>
        </w:rPr>
        <w:t>, позволяющей осуществлять</w:t>
      </w:r>
      <w:r w:rsidR="00653A76" w:rsidRPr="00BD7394">
        <w:rPr>
          <w:rFonts w:ascii="Times New Roman" w:hAnsi="Times New Roman"/>
          <w:b/>
          <w:bCs/>
          <w:iCs/>
          <w:color w:val="auto"/>
          <w:spacing w:val="-4"/>
          <w:sz w:val="28"/>
          <w:szCs w:val="28"/>
        </w:rPr>
        <w:t xml:space="preserve"> управление образовательн</w:t>
      </w:r>
      <w:r w:rsidR="007E3D6D" w:rsidRPr="00BD7394">
        <w:rPr>
          <w:rFonts w:ascii="Times New Roman" w:hAnsi="Times New Roman"/>
          <w:b/>
          <w:bCs/>
          <w:iCs/>
          <w:color w:val="auto"/>
          <w:spacing w:val="-4"/>
          <w:sz w:val="28"/>
          <w:szCs w:val="28"/>
        </w:rPr>
        <w:t>ой</w:t>
      </w:r>
      <w:r w:rsidR="00D016C5">
        <w:rPr>
          <w:rFonts w:ascii="Times New Roman" w:hAnsi="Times New Roman"/>
          <w:b/>
          <w:bCs/>
          <w:iCs/>
          <w:color w:val="auto"/>
          <w:spacing w:val="-4"/>
          <w:sz w:val="28"/>
          <w:szCs w:val="28"/>
        </w:rPr>
        <w:t xml:space="preserve"> </w:t>
      </w:r>
      <w:r w:rsidR="007E3D6D" w:rsidRPr="00BD7394">
        <w:rPr>
          <w:rFonts w:ascii="Times New Roman" w:hAnsi="Times New Roman"/>
          <w:b/>
          <w:bCs/>
          <w:iCs/>
          <w:color w:val="auto"/>
          <w:spacing w:val="-4"/>
          <w:sz w:val="28"/>
          <w:szCs w:val="28"/>
        </w:rPr>
        <w:t>деятельностью</w:t>
      </w:r>
      <w:r w:rsidR="00653A76" w:rsidRPr="00BD7394">
        <w:rPr>
          <w:rFonts w:ascii="Times New Roman" w:hAnsi="Times New Roman"/>
          <w:color w:val="auto"/>
          <w:spacing w:val="-4"/>
          <w:sz w:val="28"/>
          <w:szCs w:val="28"/>
        </w:rPr>
        <w:t>.</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Основными направлениями и целями оценочной деятель</w:t>
      </w:r>
      <w:r w:rsidRPr="00BD7394">
        <w:rPr>
          <w:rFonts w:ascii="Times New Roman" w:hAnsi="Times New Roman"/>
          <w:color w:val="auto"/>
          <w:spacing w:val="2"/>
          <w:sz w:val="28"/>
          <w:szCs w:val="28"/>
        </w:rPr>
        <w:t xml:space="preserve">ности в соответствии 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являются </w:t>
      </w:r>
      <w:r w:rsidRPr="00BD7394">
        <w:rPr>
          <w:rFonts w:ascii="Times New Roman" w:hAnsi="Times New Roman"/>
          <w:color w:val="auto"/>
          <w:sz w:val="28"/>
          <w:szCs w:val="28"/>
        </w:rPr>
        <w:t xml:space="preserve">оценка образовательных достижений обучающихся и оценка результатов деятельности образовательных </w:t>
      </w:r>
      <w:r w:rsidR="006F51F9" w:rsidRPr="00BD7394">
        <w:rPr>
          <w:rFonts w:ascii="Times New Roman" w:hAnsi="Times New Roman"/>
          <w:color w:val="auto"/>
          <w:sz w:val="28"/>
          <w:szCs w:val="28"/>
        </w:rPr>
        <w:t xml:space="preserve">организаций </w:t>
      </w:r>
      <w:r w:rsidRPr="00BD7394">
        <w:rPr>
          <w:rFonts w:ascii="Times New Roman" w:hAnsi="Times New Roman"/>
          <w:color w:val="auto"/>
          <w:sz w:val="28"/>
          <w:szCs w:val="28"/>
        </w:rPr>
        <w:t xml:space="preserve">и педагогических кадров. Полученные данные используются для оценки состояния и тенденций развития системы образования </w:t>
      </w:r>
      <w:r w:rsidR="00762465">
        <w:rPr>
          <w:rFonts w:ascii="Times New Roman" w:hAnsi="Times New Roman"/>
          <w:color w:val="auto"/>
          <w:sz w:val="28"/>
          <w:szCs w:val="28"/>
        </w:rPr>
        <w:t>начального общего образования МБОУ С</w:t>
      </w:r>
      <w:r w:rsidR="005C5251">
        <w:rPr>
          <w:rFonts w:ascii="Times New Roman" w:hAnsi="Times New Roman"/>
          <w:color w:val="auto"/>
          <w:sz w:val="28"/>
          <w:szCs w:val="28"/>
        </w:rPr>
        <w:t>Ш №47</w:t>
      </w:r>
      <w:r w:rsidRPr="00BD7394">
        <w:rPr>
          <w:rFonts w:ascii="Times New Roman" w:hAnsi="Times New Roman"/>
          <w:color w:val="auto"/>
          <w:sz w:val="28"/>
          <w:szCs w:val="28"/>
        </w:rPr>
        <w:t>.</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 объектом, содержательной и критериальной базой итоговой оценки подготовки выпускников</w:t>
      </w:r>
      <w:r w:rsidR="00D016C5">
        <w:rPr>
          <w:rFonts w:ascii="Times New Roman" w:hAnsi="Times New Roman"/>
          <w:color w:val="auto"/>
          <w:spacing w:val="2"/>
          <w:sz w:val="28"/>
          <w:szCs w:val="28"/>
        </w:rPr>
        <w:t xml:space="preserve"> </w:t>
      </w:r>
      <w:r w:rsidR="00C6263C">
        <w:rPr>
          <w:rFonts w:ascii="Times New Roman" w:hAnsi="Times New Roman"/>
          <w:color w:val="auto"/>
          <w:spacing w:val="2"/>
          <w:sz w:val="28"/>
          <w:szCs w:val="28"/>
        </w:rPr>
        <w:t>на уровне</w:t>
      </w:r>
      <w:r w:rsidR="00D016C5">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начального общего образования </w:t>
      </w:r>
      <w:r w:rsidRPr="00BD7394">
        <w:rPr>
          <w:rFonts w:ascii="Times New Roman" w:hAnsi="Times New Roman"/>
          <w:color w:val="auto"/>
          <w:sz w:val="28"/>
          <w:szCs w:val="28"/>
        </w:rPr>
        <w:lastRenderedPageBreak/>
        <w:t xml:space="preserve">выступают планируемые </w:t>
      </w:r>
      <w:r w:rsidRPr="00BD7394">
        <w:rPr>
          <w:rFonts w:ascii="Times New Roman" w:hAnsi="Times New Roman"/>
          <w:color w:val="auto"/>
          <w:spacing w:val="2"/>
          <w:sz w:val="28"/>
          <w:szCs w:val="28"/>
        </w:rPr>
        <w:t xml:space="preserve">результаты, составляющие содержание блока </w:t>
      </w:r>
      <w:r w:rsidRPr="00BD7394">
        <w:rPr>
          <w:rFonts w:ascii="Times New Roman" w:hAnsi="Times New Roman"/>
          <w:b/>
          <w:color w:val="auto"/>
          <w:spacing w:val="2"/>
          <w:sz w:val="28"/>
          <w:szCs w:val="28"/>
          <w:u w:val="single"/>
        </w:rPr>
        <w:t>«Выпускник</w:t>
      </w:r>
      <w:r w:rsidR="00B364BF" w:rsidRPr="00BD7394">
        <w:rPr>
          <w:rFonts w:ascii="Times New Roman" w:hAnsi="Times New Roman"/>
          <w:b/>
          <w:color w:val="auto"/>
          <w:spacing w:val="2"/>
          <w:sz w:val="28"/>
          <w:szCs w:val="28"/>
          <w:u w:val="single"/>
        </w:rPr>
        <w:t> </w:t>
      </w:r>
      <w:r w:rsidRPr="00BD7394">
        <w:rPr>
          <w:rFonts w:ascii="Times New Roman" w:hAnsi="Times New Roman"/>
          <w:b/>
          <w:color w:val="auto"/>
          <w:sz w:val="28"/>
          <w:szCs w:val="28"/>
          <w:u w:val="single"/>
        </w:rPr>
        <w:t>научится»</w:t>
      </w:r>
      <w:r w:rsidRPr="00BD7394">
        <w:rPr>
          <w:rFonts w:ascii="Times New Roman" w:hAnsi="Times New Roman"/>
          <w:color w:val="auto"/>
          <w:sz w:val="28"/>
          <w:szCs w:val="28"/>
        </w:rPr>
        <w:t xml:space="preserve"> для каждой программы, предмета, курса.</w:t>
      </w:r>
    </w:p>
    <w:p w:rsidR="00BF1C73"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При оценке результатов деятельности </w:t>
      </w:r>
      <w:r w:rsidR="004F1E20">
        <w:rPr>
          <w:rFonts w:ascii="Times New Roman" w:hAnsi="Times New Roman"/>
          <w:color w:val="auto"/>
          <w:spacing w:val="2"/>
          <w:sz w:val="28"/>
          <w:szCs w:val="28"/>
        </w:rPr>
        <w:t>МБОУ СОШ №47</w:t>
      </w:r>
      <w:r w:rsidR="00AA36C0" w:rsidRPr="00BD7394">
        <w:rPr>
          <w:rFonts w:ascii="Times New Roman" w:hAnsi="Times New Roman"/>
          <w:color w:val="auto"/>
          <w:sz w:val="28"/>
          <w:szCs w:val="28"/>
        </w:rPr>
        <w:t xml:space="preserve"> </w:t>
      </w:r>
      <w:r w:rsidRPr="00BD7394">
        <w:rPr>
          <w:rFonts w:ascii="Times New Roman" w:hAnsi="Times New Roman"/>
          <w:color w:val="auto"/>
          <w:sz w:val="28"/>
          <w:szCs w:val="28"/>
        </w:rPr>
        <w:t xml:space="preserve">и </w:t>
      </w:r>
      <w:r w:rsidR="004F1E20">
        <w:rPr>
          <w:rFonts w:ascii="Times New Roman" w:hAnsi="Times New Roman"/>
          <w:color w:val="auto"/>
          <w:sz w:val="28"/>
          <w:szCs w:val="28"/>
        </w:rPr>
        <w:t>педагогов</w:t>
      </w:r>
      <w:r w:rsidRPr="00BD7394">
        <w:rPr>
          <w:rFonts w:ascii="Times New Roman" w:hAnsi="Times New Roman"/>
          <w:color w:val="auto"/>
          <w:sz w:val="28"/>
          <w:szCs w:val="28"/>
        </w:rPr>
        <w:t xml:space="preserve"> основным объектом оценки, е</w:t>
      </w:r>
      <w:r w:rsidR="00D30361">
        <w:rPr>
          <w:rFonts w:ascii="Times New Roman" w:hAnsi="Times New Roman"/>
          <w:color w:val="auto"/>
          <w:sz w:val="28"/>
          <w:szCs w:val="28"/>
        </w:rPr>
        <w:t>е</w:t>
      </w:r>
      <w:r w:rsidRPr="00BD7394">
        <w:rPr>
          <w:rFonts w:ascii="Times New Roman" w:hAnsi="Times New Roman"/>
          <w:color w:val="auto"/>
          <w:sz w:val="28"/>
          <w:szCs w:val="28"/>
        </w:rPr>
        <w:t xml:space="preserve"> содержательной и критериальной базой выступают планируемые результаты освоения основной образовательной </w:t>
      </w:r>
      <w:r w:rsidRPr="00BD7394">
        <w:rPr>
          <w:rFonts w:ascii="Times New Roman" w:hAnsi="Times New Roman"/>
          <w:color w:val="auto"/>
          <w:spacing w:val="2"/>
          <w:sz w:val="28"/>
          <w:szCs w:val="28"/>
        </w:rPr>
        <w:t xml:space="preserve">программы, составляющие содержание блоков «Выпускник </w:t>
      </w:r>
      <w:r w:rsidRPr="00BD7394">
        <w:rPr>
          <w:rFonts w:ascii="Times New Roman" w:hAnsi="Times New Roman"/>
          <w:color w:val="auto"/>
          <w:sz w:val="28"/>
          <w:szCs w:val="28"/>
        </w:rPr>
        <w:t xml:space="preserve">научится» и </w:t>
      </w:r>
      <w:r w:rsidRPr="00BD7394">
        <w:rPr>
          <w:rFonts w:ascii="Times New Roman" w:hAnsi="Times New Roman"/>
          <w:iCs/>
          <w:color w:val="auto"/>
          <w:sz w:val="28"/>
          <w:szCs w:val="28"/>
        </w:rPr>
        <w:t>«Выпускник получит возможность научиться»</w:t>
      </w:r>
      <w:r w:rsidRPr="00BD7394">
        <w:rPr>
          <w:rFonts w:ascii="Times New Roman" w:hAnsi="Times New Roman"/>
          <w:color w:val="auto"/>
          <w:sz w:val="28"/>
          <w:szCs w:val="28"/>
        </w:rPr>
        <w:t xml:space="preserve"> для каждой учебной программы.</w:t>
      </w:r>
    </w:p>
    <w:p w:rsidR="00BF1C73"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BD7394">
        <w:rPr>
          <w:rFonts w:ascii="Times New Roman" w:hAnsi="Times New Roman"/>
          <w:b/>
          <w:bCs/>
          <w:iCs/>
          <w:color w:val="auto"/>
          <w:spacing w:val="2"/>
          <w:sz w:val="28"/>
          <w:szCs w:val="28"/>
        </w:rPr>
        <w:t>комплексный подход к оценке результатов</w:t>
      </w:r>
      <w:r w:rsidRPr="00BD7394">
        <w:rPr>
          <w:rFonts w:ascii="Times New Roman" w:hAnsi="Times New Roman"/>
          <w:color w:val="auto"/>
          <w:spacing w:val="2"/>
          <w:sz w:val="28"/>
          <w:szCs w:val="28"/>
        </w:rPr>
        <w:t xml:space="preserve"> образования, позволяющий вести </w:t>
      </w:r>
      <w:r w:rsidRPr="00BD7394">
        <w:rPr>
          <w:rFonts w:ascii="Times New Roman" w:hAnsi="Times New Roman"/>
          <w:color w:val="auto"/>
          <w:sz w:val="28"/>
          <w:szCs w:val="28"/>
        </w:rPr>
        <w:t>оценку достижения обучающимися всех тр</w:t>
      </w:r>
      <w:r w:rsidR="00D30361">
        <w:rPr>
          <w:rFonts w:ascii="Times New Roman" w:hAnsi="Times New Roman"/>
          <w:color w:val="auto"/>
          <w:sz w:val="28"/>
          <w:szCs w:val="28"/>
        </w:rPr>
        <w:t>е</w:t>
      </w:r>
      <w:r w:rsidRPr="00BD7394">
        <w:rPr>
          <w:rFonts w:ascii="Times New Roman" w:hAnsi="Times New Roman"/>
          <w:color w:val="auto"/>
          <w:sz w:val="28"/>
          <w:szCs w:val="28"/>
        </w:rPr>
        <w:t>х групп результатов образования:</w:t>
      </w:r>
      <w:r w:rsidRPr="00BD7394">
        <w:rPr>
          <w:rFonts w:ascii="Times New Roman" w:hAnsi="Times New Roman"/>
          <w:b/>
          <w:bCs/>
          <w:iCs/>
          <w:color w:val="auto"/>
          <w:sz w:val="28"/>
          <w:szCs w:val="28"/>
        </w:rPr>
        <w:t xml:space="preserve"> личностных, метапредметных и предметных</w:t>
      </w:r>
      <w:r w:rsidRPr="00BD7394">
        <w:rPr>
          <w:rFonts w:ascii="Times New Roman" w:hAnsi="Times New Roman"/>
          <w:color w:val="auto"/>
          <w:sz w:val="28"/>
          <w:szCs w:val="28"/>
        </w:rPr>
        <w:t>.</w:t>
      </w:r>
    </w:p>
    <w:p w:rsidR="00653A76" w:rsidRPr="00BD7394" w:rsidRDefault="00653A76" w:rsidP="00BA41D7">
      <w:pPr>
        <w:pStyle w:val="a3"/>
        <w:spacing w:line="360" w:lineRule="auto"/>
        <w:ind w:firstLine="454"/>
        <w:rPr>
          <w:rFonts w:ascii="Times New Roman" w:hAnsi="Times New Roman"/>
          <w:color w:val="auto"/>
          <w:sz w:val="28"/>
          <w:szCs w:val="28"/>
        </w:rPr>
      </w:pPr>
      <w:r w:rsidRPr="00495F6A">
        <w:rPr>
          <w:rFonts w:ascii="Times New Roman" w:hAnsi="Times New Roman"/>
          <w:color w:val="auto"/>
          <w:sz w:val="28"/>
          <w:szCs w:val="28"/>
        </w:rPr>
        <w:t xml:space="preserve">В соответствии с требованиями </w:t>
      </w:r>
      <w:r w:rsidR="00C11324" w:rsidRPr="00495F6A">
        <w:rPr>
          <w:rFonts w:ascii="Times New Roman" w:hAnsi="Times New Roman"/>
          <w:color w:val="auto"/>
          <w:sz w:val="28"/>
          <w:szCs w:val="28"/>
        </w:rPr>
        <w:t>ФГОС НОО</w:t>
      </w:r>
      <w:r w:rsidRPr="00495F6A">
        <w:rPr>
          <w:rFonts w:ascii="Times New Roman" w:hAnsi="Times New Roman"/>
          <w:color w:val="auto"/>
          <w:sz w:val="28"/>
          <w:szCs w:val="28"/>
        </w:rPr>
        <w:t xml:space="preserve"> предоставление </w:t>
      </w:r>
      <w:r w:rsidRPr="00495F6A">
        <w:rPr>
          <w:rFonts w:ascii="Times New Roman" w:hAnsi="Times New Roman"/>
          <w:color w:val="auto"/>
          <w:spacing w:val="2"/>
          <w:sz w:val="28"/>
          <w:szCs w:val="28"/>
        </w:rPr>
        <w:t xml:space="preserve">и использование </w:t>
      </w:r>
      <w:r w:rsidRPr="00495F6A">
        <w:rPr>
          <w:rFonts w:ascii="Times New Roman" w:hAnsi="Times New Roman"/>
          <w:b/>
          <w:bCs/>
          <w:iCs/>
          <w:color w:val="auto"/>
          <w:spacing w:val="2"/>
          <w:sz w:val="28"/>
          <w:szCs w:val="28"/>
        </w:rPr>
        <w:t>персонифицированной информации</w:t>
      </w:r>
      <w:r w:rsidRPr="00495F6A">
        <w:rPr>
          <w:rFonts w:ascii="Times New Roman" w:hAnsi="Times New Roman"/>
          <w:color w:val="auto"/>
          <w:spacing w:val="2"/>
          <w:sz w:val="28"/>
          <w:szCs w:val="28"/>
        </w:rPr>
        <w:t xml:space="preserve"> воз</w:t>
      </w:r>
      <w:r w:rsidRPr="00495F6A">
        <w:rPr>
          <w:rFonts w:ascii="Times New Roman" w:hAnsi="Times New Roman"/>
          <w:color w:val="auto"/>
          <w:sz w:val="28"/>
          <w:szCs w:val="28"/>
        </w:rPr>
        <w:t>можно</w:t>
      </w:r>
      <w:r w:rsidRPr="00BD7394">
        <w:rPr>
          <w:rFonts w:ascii="Times New Roman" w:hAnsi="Times New Roman"/>
          <w:color w:val="auto"/>
          <w:sz w:val="28"/>
          <w:szCs w:val="28"/>
        </w:rPr>
        <w:t xml:space="preserve"> только в рамках процедур итоговой оценки обучающихся. Во всех иных процедурах допустимо предоставление </w:t>
      </w:r>
      <w:r w:rsidRPr="00BD7394">
        <w:rPr>
          <w:rFonts w:ascii="Times New Roman" w:hAnsi="Times New Roman"/>
          <w:color w:val="auto"/>
          <w:spacing w:val="-2"/>
          <w:sz w:val="28"/>
          <w:szCs w:val="28"/>
        </w:rPr>
        <w:t xml:space="preserve">и использование исключительно </w:t>
      </w:r>
      <w:r w:rsidRPr="00BD7394">
        <w:rPr>
          <w:rFonts w:ascii="Times New Roman" w:hAnsi="Times New Roman"/>
          <w:b/>
          <w:bCs/>
          <w:iCs/>
          <w:color w:val="auto"/>
          <w:spacing w:val="-2"/>
          <w:sz w:val="28"/>
          <w:szCs w:val="28"/>
        </w:rPr>
        <w:t xml:space="preserve">неперсонифицированной </w:t>
      </w:r>
      <w:r w:rsidRPr="00BD7394">
        <w:rPr>
          <w:rFonts w:ascii="Times New Roman" w:hAnsi="Times New Roman"/>
          <w:b/>
          <w:bCs/>
          <w:iCs/>
          <w:color w:val="auto"/>
          <w:sz w:val="28"/>
          <w:szCs w:val="28"/>
        </w:rPr>
        <w:t>(анонимной)информации</w:t>
      </w:r>
      <w:r w:rsidRPr="00BD7394">
        <w:rPr>
          <w:rFonts w:ascii="Times New Roman" w:hAnsi="Times New Roman"/>
          <w:color w:val="auto"/>
          <w:sz w:val="28"/>
          <w:szCs w:val="28"/>
        </w:rPr>
        <w:t xml:space="preserve"> о достигаемых обучающимися образовательных результатах.</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Интерпретация результатов оценки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на основе </w:t>
      </w:r>
      <w:r w:rsidRPr="00BD7394">
        <w:rPr>
          <w:rFonts w:ascii="Times New Roman" w:hAnsi="Times New Roman"/>
          <w:b/>
          <w:bCs/>
          <w:iCs/>
          <w:color w:val="auto"/>
          <w:sz w:val="28"/>
          <w:szCs w:val="28"/>
        </w:rPr>
        <w:t>кон</w:t>
      </w:r>
      <w:r w:rsidRPr="00BD7394">
        <w:rPr>
          <w:rFonts w:ascii="Times New Roman" w:hAnsi="Times New Roman"/>
          <w:b/>
          <w:bCs/>
          <w:iCs/>
          <w:color w:val="auto"/>
          <w:spacing w:val="2"/>
          <w:sz w:val="28"/>
          <w:szCs w:val="28"/>
        </w:rPr>
        <w:t>текстной информации</w:t>
      </w:r>
      <w:r w:rsidRPr="00BD7394">
        <w:rPr>
          <w:rFonts w:ascii="Times New Roman" w:hAnsi="Times New Roman"/>
          <w:color w:val="auto"/>
          <w:spacing w:val="2"/>
          <w:sz w:val="28"/>
          <w:szCs w:val="28"/>
        </w:rPr>
        <w:t xml:space="preserve"> об условиях и особенностях деятельности субъектов </w:t>
      </w:r>
      <w:r w:rsidR="00AD64C6"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В частно</w:t>
      </w:r>
      <w:r w:rsidRPr="00BD7394">
        <w:rPr>
          <w:rFonts w:ascii="Times New Roman" w:hAnsi="Times New Roman"/>
          <w:color w:val="auto"/>
          <w:sz w:val="28"/>
          <w:szCs w:val="28"/>
        </w:rPr>
        <w:t>сти, итоговая оценка обучающихся определяется с уч</w:t>
      </w:r>
      <w:r w:rsidR="00D30361">
        <w:rPr>
          <w:rFonts w:ascii="Times New Roman" w:hAnsi="Times New Roman"/>
          <w:color w:val="auto"/>
          <w:sz w:val="28"/>
          <w:szCs w:val="28"/>
        </w:rPr>
        <w:t>е</w:t>
      </w:r>
      <w:r w:rsidRPr="00BD7394">
        <w:rPr>
          <w:rFonts w:ascii="Times New Roman" w:hAnsi="Times New Roman"/>
          <w:color w:val="auto"/>
          <w:sz w:val="28"/>
          <w:szCs w:val="28"/>
        </w:rPr>
        <w:t>том их стартового уровня и динамики образовательных достижений.</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предусматривает </w:t>
      </w:r>
      <w:r w:rsidRPr="00BD7394">
        <w:rPr>
          <w:rFonts w:ascii="Times New Roman" w:hAnsi="Times New Roman"/>
          <w:b/>
          <w:bCs/>
          <w:iCs/>
          <w:color w:val="auto"/>
          <w:spacing w:val="2"/>
          <w:sz w:val="28"/>
          <w:szCs w:val="28"/>
        </w:rPr>
        <w:t>уровневый подход</w:t>
      </w:r>
      <w:r w:rsidRPr="00BD7394">
        <w:rPr>
          <w:rFonts w:ascii="Times New Roman" w:hAnsi="Times New Roman"/>
          <w:color w:val="auto"/>
          <w:spacing w:val="2"/>
          <w:sz w:val="28"/>
          <w:szCs w:val="28"/>
        </w:rPr>
        <w:t xml:space="preserve"> к представлению планируемых результатов и инструментарию </w:t>
      </w:r>
      <w:r w:rsidRPr="00BD7394">
        <w:rPr>
          <w:rFonts w:ascii="Times New Roman" w:hAnsi="Times New Roman"/>
          <w:color w:val="auto"/>
          <w:sz w:val="28"/>
          <w:szCs w:val="28"/>
        </w:rPr>
        <w:t>для оценки их достижения. Согласно этому подходу за точку отсч</w:t>
      </w:r>
      <w:r w:rsidR="00D30361">
        <w:rPr>
          <w:rFonts w:ascii="Times New Roman" w:hAnsi="Times New Roman"/>
          <w:color w:val="auto"/>
          <w:sz w:val="28"/>
          <w:szCs w:val="28"/>
        </w:rPr>
        <w:t>е</w:t>
      </w:r>
      <w:r w:rsidRPr="00BD7394">
        <w:rPr>
          <w:rFonts w:ascii="Times New Roman" w:hAnsi="Times New Roman"/>
          <w:color w:val="auto"/>
          <w:sz w:val="28"/>
          <w:szCs w:val="28"/>
        </w:rPr>
        <w:t>та принимается не «идеальный образец», отсчитывая от которого «методом вычитания» и фиксируя допущенные ошибки и недоч</w:t>
      </w:r>
      <w:r w:rsidR="00D30361">
        <w:rPr>
          <w:rFonts w:ascii="Times New Roman" w:hAnsi="Times New Roman"/>
          <w:color w:val="auto"/>
          <w:sz w:val="28"/>
          <w:szCs w:val="28"/>
        </w:rPr>
        <w:t>е</w:t>
      </w:r>
      <w:r w:rsidRPr="00BD7394">
        <w:rPr>
          <w:rFonts w:ascii="Times New Roman" w:hAnsi="Times New Roman"/>
          <w:color w:val="auto"/>
          <w:sz w:val="28"/>
          <w:szCs w:val="28"/>
        </w:rPr>
        <w:t xml:space="preserve">ты формируется сегодня оценка ученика, а </w:t>
      </w:r>
      <w:r w:rsidRPr="00BD7394">
        <w:rPr>
          <w:rFonts w:ascii="Times New Roman" w:hAnsi="Times New Roman"/>
          <w:color w:val="auto"/>
          <w:spacing w:val="-2"/>
          <w:sz w:val="28"/>
          <w:szCs w:val="28"/>
        </w:rPr>
        <w:t>необходимый для продолжения образования и реально дости</w:t>
      </w:r>
      <w:r w:rsidRPr="00BD7394">
        <w:rPr>
          <w:rFonts w:ascii="Times New Roman" w:hAnsi="Times New Roman"/>
          <w:color w:val="auto"/>
          <w:sz w:val="28"/>
          <w:szCs w:val="28"/>
        </w:rPr>
        <w:t xml:space="preserve">гаемый большинством обучающихся опорный уровень образовательных достижений. Достижение этого опорного уровня </w:t>
      </w:r>
      <w:r w:rsidRPr="00BD7394">
        <w:rPr>
          <w:rFonts w:ascii="Times New Roman" w:hAnsi="Times New Roman"/>
          <w:color w:val="auto"/>
          <w:spacing w:val="2"/>
          <w:sz w:val="28"/>
          <w:szCs w:val="28"/>
        </w:rPr>
        <w:t>интерпретируется как безусловный учебный успех реб</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нка, </w:t>
      </w:r>
      <w:r w:rsidRPr="00BD7394">
        <w:rPr>
          <w:rFonts w:ascii="Times New Roman" w:hAnsi="Times New Roman"/>
          <w:color w:val="auto"/>
          <w:sz w:val="28"/>
          <w:szCs w:val="28"/>
        </w:rPr>
        <w:t xml:space="preserve">как исполнение им требований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 xml:space="preserve">. А оценка </w:t>
      </w:r>
      <w:r w:rsidRPr="00BD7394">
        <w:rPr>
          <w:rFonts w:ascii="Times New Roman" w:hAnsi="Times New Roman"/>
          <w:color w:val="auto"/>
          <w:sz w:val="28"/>
          <w:szCs w:val="28"/>
        </w:rPr>
        <w:lastRenderedPageBreak/>
        <w:t>инди</w:t>
      </w:r>
      <w:r w:rsidRPr="00BD7394">
        <w:rPr>
          <w:rFonts w:ascii="Times New Roman" w:hAnsi="Times New Roman"/>
          <w:color w:val="auto"/>
          <w:spacing w:val="2"/>
          <w:sz w:val="28"/>
          <w:szCs w:val="28"/>
        </w:rPr>
        <w:t>видуальных образовательных достижений вед</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«методом </w:t>
      </w:r>
      <w:r w:rsidRPr="00BD7394">
        <w:rPr>
          <w:rFonts w:ascii="Times New Roman" w:hAnsi="Times New Roman"/>
          <w:color w:val="auto"/>
          <w:sz w:val="28"/>
          <w:szCs w:val="28"/>
        </w:rPr>
        <w:t>сложения», при котором фиксируется достижение опорного уровня и его превышение. Это позволяет поощрять продви</w:t>
      </w:r>
      <w:r w:rsidRPr="00BD7394">
        <w:rPr>
          <w:rFonts w:ascii="Times New Roman" w:hAnsi="Times New Roman"/>
          <w:color w:val="auto"/>
          <w:spacing w:val="2"/>
          <w:sz w:val="28"/>
          <w:szCs w:val="28"/>
        </w:rPr>
        <w:t>жения обучающихся, выстраивать индивидуальные траекто</w:t>
      </w:r>
      <w:r w:rsidRPr="00BD7394">
        <w:rPr>
          <w:rFonts w:ascii="Times New Roman" w:hAnsi="Times New Roman"/>
          <w:color w:val="auto"/>
          <w:sz w:val="28"/>
          <w:szCs w:val="28"/>
        </w:rPr>
        <w:t>рии движения с уч</w:t>
      </w:r>
      <w:r w:rsidR="00D30361">
        <w:rPr>
          <w:rFonts w:ascii="Times New Roman" w:hAnsi="Times New Roman"/>
          <w:color w:val="auto"/>
          <w:sz w:val="28"/>
          <w:szCs w:val="28"/>
        </w:rPr>
        <w:t>е</w:t>
      </w:r>
      <w:r w:rsidRPr="00BD7394">
        <w:rPr>
          <w:rFonts w:ascii="Times New Roman" w:hAnsi="Times New Roman"/>
          <w:color w:val="auto"/>
          <w:sz w:val="28"/>
          <w:szCs w:val="28"/>
        </w:rPr>
        <w:t>том зоны ближайшего развития.</w:t>
      </w:r>
    </w:p>
    <w:p w:rsidR="005C5251" w:rsidRPr="005C5251" w:rsidRDefault="005C5251" w:rsidP="00BA41D7">
      <w:pPr>
        <w:pStyle w:val="a3"/>
        <w:tabs>
          <w:tab w:val="left" w:pos="4320"/>
        </w:tabs>
        <w:spacing w:line="360" w:lineRule="auto"/>
        <w:ind w:firstLine="454"/>
        <w:rPr>
          <w:rFonts w:ascii="Times New Roman" w:hAnsi="Times New Roman"/>
          <w:color w:val="auto"/>
          <w:sz w:val="28"/>
          <w:szCs w:val="28"/>
        </w:rPr>
      </w:pPr>
      <w:r w:rsidRPr="00281892">
        <w:rPr>
          <w:rFonts w:ascii="Times New Roman" w:hAnsi="Times New Roman"/>
          <w:i/>
          <w:color w:val="auto"/>
          <w:sz w:val="28"/>
          <w:szCs w:val="28"/>
        </w:rPr>
        <w:t>Основной целью</w:t>
      </w:r>
      <w:r w:rsidRPr="005C5251">
        <w:rPr>
          <w:rFonts w:ascii="Times New Roman" w:hAnsi="Times New Roman"/>
          <w:color w:val="auto"/>
          <w:sz w:val="28"/>
          <w:szCs w:val="28"/>
        </w:rPr>
        <w:t xml:space="preserve"> построения системы оценки является обнаружение достижений, успехов учащихся, указание путей совершенствования, углубления знаний, умений, с целью создания условий для последующего включения обучающихся в активную творческую деятельность, а именно:</w:t>
      </w:r>
    </w:p>
    <w:p w:rsidR="005C5251" w:rsidRPr="005C5251" w:rsidRDefault="00281892" w:rsidP="00BA41D7">
      <w:pPr>
        <w:pStyle w:val="a3"/>
        <w:tabs>
          <w:tab w:val="left" w:pos="4320"/>
        </w:tabs>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 </w:t>
      </w:r>
      <w:r w:rsidR="005C5251" w:rsidRPr="005C5251">
        <w:rPr>
          <w:rFonts w:ascii="Times New Roman" w:hAnsi="Times New Roman"/>
          <w:color w:val="auto"/>
          <w:sz w:val="28"/>
          <w:szCs w:val="28"/>
        </w:rPr>
        <w:t>определение качества усвоения обучающимися учебного материала – уровня овладения знаниями, умениями и навыками, предусмотренными программой по каждому предмету;</w:t>
      </w:r>
    </w:p>
    <w:p w:rsidR="005C5251" w:rsidRPr="005C5251" w:rsidRDefault="00281892" w:rsidP="00BA41D7">
      <w:pPr>
        <w:pStyle w:val="a3"/>
        <w:tabs>
          <w:tab w:val="left" w:pos="4320"/>
        </w:tabs>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 </w:t>
      </w:r>
      <w:r w:rsidR="005C5251" w:rsidRPr="005C5251">
        <w:rPr>
          <w:rFonts w:ascii="Times New Roman" w:hAnsi="Times New Roman"/>
          <w:color w:val="auto"/>
          <w:sz w:val="28"/>
          <w:szCs w:val="28"/>
        </w:rPr>
        <w:t>обучение младших школьников приемам взаимоконтроля и самоконтроля, формирование потребности в самоконтроле и взаимоконтроле;</w:t>
      </w:r>
    </w:p>
    <w:p w:rsidR="005C5251" w:rsidRPr="005C5251" w:rsidRDefault="00281892" w:rsidP="00BA41D7">
      <w:pPr>
        <w:pStyle w:val="a3"/>
        <w:tabs>
          <w:tab w:val="left" w:pos="4320"/>
        </w:tabs>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 </w:t>
      </w:r>
      <w:r w:rsidR="005C5251" w:rsidRPr="005C5251">
        <w:rPr>
          <w:rFonts w:ascii="Times New Roman" w:hAnsi="Times New Roman"/>
          <w:color w:val="auto"/>
          <w:sz w:val="28"/>
          <w:szCs w:val="28"/>
        </w:rPr>
        <w:t>воспитание у обучающихся таких качеств личности, как ответственность за выполненную работу, проявление инициативы.</w:t>
      </w:r>
    </w:p>
    <w:p w:rsidR="005C5251" w:rsidRPr="005C5251" w:rsidRDefault="005C5251" w:rsidP="00BA41D7">
      <w:pPr>
        <w:pStyle w:val="a3"/>
        <w:tabs>
          <w:tab w:val="left" w:pos="4320"/>
        </w:tabs>
        <w:spacing w:line="360" w:lineRule="auto"/>
        <w:ind w:firstLine="454"/>
        <w:rPr>
          <w:rFonts w:ascii="Times New Roman" w:hAnsi="Times New Roman"/>
          <w:color w:val="auto"/>
          <w:sz w:val="28"/>
          <w:szCs w:val="28"/>
        </w:rPr>
      </w:pPr>
      <w:r w:rsidRPr="005C5251">
        <w:rPr>
          <w:rFonts w:ascii="Times New Roman" w:hAnsi="Times New Roman"/>
          <w:color w:val="auto"/>
          <w:sz w:val="28"/>
          <w:szCs w:val="28"/>
        </w:rPr>
        <w:t>Функции контроля:</w:t>
      </w:r>
    </w:p>
    <w:p w:rsidR="005C5251" w:rsidRPr="005C5251" w:rsidRDefault="005C5251" w:rsidP="00BA41D7">
      <w:pPr>
        <w:pStyle w:val="a3"/>
        <w:tabs>
          <w:tab w:val="left" w:pos="4320"/>
        </w:tabs>
        <w:spacing w:line="360" w:lineRule="auto"/>
        <w:ind w:firstLine="454"/>
        <w:rPr>
          <w:rFonts w:ascii="Times New Roman" w:hAnsi="Times New Roman"/>
          <w:color w:val="auto"/>
          <w:sz w:val="28"/>
          <w:szCs w:val="28"/>
        </w:rPr>
      </w:pPr>
      <w:r w:rsidRPr="00281892">
        <w:rPr>
          <w:rFonts w:ascii="Times New Roman" w:hAnsi="Times New Roman"/>
          <w:b/>
          <w:i/>
          <w:color w:val="auto"/>
          <w:sz w:val="28"/>
          <w:szCs w:val="28"/>
        </w:rPr>
        <w:t xml:space="preserve">контролирующая </w:t>
      </w:r>
      <w:r w:rsidRPr="005C5251">
        <w:rPr>
          <w:rFonts w:ascii="Times New Roman" w:hAnsi="Times New Roman"/>
          <w:color w:val="auto"/>
          <w:sz w:val="28"/>
          <w:szCs w:val="28"/>
        </w:rPr>
        <w:t>– выявление состояния знаний и умений учащихся, уровня их умственного развития, изучение степени усвоения приемов познавательной деятельности, навыков рационального учебного труда, определение исходного уровня для дальнейшего овладения знаниями, умениями и навыками, изучение глубины и объема их усвоения, сравнение планируемого с действительными результатами, определение эффективности используемых учителем методов, форм и средств обучения;</w:t>
      </w:r>
    </w:p>
    <w:p w:rsidR="005C5251" w:rsidRPr="005C5251" w:rsidRDefault="005C5251" w:rsidP="00BA41D7">
      <w:pPr>
        <w:pStyle w:val="a3"/>
        <w:tabs>
          <w:tab w:val="left" w:pos="4320"/>
        </w:tabs>
        <w:spacing w:line="360" w:lineRule="auto"/>
        <w:ind w:firstLine="454"/>
        <w:rPr>
          <w:rFonts w:ascii="Times New Roman" w:hAnsi="Times New Roman"/>
          <w:color w:val="auto"/>
          <w:sz w:val="28"/>
          <w:szCs w:val="28"/>
        </w:rPr>
      </w:pPr>
      <w:r w:rsidRPr="00281892">
        <w:rPr>
          <w:rFonts w:ascii="Times New Roman" w:hAnsi="Times New Roman"/>
          <w:b/>
          <w:i/>
          <w:color w:val="auto"/>
          <w:sz w:val="28"/>
          <w:szCs w:val="28"/>
        </w:rPr>
        <w:t>обучающая</w:t>
      </w:r>
      <w:r w:rsidRPr="005C5251">
        <w:rPr>
          <w:rFonts w:ascii="Times New Roman" w:hAnsi="Times New Roman"/>
          <w:color w:val="auto"/>
          <w:sz w:val="28"/>
          <w:szCs w:val="28"/>
        </w:rPr>
        <w:t xml:space="preserve"> – совершенствование знаний и умений, их систематизация и обобщение, проверка и закрепление изученного материала, применение знаний и умений в новой ситуации. Они не только воспроизводят ранее изученное, но и применяют знания и умения;</w:t>
      </w:r>
    </w:p>
    <w:p w:rsidR="005C5251" w:rsidRPr="005C5251" w:rsidRDefault="005C5251" w:rsidP="00BA41D7">
      <w:pPr>
        <w:pStyle w:val="a3"/>
        <w:tabs>
          <w:tab w:val="left" w:pos="4320"/>
        </w:tabs>
        <w:spacing w:line="360" w:lineRule="auto"/>
        <w:ind w:firstLine="454"/>
        <w:rPr>
          <w:rFonts w:ascii="Times New Roman" w:hAnsi="Times New Roman"/>
          <w:color w:val="auto"/>
          <w:sz w:val="28"/>
          <w:szCs w:val="28"/>
        </w:rPr>
      </w:pPr>
      <w:r w:rsidRPr="00281892">
        <w:rPr>
          <w:rFonts w:ascii="Times New Roman" w:hAnsi="Times New Roman"/>
          <w:b/>
          <w:i/>
          <w:color w:val="auto"/>
          <w:sz w:val="28"/>
          <w:szCs w:val="28"/>
        </w:rPr>
        <w:t>диагностическая</w:t>
      </w:r>
      <w:r w:rsidRPr="005C5251">
        <w:rPr>
          <w:rFonts w:ascii="Times New Roman" w:hAnsi="Times New Roman"/>
          <w:color w:val="auto"/>
          <w:sz w:val="28"/>
          <w:szCs w:val="28"/>
        </w:rPr>
        <w:t xml:space="preserve"> – получение информации об ошибках, недочетах и пробелах в знаниях и умениях учащихся в овладении учебным материалом, о количестве и характере ошибок; выбор наиболее интенсивных методик обучения, уточнение направления дальнейшего совершенствования содержания методов и средств обучения;</w:t>
      </w:r>
    </w:p>
    <w:p w:rsidR="005C5251" w:rsidRPr="005C5251" w:rsidRDefault="005C5251" w:rsidP="00BA41D7">
      <w:pPr>
        <w:pStyle w:val="a3"/>
        <w:tabs>
          <w:tab w:val="left" w:pos="4320"/>
        </w:tabs>
        <w:spacing w:line="360" w:lineRule="auto"/>
        <w:ind w:firstLine="454"/>
        <w:rPr>
          <w:rFonts w:ascii="Times New Roman" w:hAnsi="Times New Roman"/>
          <w:color w:val="auto"/>
          <w:sz w:val="28"/>
          <w:szCs w:val="28"/>
        </w:rPr>
      </w:pPr>
      <w:r w:rsidRPr="00281892">
        <w:rPr>
          <w:rFonts w:ascii="Times New Roman" w:hAnsi="Times New Roman"/>
          <w:b/>
          <w:i/>
          <w:color w:val="auto"/>
          <w:sz w:val="28"/>
          <w:szCs w:val="28"/>
        </w:rPr>
        <w:lastRenderedPageBreak/>
        <w:t>прогностическая</w:t>
      </w:r>
      <w:r w:rsidRPr="005C5251">
        <w:rPr>
          <w:rFonts w:ascii="Times New Roman" w:hAnsi="Times New Roman"/>
          <w:color w:val="auto"/>
          <w:sz w:val="28"/>
          <w:szCs w:val="28"/>
        </w:rPr>
        <w:t xml:space="preserve"> – получение опережающей информации в учебно-воспитательном процессе, создание модели дальнейшего поведения учащегося, дальнейшее планирование и осуществление учебного процесса;</w:t>
      </w:r>
    </w:p>
    <w:p w:rsidR="005C5251" w:rsidRPr="005C5251" w:rsidRDefault="005C5251" w:rsidP="00BA41D7">
      <w:pPr>
        <w:pStyle w:val="a3"/>
        <w:tabs>
          <w:tab w:val="left" w:pos="4320"/>
        </w:tabs>
        <w:spacing w:line="360" w:lineRule="auto"/>
        <w:ind w:firstLine="454"/>
        <w:rPr>
          <w:rFonts w:ascii="Times New Roman" w:hAnsi="Times New Roman"/>
          <w:color w:val="auto"/>
          <w:sz w:val="28"/>
          <w:szCs w:val="28"/>
        </w:rPr>
      </w:pPr>
      <w:r w:rsidRPr="005C5251">
        <w:rPr>
          <w:rFonts w:ascii="Times New Roman" w:hAnsi="Times New Roman"/>
          <w:color w:val="auto"/>
          <w:sz w:val="28"/>
          <w:szCs w:val="28"/>
        </w:rPr>
        <w:t>развивающая – стимулирование познавательной активности учащихся, развитие их творческих способностей, речи, памяти, внимания, воображения, воли и мышления, развитие и проявление таких качеств личности, как способности, склонности, интересы, потребности;</w:t>
      </w:r>
    </w:p>
    <w:p w:rsidR="005C5251" w:rsidRPr="005C5251" w:rsidRDefault="005C5251" w:rsidP="00BA41D7">
      <w:pPr>
        <w:pStyle w:val="a3"/>
        <w:tabs>
          <w:tab w:val="left" w:pos="4320"/>
        </w:tabs>
        <w:spacing w:line="360" w:lineRule="auto"/>
        <w:ind w:firstLine="454"/>
        <w:rPr>
          <w:rFonts w:ascii="Times New Roman" w:hAnsi="Times New Roman"/>
          <w:color w:val="auto"/>
          <w:sz w:val="28"/>
          <w:szCs w:val="28"/>
        </w:rPr>
      </w:pPr>
      <w:r w:rsidRPr="00281892">
        <w:rPr>
          <w:rFonts w:ascii="Times New Roman" w:hAnsi="Times New Roman"/>
          <w:b/>
          <w:i/>
          <w:color w:val="auto"/>
          <w:sz w:val="28"/>
          <w:szCs w:val="28"/>
        </w:rPr>
        <w:t>ориентирующая</w:t>
      </w:r>
      <w:r w:rsidRPr="005C5251">
        <w:rPr>
          <w:rFonts w:ascii="Times New Roman" w:hAnsi="Times New Roman"/>
          <w:color w:val="auto"/>
          <w:sz w:val="28"/>
          <w:szCs w:val="28"/>
        </w:rPr>
        <w:t xml:space="preserve"> – получение информации о степени достижения цели обучения отдельным учащимся и группой в целом – насколько усвоен и как глубоко изучен учебный материал;</w:t>
      </w:r>
    </w:p>
    <w:p w:rsidR="005C5251" w:rsidRPr="005C5251" w:rsidRDefault="005C5251" w:rsidP="00BA41D7">
      <w:pPr>
        <w:pStyle w:val="a3"/>
        <w:tabs>
          <w:tab w:val="left" w:pos="4320"/>
        </w:tabs>
        <w:spacing w:line="360" w:lineRule="auto"/>
        <w:ind w:firstLine="454"/>
        <w:rPr>
          <w:rFonts w:ascii="Times New Roman" w:hAnsi="Times New Roman"/>
          <w:color w:val="auto"/>
          <w:sz w:val="28"/>
          <w:szCs w:val="28"/>
        </w:rPr>
      </w:pPr>
      <w:r w:rsidRPr="00281892">
        <w:rPr>
          <w:rFonts w:ascii="Times New Roman" w:hAnsi="Times New Roman"/>
          <w:b/>
          <w:i/>
          <w:color w:val="auto"/>
          <w:sz w:val="28"/>
          <w:szCs w:val="28"/>
        </w:rPr>
        <w:t>воспитывающая</w:t>
      </w:r>
      <w:r w:rsidRPr="005C5251">
        <w:rPr>
          <w:rFonts w:ascii="Times New Roman" w:hAnsi="Times New Roman"/>
          <w:color w:val="auto"/>
          <w:sz w:val="28"/>
          <w:szCs w:val="28"/>
        </w:rPr>
        <w:t xml:space="preserve"> – воспитание у учащихся ответственного отношения к учению, дисциплины, аккуратности, честности; формирование и развитие функции контроля при выполнении заданий, воспитание воли, настойчивости, привычки к регулярному труду.</w:t>
      </w:r>
    </w:p>
    <w:p w:rsidR="005C5251" w:rsidRPr="005C5251" w:rsidRDefault="005C5251" w:rsidP="00BA41D7">
      <w:pPr>
        <w:pStyle w:val="a3"/>
        <w:tabs>
          <w:tab w:val="left" w:pos="4320"/>
        </w:tabs>
        <w:spacing w:line="360" w:lineRule="auto"/>
        <w:ind w:firstLine="454"/>
        <w:rPr>
          <w:rFonts w:ascii="Times New Roman" w:hAnsi="Times New Roman"/>
          <w:color w:val="auto"/>
          <w:sz w:val="28"/>
          <w:szCs w:val="28"/>
        </w:rPr>
      </w:pPr>
      <w:r w:rsidRPr="00281892">
        <w:rPr>
          <w:rFonts w:ascii="Times New Roman" w:hAnsi="Times New Roman"/>
          <w:b/>
          <w:i/>
          <w:color w:val="auto"/>
          <w:sz w:val="28"/>
          <w:szCs w:val="28"/>
        </w:rPr>
        <w:t>Основные принципы</w:t>
      </w:r>
      <w:r w:rsidRPr="005C5251">
        <w:rPr>
          <w:rFonts w:ascii="Times New Roman" w:hAnsi="Times New Roman"/>
          <w:color w:val="auto"/>
          <w:sz w:val="28"/>
          <w:szCs w:val="28"/>
        </w:rPr>
        <w:t xml:space="preserve"> контроля знаний и умений учащихся.</w:t>
      </w:r>
    </w:p>
    <w:p w:rsidR="005C5251" w:rsidRPr="005C5251" w:rsidRDefault="005C5251" w:rsidP="00BA41D7">
      <w:pPr>
        <w:pStyle w:val="a3"/>
        <w:tabs>
          <w:tab w:val="left" w:pos="4320"/>
        </w:tabs>
        <w:spacing w:line="360" w:lineRule="auto"/>
        <w:ind w:firstLine="454"/>
        <w:rPr>
          <w:rFonts w:ascii="Times New Roman" w:hAnsi="Times New Roman"/>
          <w:color w:val="auto"/>
          <w:sz w:val="28"/>
          <w:szCs w:val="28"/>
        </w:rPr>
      </w:pPr>
      <w:r w:rsidRPr="00281892">
        <w:rPr>
          <w:rFonts w:ascii="Times New Roman" w:hAnsi="Times New Roman"/>
          <w:b/>
          <w:i/>
          <w:color w:val="auto"/>
          <w:sz w:val="28"/>
          <w:szCs w:val="28"/>
        </w:rPr>
        <w:t>Целенаправленность</w:t>
      </w:r>
      <w:r w:rsidRPr="005C5251">
        <w:rPr>
          <w:rFonts w:ascii="Times New Roman" w:hAnsi="Times New Roman"/>
          <w:color w:val="auto"/>
          <w:sz w:val="28"/>
          <w:szCs w:val="28"/>
        </w:rPr>
        <w:t xml:space="preserve"> предполагает четкое определение цели каждой проверки и всей дальнейшей работы по обоснованию используемых форм, видов, методов и средств контроля. Цели контроля предполагают ответы на следующие вопросы:</w:t>
      </w:r>
    </w:p>
    <w:p w:rsidR="005C5251" w:rsidRPr="005C5251" w:rsidRDefault="00281892" w:rsidP="00BA41D7">
      <w:pPr>
        <w:pStyle w:val="a3"/>
        <w:tabs>
          <w:tab w:val="left" w:pos="4320"/>
        </w:tabs>
        <w:spacing w:line="360" w:lineRule="auto"/>
        <w:ind w:firstLine="454"/>
        <w:rPr>
          <w:rFonts w:ascii="Times New Roman" w:hAnsi="Times New Roman"/>
          <w:color w:val="auto"/>
          <w:sz w:val="28"/>
          <w:szCs w:val="28"/>
        </w:rPr>
      </w:pPr>
      <w:r>
        <w:rPr>
          <w:rFonts w:ascii="Times New Roman" w:hAnsi="Times New Roman"/>
          <w:color w:val="auto"/>
          <w:sz w:val="28"/>
          <w:szCs w:val="28"/>
        </w:rPr>
        <w:t>-</w:t>
      </w:r>
      <w:r w:rsidR="005C5251" w:rsidRPr="00281892">
        <w:rPr>
          <w:rFonts w:ascii="Times New Roman" w:hAnsi="Times New Roman"/>
          <w:i/>
          <w:color w:val="auto"/>
          <w:sz w:val="28"/>
          <w:szCs w:val="28"/>
        </w:rPr>
        <w:t>что должно проверяться</w:t>
      </w:r>
      <w:r w:rsidR="005C5251" w:rsidRPr="005C5251">
        <w:rPr>
          <w:rFonts w:ascii="Times New Roman" w:hAnsi="Times New Roman"/>
          <w:color w:val="auto"/>
          <w:sz w:val="28"/>
          <w:szCs w:val="28"/>
        </w:rPr>
        <w:t>,</w:t>
      </w:r>
    </w:p>
    <w:p w:rsidR="005C5251" w:rsidRPr="005C5251" w:rsidRDefault="00281892" w:rsidP="00BA41D7">
      <w:pPr>
        <w:pStyle w:val="a3"/>
        <w:tabs>
          <w:tab w:val="left" w:pos="4320"/>
        </w:tabs>
        <w:spacing w:line="360" w:lineRule="auto"/>
        <w:ind w:firstLine="454"/>
        <w:rPr>
          <w:rFonts w:ascii="Times New Roman" w:hAnsi="Times New Roman"/>
          <w:color w:val="auto"/>
          <w:sz w:val="28"/>
          <w:szCs w:val="28"/>
        </w:rPr>
      </w:pPr>
      <w:r>
        <w:rPr>
          <w:rFonts w:ascii="Times New Roman" w:hAnsi="Times New Roman"/>
          <w:color w:val="auto"/>
          <w:sz w:val="28"/>
          <w:szCs w:val="28"/>
        </w:rPr>
        <w:t>-</w:t>
      </w:r>
      <w:r w:rsidR="005C5251" w:rsidRPr="00281892">
        <w:rPr>
          <w:rFonts w:ascii="Times New Roman" w:hAnsi="Times New Roman"/>
          <w:i/>
          <w:color w:val="auto"/>
          <w:sz w:val="28"/>
          <w:szCs w:val="28"/>
        </w:rPr>
        <w:t>кто должен опрашиваться</w:t>
      </w:r>
      <w:r w:rsidR="005C5251" w:rsidRPr="005C5251">
        <w:rPr>
          <w:rFonts w:ascii="Times New Roman" w:hAnsi="Times New Roman"/>
          <w:color w:val="auto"/>
          <w:sz w:val="28"/>
          <w:szCs w:val="28"/>
        </w:rPr>
        <w:t xml:space="preserve">, </w:t>
      </w:r>
    </w:p>
    <w:p w:rsidR="005C5251" w:rsidRPr="005C5251" w:rsidRDefault="00281892" w:rsidP="00BA41D7">
      <w:pPr>
        <w:pStyle w:val="a3"/>
        <w:tabs>
          <w:tab w:val="left" w:pos="4320"/>
        </w:tabs>
        <w:spacing w:line="360" w:lineRule="auto"/>
        <w:ind w:firstLine="454"/>
        <w:rPr>
          <w:rFonts w:ascii="Times New Roman" w:hAnsi="Times New Roman"/>
          <w:color w:val="auto"/>
          <w:sz w:val="28"/>
          <w:szCs w:val="28"/>
        </w:rPr>
      </w:pPr>
      <w:r>
        <w:rPr>
          <w:rFonts w:ascii="Times New Roman" w:hAnsi="Times New Roman"/>
          <w:color w:val="auto"/>
          <w:sz w:val="28"/>
          <w:szCs w:val="28"/>
        </w:rPr>
        <w:t>-</w:t>
      </w:r>
      <w:r w:rsidR="005C5251" w:rsidRPr="00281892">
        <w:rPr>
          <w:rFonts w:ascii="Times New Roman" w:hAnsi="Times New Roman"/>
          <w:i/>
          <w:color w:val="auto"/>
          <w:sz w:val="28"/>
          <w:szCs w:val="28"/>
        </w:rPr>
        <w:t>какие выводы можно будет сделать на основе результатов проверки</w:t>
      </w:r>
      <w:r w:rsidR="005C5251" w:rsidRPr="005C5251">
        <w:rPr>
          <w:rFonts w:ascii="Times New Roman" w:hAnsi="Times New Roman"/>
          <w:color w:val="auto"/>
          <w:sz w:val="28"/>
          <w:szCs w:val="28"/>
        </w:rPr>
        <w:t>,</w:t>
      </w:r>
    </w:p>
    <w:p w:rsidR="005C5251" w:rsidRPr="005C5251" w:rsidRDefault="00281892" w:rsidP="00BA41D7">
      <w:pPr>
        <w:pStyle w:val="a3"/>
        <w:tabs>
          <w:tab w:val="left" w:pos="4320"/>
        </w:tabs>
        <w:spacing w:line="360" w:lineRule="auto"/>
        <w:ind w:firstLine="454"/>
        <w:rPr>
          <w:rFonts w:ascii="Times New Roman" w:hAnsi="Times New Roman"/>
          <w:color w:val="auto"/>
          <w:sz w:val="28"/>
          <w:szCs w:val="28"/>
        </w:rPr>
      </w:pPr>
      <w:r>
        <w:rPr>
          <w:rFonts w:ascii="Times New Roman" w:hAnsi="Times New Roman"/>
          <w:color w:val="auto"/>
          <w:sz w:val="28"/>
          <w:szCs w:val="28"/>
        </w:rPr>
        <w:t>-</w:t>
      </w:r>
      <w:r w:rsidR="005C5251" w:rsidRPr="00281892">
        <w:rPr>
          <w:rFonts w:ascii="Times New Roman" w:hAnsi="Times New Roman"/>
          <w:i/>
          <w:color w:val="auto"/>
          <w:sz w:val="28"/>
          <w:szCs w:val="28"/>
        </w:rPr>
        <w:t>какой ожидается эффект от проведения проверки</w:t>
      </w:r>
      <w:r w:rsidR="005C5251" w:rsidRPr="005C5251">
        <w:rPr>
          <w:rFonts w:ascii="Times New Roman" w:hAnsi="Times New Roman"/>
          <w:color w:val="auto"/>
          <w:sz w:val="28"/>
          <w:szCs w:val="28"/>
        </w:rPr>
        <w:t>.</w:t>
      </w:r>
    </w:p>
    <w:p w:rsidR="005C5251" w:rsidRPr="005C5251" w:rsidRDefault="005C5251" w:rsidP="00BA41D7">
      <w:pPr>
        <w:pStyle w:val="a3"/>
        <w:tabs>
          <w:tab w:val="left" w:pos="4320"/>
        </w:tabs>
        <w:spacing w:line="360" w:lineRule="auto"/>
        <w:ind w:firstLine="454"/>
        <w:rPr>
          <w:rFonts w:ascii="Times New Roman" w:hAnsi="Times New Roman"/>
          <w:color w:val="auto"/>
          <w:sz w:val="28"/>
          <w:szCs w:val="28"/>
        </w:rPr>
      </w:pPr>
      <w:r w:rsidRPr="00281892">
        <w:rPr>
          <w:rFonts w:ascii="Times New Roman" w:hAnsi="Times New Roman"/>
          <w:b/>
          <w:i/>
          <w:color w:val="auto"/>
          <w:sz w:val="28"/>
          <w:szCs w:val="28"/>
        </w:rPr>
        <w:t xml:space="preserve">Объективность </w:t>
      </w:r>
      <w:r w:rsidRPr="005C5251">
        <w:rPr>
          <w:rFonts w:ascii="Times New Roman" w:hAnsi="Times New Roman"/>
          <w:color w:val="auto"/>
          <w:sz w:val="28"/>
          <w:szCs w:val="28"/>
        </w:rPr>
        <w:t>контроля предупреждает случаи субъективных и ошибочных суждений, которые искажают действительную успеваемость учащихся и снижают воспитательное значение контроля. Объективность контроля зависит от следующих факторов:</w:t>
      </w:r>
    </w:p>
    <w:p w:rsidR="005C5251" w:rsidRPr="005C5251" w:rsidRDefault="00281892" w:rsidP="00BA41D7">
      <w:pPr>
        <w:pStyle w:val="a3"/>
        <w:tabs>
          <w:tab w:val="left" w:pos="4320"/>
        </w:tabs>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 </w:t>
      </w:r>
      <w:r w:rsidR="005C5251" w:rsidRPr="005C5251">
        <w:rPr>
          <w:rFonts w:ascii="Times New Roman" w:hAnsi="Times New Roman"/>
          <w:color w:val="auto"/>
          <w:sz w:val="28"/>
          <w:szCs w:val="28"/>
        </w:rPr>
        <w:t>четкое выделение общих и конкретных целей обучения,</w:t>
      </w:r>
    </w:p>
    <w:p w:rsidR="005C5251" w:rsidRPr="005C5251" w:rsidRDefault="00281892" w:rsidP="00BA41D7">
      <w:pPr>
        <w:pStyle w:val="a3"/>
        <w:tabs>
          <w:tab w:val="left" w:pos="4320"/>
        </w:tabs>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 </w:t>
      </w:r>
      <w:r w:rsidR="005C5251" w:rsidRPr="005C5251">
        <w:rPr>
          <w:rFonts w:ascii="Times New Roman" w:hAnsi="Times New Roman"/>
          <w:color w:val="auto"/>
          <w:sz w:val="28"/>
          <w:szCs w:val="28"/>
        </w:rPr>
        <w:t>обоснованность выделения и отбора и содержания контроля,</w:t>
      </w:r>
    </w:p>
    <w:p w:rsidR="005C5251" w:rsidRPr="005C5251" w:rsidRDefault="00281892" w:rsidP="00BA41D7">
      <w:pPr>
        <w:pStyle w:val="a3"/>
        <w:tabs>
          <w:tab w:val="left" w:pos="4320"/>
        </w:tabs>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 </w:t>
      </w:r>
      <w:r w:rsidR="005C5251" w:rsidRPr="005C5251">
        <w:rPr>
          <w:rFonts w:ascii="Times New Roman" w:hAnsi="Times New Roman"/>
          <w:color w:val="auto"/>
          <w:sz w:val="28"/>
          <w:szCs w:val="28"/>
        </w:rPr>
        <w:t xml:space="preserve">обеспеченность методами обработки, анализа и оценивания результатов контроля, </w:t>
      </w:r>
    </w:p>
    <w:p w:rsidR="005C5251" w:rsidRPr="005C5251" w:rsidRDefault="00281892" w:rsidP="00BA41D7">
      <w:pPr>
        <w:pStyle w:val="a3"/>
        <w:tabs>
          <w:tab w:val="left" w:pos="4320"/>
        </w:tabs>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 </w:t>
      </w:r>
      <w:r w:rsidR="005C5251" w:rsidRPr="005C5251">
        <w:rPr>
          <w:rFonts w:ascii="Times New Roman" w:hAnsi="Times New Roman"/>
          <w:color w:val="auto"/>
          <w:sz w:val="28"/>
          <w:szCs w:val="28"/>
        </w:rPr>
        <w:t>организованность проведения контроля.</w:t>
      </w:r>
    </w:p>
    <w:p w:rsidR="001B4157" w:rsidRPr="00BD7394" w:rsidRDefault="001B4157" w:rsidP="00BA41D7">
      <w:pPr>
        <w:pStyle w:val="a3"/>
        <w:spacing w:line="360" w:lineRule="auto"/>
        <w:ind w:firstLine="454"/>
        <w:rPr>
          <w:rFonts w:ascii="Times New Roman" w:hAnsi="Times New Roman"/>
          <w:color w:val="auto"/>
          <w:sz w:val="28"/>
          <w:szCs w:val="28"/>
        </w:rPr>
      </w:pPr>
      <w:r>
        <w:rPr>
          <w:rFonts w:ascii="Times New Roman" w:hAnsi="Times New Roman"/>
          <w:color w:val="auto"/>
          <w:sz w:val="28"/>
          <w:szCs w:val="28"/>
        </w:rPr>
        <w:lastRenderedPageBreak/>
        <w:t>В</w:t>
      </w:r>
      <w:r w:rsidRPr="00BD7394">
        <w:rPr>
          <w:rFonts w:ascii="Times New Roman" w:hAnsi="Times New Roman"/>
          <w:color w:val="auto"/>
          <w:sz w:val="28"/>
          <w:szCs w:val="28"/>
        </w:rPr>
        <w:t xml:space="preserve"> текущей оценочной деятельности целесообразно соотносить результаты, продемонстрированные у</w:t>
      </w:r>
      <w:r>
        <w:rPr>
          <w:rFonts w:ascii="Times New Roman" w:hAnsi="Times New Roman"/>
          <w:color w:val="auto"/>
          <w:sz w:val="28"/>
          <w:szCs w:val="28"/>
        </w:rPr>
        <w:t>чащимися</w:t>
      </w:r>
      <w:r w:rsidRPr="00BD7394">
        <w:rPr>
          <w:rFonts w:ascii="Times New Roman" w:hAnsi="Times New Roman"/>
          <w:color w:val="auto"/>
          <w:sz w:val="28"/>
          <w:szCs w:val="28"/>
        </w:rPr>
        <w:t>, с оценками типа:</w:t>
      </w:r>
    </w:p>
    <w:p w:rsidR="001B4157" w:rsidRPr="004902B1" w:rsidRDefault="001B4157" w:rsidP="00BA41D7">
      <w:pPr>
        <w:pStyle w:val="21"/>
      </w:pPr>
      <w:r w:rsidRPr="003C0745">
        <w:rPr>
          <w:spacing w:val="2"/>
        </w:rPr>
        <w:t>«зач</w:t>
      </w:r>
      <w:r>
        <w:rPr>
          <w:spacing w:val="2"/>
        </w:rPr>
        <w:t>е</w:t>
      </w:r>
      <w:r w:rsidRPr="003C0745">
        <w:rPr>
          <w:spacing w:val="2"/>
        </w:rPr>
        <w:t>т/незач</w:t>
      </w:r>
      <w:r>
        <w:rPr>
          <w:spacing w:val="2"/>
        </w:rPr>
        <w:t>е</w:t>
      </w:r>
      <w:r w:rsidRPr="003C0745">
        <w:rPr>
          <w:spacing w:val="2"/>
        </w:rPr>
        <w:t>т» («удовлетворительно/неудовлетворитель</w:t>
      </w:r>
      <w:r w:rsidRPr="00CB6752">
        <w:t>но»), т.</w:t>
      </w:r>
      <w:r w:rsidRPr="00CB6752">
        <w:t> </w:t>
      </w:r>
      <w:r w:rsidRPr="00BD3307">
        <w:t xml:space="preserve">е. оценкой, свидетельствующей об </w:t>
      </w:r>
      <w:r>
        <w:t xml:space="preserve">осознанном </w:t>
      </w:r>
      <w:r w:rsidRPr="00BD3307">
        <w:t xml:space="preserve">освоении опорной </w:t>
      </w:r>
      <w:r w:rsidRPr="00FF3660">
        <w:rPr>
          <w:spacing w:val="-2"/>
        </w:rPr>
        <w:t xml:space="preserve">системы знаний и правильном выполнении учебных действий </w:t>
      </w:r>
      <w:r w:rsidRPr="00797ECB">
        <w:t>в рамках диапазона (круга) заданных за</w:t>
      </w:r>
      <w:r w:rsidRPr="004902B1">
        <w:t>дач, построенных на опорном учебном материале;</w:t>
      </w:r>
    </w:p>
    <w:p w:rsidR="001B4157" w:rsidRPr="002C5232" w:rsidRDefault="001B4157" w:rsidP="00BA41D7">
      <w:pPr>
        <w:pStyle w:val="21"/>
      </w:pPr>
      <w:r w:rsidRPr="004902B1">
        <w:t xml:space="preserve">«хорошо», «отлично» — оценками, свидетельствующими об усвоении опорной системы знаний на уровне осознанного </w:t>
      </w:r>
      <w:r w:rsidRPr="009B0659">
        <w:rPr>
          <w:spacing w:val="2"/>
        </w:rPr>
        <w:t xml:space="preserve">произвольного овладения учебными действиями, а также о </w:t>
      </w:r>
      <w:r w:rsidRPr="002C5232">
        <w:t>кругозоре, широте (или избирательности) интересов.</w:t>
      </w:r>
    </w:p>
    <w:p w:rsidR="001B4157" w:rsidRPr="00DE3D59" w:rsidRDefault="001B4157" w:rsidP="00BA41D7">
      <w:pPr>
        <w:pStyle w:val="a3"/>
        <w:spacing w:line="360" w:lineRule="auto"/>
        <w:ind w:firstLine="454"/>
        <w:rPr>
          <w:rFonts w:ascii="Times New Roman" w:hAnsi="Times New Roman"/>
          <w:color w:val="auto"/>
          <w:spacing w:val="2"/>
          <w:sz w:val="28"/>
          <w:szCs w:val="28"/>
        </w:rPr>
      </w:pPr>
      <w:r w:rsidRPr="00DE3D59">
        <w:rPr>
          <w:rFonts w:ascii="Times New Roman" w:hAnsi="Times New Roman"/>
          <w:color w:val="auto"/>
          <w:sz w:val="28"/>
          <w:szCs w:val="28"/>
        </w:rPr>
        <w:t>Это не исключает возможности использования традиционной системы отметок по 5</w:t>
      </w:r>
      <w:r w:rsidRPr="00DE3D59">
        <w:rPr>
          <w:rFonts w:ascii="Times New Roman" w:hAnsi="Times New Roman"/>
          <w:color w:val="auto"/>
          <w:sz w:val="28"/>
          <w:szCs w:val="28"/>
        </w:rPr>
        <w:noBreakHyphen/>
        <w:t>балльной шкале</w:t>
      </w:r>
      <w:r w:rsidRPr="00DE3D59">
        <w:rPr>
          <w:rFonts w:ascii="Times New Roman" w:hAnsi="Times New Roman"/>
          <w:color w:val="auto"/>
          <w:spacing w:val="2"/>
          <w:sz w:val="28"/>
          <w:szCs w:val="28"/>
        </w:rPr>
        <w:t xml:space="preserve">. </w:t>
      </w:r>
    </w:p>
    <w:p w:rsidR="001B4157" w:rsidRPr="00DE3D59" w:rsidRDefault="001B4157" w:rsidP="00BA41D7">
      <w:pPr>
        <w:pStyle w:val="a3"/>
        <w:spacing w:line="360" w:lineRule="auto"/>
        <w:ind w:firstLine="454"/>
        <w:rPr>
          <w:rFonts w:ascii="Times New Roman" w:hAnsi="Times New Roman"/>
          <w:color w:val="auto"/>
          <w:sz w:val="28"/>
          <w:szCs w:val="24"/>
        </w:rPr>
      </w:pPr>
      <w:r w:rsidRPr="00DE3D59">
        <w:rPr>
          <w:rFonts w:ascii="Times New Roman" w:hAnsi="Times New Roman"/>
          <w:color w:val="auto"/>
          <w:sz w:val="28"/>
          <w:szCs w:val="24"/>
        </w:rPr>
        <w:t>"5" ("отлично")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w:t>
      </w:r>
      <w:r w:rsidR="0006552E">
        <w:rPr>
          <w:rFonts w:ascii="Times New Roman" w:hAnsi="Times New Roman"/>
          <w:noProof/>
          <w:color w:val="auto"/>
          <w:sz w:val="28"/>
          <w:szCs w:val="24"/>
        </w:rPr>
        <mc:AlternateContent>
          <mc:Choice Requires="wps">
            <w:drawing>
              <wp:inline distT="0" distB="0" distL="0" distR="0">
                <wp:extent cx="84455" cy="220345"/>
                <wp:effectExtent l="0" t="0" r="1905" b="1270"/>
                <wp:docPr id="3" name="Прямоугольник 2" descr="Контроль и оценка результатов обучения в начальной школ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45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Контроль и оценка результатов обучения в начальной школе" style="width:6.65pt;height:1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" filled="f" stroked="f">
                <o:lock v:ext="edit" aspectratio="t"/>
                <w10:anchorlock/>
              </v:rect>
            </w:pict>
          </mc:Fallback>
        </mc:AlternateContent>
      </w:r>
      <w:r w:rsidRPr="00DE3D59">
        <w:rPr>
          <w:rFonts w:ascii="Times New Roman" w:hAnsi="Times New Roman"/>
          <w:color w:val="auto"/>
          <w:sz w:val="28"/>
          <w:szCs w:val="24"/>
        </w:rPr>
        <w:t>; логичность и полнота изложения.</w:t>
      </w:r>
      <w:r w:rsidR="0006552E">
        <w:rPr>
          <w:rFonts w:ascii="Times New Roman" w:hAnsi="Times New Roman"/>
          <w:noProof/>
          <w:color w:val="auto"/>
          <w:sz w:val="28"/>
          <w:szCs w:val="24"/>
        </w:rPr>
        <mc:AlternateContent>
          <mc:Choice Requires="wps">
            <w:drawing>
              <wp:inline distT="0" distB="0" distL="0" distR="0">
                <wp:extent cx="84455" cy="220345"/>
                <wp:effectExtent l="3810" t="0" r="0" b="2540"/>
                <wp:docPr id="2" name="Прямоугольник 1" descr="Контроль и оценка результатов обучения в начальной школ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45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Контроль и оценка результатов обучения в начальной школе" style="width:6.65pt;height:1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" filled="f" stroked="f">
                <o:lock v:ext="edit" aspectratio="t"/>
                <w10:anchorlock/>
              </v:rect>
            </w:pict>
          </mc:Fallback>
        </mc:AlternateContent>
      </w:r>
      <w:r w:rsidRPr="00DE3D59">
        <w:rPr>
          <w:rFonts w:ascii="Times New Roman" w:hAnsi="Times New Roman"/>
          <w:color w:val="auto"/>
          <w:sz w:val="28"/>
          <w:szCs w:val="24"/>
        </w:rPr>
        <w:t> Два недочета приравнивается к одной ошибке.</w:t>
      </w:r>
    </w:p>
    <w:p w:rsidR="001B4157" w:rsidRPr="00DE3D59" w:rsidRDefault="001B4157" w:rsidP="00BA41D7">
      <w:pPr>
        <w:pStyle w:val="a3"/>
        <w:spacing w:line="360" w:lineRule="auto"/>
        <w:ind w:firstLine="454"/>
        <w:rPr>
          <w:rFonts w:ascii="Times New Roman" w:hAnsi="Times New Roman"/>
          <w:color w:val="auto"/>
          <w:sz w:val="28"/>
          <w:szCs w:val="24"/>
        </w:rPr>
      </w:pPr>
      <w:r w:rsidRPr="00DE3D59">
        <w:rPr>
          <w:rFonts w:ascii="Times New Roman" w:hAnsi="Times New Roman"/>
          <w:color w:val="auto"/>
          <w:sz w:val="28"/>
          <w:szCs w:val="24"/>
        </w:rPr>
        <w:t>"4"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1B4157" w:rsidRPr="00DE3D59" w:rsidRDefault="001B4157" w:rsidP="00BA41D7">
      <w:pPr>
        <w:pStyle w:val="a3"/>
        <w:spacing w:line="360" w:lineRule="auto"/>
        <w:ind w:firstLine="454"/>
        <w:rPr>
          <w:rFonts w:ascii="Times New Roman" w:hAnsi="Times New Roman"/>
          <w:color w:val="auto"/>
          <w:sz w:val="28"/>
          <w:szCs w:val="24"/>
        </w:rPr>
      </w:pPr>
      <w:r w:rsidRPr="00DE3D59">
        <w:rPr>
          <w:rFonts w:ascii="Times New Roman" w:hAnsi="Times New Roman"/>
          <w:color w:val="auto"/>
          <w:sz w:val="28"/>
          <w:szCs w:val="24"/>
        </w:rPr>
        <w:t>"З" ("удовлетворительно")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1B4157" w:rsidRPr="00DE3D59" w:rsidRDefault="001B4157" w:rsidP="00BA41D7">
      <w:pPr>
        <w:pStyle w:val="a3"/>
        <w:spacing w:line="360" w:lineRule="auto"/>
        <w:ind w:firstLine="454"/>
        <w:rPr>
          <w:rFonts w:ascii="Times New Roman" w:hAnsi="Times New Roman"/>
          <w:color w:val="auto"/>
          <w:sz w:val="28"/>
          <w:szCs w:val="24"/>
        </w:rPr>
      </w:pPr>
      <w:r w:rsidRPr="00DE3D59">
        <w:rPr>
          <w:rFonts w:ascii="Times New Roman" w:hAnsi="Times New Roman"/>
          <w:color w:val="auto"/>
          <w:sz w:val="28"/>
          <w:szCs w:val="24"/>
        </w:rPr>
        <w:t xml:space="preserve">"2" ("неудовлетворительно") - уровень выполнения требований ниже удовлетворительного: наличие более 6 ошибок или 10 недочетов по текущему </w:t>
      </w:r>
      <w:r w:rsidRPr="00DE3D59">
        <w:rPr>
          <w:rFonts w:ascii="Times New Roman" w:hAnsi="Times New Roman"/>
          <w:color w:val="auto"/>
          <w:sz w:val="28"/>
          <w:szCs w:val="24"/>
        </w:rPr>
        <w:lastRenderedPageBreak/>
        <w:t>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1B4157" w:rsidRPr="00DE3D59" w:rsidRDefault="001B4157" w:rsidP="00BA41D7">
      <w:pPr>
        <w:pStyle w:val="a3"/>
        <w:spacing w:line="360" w:lineRule="auto"/>
        <w:ind w:firstLine="454"/>
        <w:rPr>
          <w:rFonts w:ascii="Times New Roman" w:hAnsi="Times New Roman"/>
          <w:color w:val="auto"/>
          <w:sz w:val="28"/>
          <w:szCs w:val="24"/>
        </w:rPr>
      </w:pPr>
      <w:r w:rsidRPr="00DE3D59">
        <w:rPr>
          <w:rFonts w:ascii="Times New Roman" w:hAnsi="Times New Roman"/>
          <w:color w:val="auto"/>
          <w:sz w:val="28"/>
          <w:szCs w:val="24"/>
        </w:rPr>
        <w:t>Учитель может ввести оценку "за общее впечатление от письменной работы". Сущность ее состоит в определении отношения учителя к внешнему виду работы (аккуратность, эстетическая привлекательность, чистота, оформленность и др.). Эта отметка ставится как дополнительная, в журнал не вносится.</w:t>
      </w:r>
    </w:p>
    <w:p w:rsidR="001B4157" w:rsidRPr="00DE3D59" w:rsidRDefault="001B4157" w:rsidP="00BA41D7">
      <w:pPr>
        <w:pStyle w:val="a3"/>
        <w:spacing w:line="360" w:lineRule="auto"/>
        <w:ind w:firstLine="454"/>
        <w:rPr>
          <w:rFonts w:ascii="Times New Roman" w:hAnsi="Times New Roman"/>
          <w:color w:val="auto"/>
          <w:sz w:val="28"/>
          <w:szCs w:val="24"/>
        </w:rPr>
      </w:pPr>
      <w:r w:rsidRPr="00DE3D59">
        <w:rPr>
          <w:rFonts w:ascii="Times New Roman" w:hAnsi="Times New Roman"/>
          <w:color w:val="auto"/>
          <w:sz w:val="28"/>
          <w:szCs w:val="24"/>
        </w:rPr>
        <w:t>В первом классе и в первом полугодии второго класса исключается система бального (отметочного) оценивания, используется только словесная оценка</w:t>
      </w:r>
    </w:p>
    <w:p w:rsidR="001B4157" w:rsidRPr="00BD7394" w:rsidRDefault="001B4157" w:rsidP="00BA41D7">
      <w:pPr>
        <w:pStyle w:val="a3"/>
        <w:spacing w:line="360" w:lineRule="auto"/>
        <w:ind w:firstLine="454"/>
        <w:rPr>
          <w:rFonts w:ascii="Times New Roman" w:hAnsi="Times New Roman"/>
          <w:color w:val="auto"/>
          <w:sz w:val="28"/>
          <w:szCs w:val="28"/>
        </w:rPr>
      </w:pPr>
      <w:r>
        <w:rPr>
          <w:rFonts w:ascii="Times New Roman" w:hAnsi="Times New Roman"/>
          <w:color w:val="auto"/>
          <w:sz w:val="28"/>
          <w:szCs w:val="28"/>
        </w:rPr>
        <w:t>Д</w:t>
      </w:r>
      <w:r w:rsidRPr="00BD7394">
        <w:rPr>
          <w:rFonts w:ascii="Times New Roman" w:hAnsi="Times New Roman"/>
          <w:color w:val="auto"/>
          <w:sz w:val="28"/>
          <w:szCs w:val="28"/>
        </w:rPr>
        <w:t>остижение опорного уровня в этой системе оценки интерпретируется как безусловный учебный успех реб</w:t>
      </w:r>
      <w:r>
        <w:rPr>
          <w:rFonts w:ascii="Times New Roman" w:hAnsi="Times New Roman"/>
          <w:color w:val="auto"/>
          <w:sz w:val="28"/>
          <w:szCs w:val="28"/>
        </w:rPr>
        <w:t>е</w:t>
      </w:r>
      <w:r w:rsidRPr="00BD7394">
        <w:rPr>
          <w:rFonts w:ascii="Times New Roman" w:hAnsi="Times New Roman"/>
          <w:color w:val="auto"/>
          <w:sz w:val="28"/>
          <w:szCs w:val="28"/>
        </w:rPr>
        <w:t>нка, как исполнение им требований ФГОС НОО и соотносится с оценкой «удовлетворительно» («зач</w:t>
      </w:r>
      <w:r>
        <w:rPr>
          <w:rFonts w:ascii="Times New Roman" w:hAnsi="Times New Roman"/>
          <w:color w:val="auto"/>
          <w:sz w:val="28"/>
          <w:szCs w:val="28"/>
        </w:rPr>
        <w:t>е</w:t>
      </w:r>
      <w:r w:rsidRPr="00BD7394">
        <w:rPr>
          <w:rFonts w:ascii="Times New Roman" w:hAnsi="Times New Roman"/>
          <w:color w:val="auto"/>
          <w:sz w:val="28"/>
          <w:szCs w:val="28"/>
        </w:rPr>
        <w:t>т»).</w:t>
      </w:r>
    </w:p>
    <w:p w:rsidR="001B4157" w:rsidRPr="00BD7394" w:rsidRDefault="001B4157"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процессе оценки используются разнообразные методы </w:t>
      </w:r>
      <w:r w:rsidRPr="00BD7394">
        <w:rPr>
          <w:rFonts w:ascii="Times New Roman" w:hAnsi="Times New Roman"/>
          <w:color w:val="auto"/>
          <w:sz w:val="28"/>
          <w:szCs w:val="28"/>
        </w:rPr>
        <w:t>и формы, взаимно дополняющие друг друга (стандартизиро</w:t>
      </w:r>
      <w:r w:rsidRPr="00BD7394">
        <w:rPr>
          <w:rFonts w:ascii="Times New Roman" w:hAnsi="Times New Roman"/>
          <w:color w:val="auto"/>
          <w:spacing w:val="2"/>
          <w:sz w:val="28"/>
          <w:szCs w:val="28"/>
        </w:rPr>
        <w:t>ванные письменные и устные работы, проекты, практиче</w:t>
      </w:r>
      <w:r w:rsidRPr="00BD7394">
        <w:rPr>
          <w:rFonts w:ascii="Times New Roman" w:hAnsi="Times New Roman"/>
          <w:color w:val="auto"/>
          <w:sz w:val="28"/>
          <w:szCs w:val="28"/>
        </w:rPr>
        <w:t>ские работы, творческие работы, самоанализ и самооценка, наблюдения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1B4157" w:rsidRDefault="001B4157" w:rsidP="00BA41D7">
      <w:pPr>
        <w:pStyle w:val="a3"/>
        <w:tabs>
          <w:tab w:val="left" w:pos="4320"/>
        </w:tabs>
        <w:spacing w:line="360" w:lineRule="auto"/>
        <w:ind w:firstLine="454"/>
        <w:rPr>
          <w:rFonts w:ascii="Times New Roman" w:hAnsi="Times New Roman"/>
          <w:color w:val="auto"/>
          <w:sz w:val="28"/>
          <w:szCs w:val="28"/>
        </w:rPr>
      </w:pPr>
    </w:p>
    <w:p w:rsidR="005C5251" w:rsidRPr="005C5251" w:rsidRDefault="005C5251" w:rsidP="00BA41D7">
      <w:pPr>
        <w:pStyle w:val="a3"/>
        <w:tabs>
          <w:tab w:val="left" w:pos="4320"/>
        </w:tabs>
        <w:spacing w:line="360" w:lineRule="auto"/>
        <w:ind w:firstLine="454"/>
        <w:rPr>
          <w:rFonts w:ascii="Times New Roman" w:hAnsi="Times New Roman"/>
          <w:color w:val="auto"/>
          <w:sz w:val="28"/>
          <w:szCs w:val="28"/>
        </w:rPr>
      </w:pPr>
      <w:r w:rsidRPr="005C5251">
        <w:rPr>
          <w:rFonts w:ascii="Times New Roman" w:hAnsi="Times New Roman"/>
          <w:color w:val="auto"/>
          <w:sz w:val="28"/>
          <w:szCs w:val="28"/>
        </w:rPr>
        <w:t xml:space="preserve">Под </w:t>
      </w:r>
      <w:r w:rsidRPr="00281892">
        <w:rPr>
          <w:rFonts w:ascii="Times New Roman" w:hAnsi="Times New Roman"/>
          <w:b/>
          <w:i/>
          <w:color w:val="auto"/>
          <w:sz w:val="28"/>
          <w:szCs w:val="28"/>
        </w:rPr>
        <w:t>всесторонностью</w:t>
      </w:r>
      <w:r w:rsidRPr="005C5251">
        <w:rPr>
          <w:rFonts w:ascii="Times New Roman" w:hAnsi="Times New Roman"/>
          <w:color w:val="auto"/>
          <w:sz w:val="28"/>
          <w:szCs w:val="28"/>
        </w:rPr>
        <w:t xml:space="preserve"> контроля понимают охват большого по содержанию проверяемого материала. Этот принцип включает в себя усвоение основных идей данного курса, и усвоение учебного материала по определенным содержательным, стержневым линиям курса, и знание учащимися отдельных и существенных, фактов, понятий, закономерностей, способов действий и способов деятельности.</w:t>
      </w:r>
    </w:p>
    <w:p w:rsidR="005C5251" w:rsidRPr="005C5251" w:rsidRDefault="005C5251" w:rsidP="00BA41D7">
      <w:pPr>
        <w:pStyle w:val="a3"/>
        <w:tabs>
          <w:tab w:val="left" w:pos="4320"/>
        </w:tabs>
        <w:spacing w:line="360" w:lineRule="auto"/>
        <w:ind w:firstLine="454"/>
        <w:rPr>
          <w:rFonts w:ascii="Times New Roman" w:hAnsi="Times New Roman"/>
          <w:color w:val="auto"/>
          <w:sz w:val="28"/>
          <w:szCs w:val="28"/>
        </w:rPr>
      </w:pPr>
      <w:r w:rsidRPr="005C5251">
        <w:rPr>
          <w:rFonts w:ascii="Times New Roman" w:hAnsi="Times New Roman"/>
          <w:color w:val="auto"/>
          <w:sz w:val="28"/>
          <w:szCs w:val="28"/>
        </w:rPr>
        <w:t xml:space="preserve">Под </w:t>
      </w:r>
      <w:r w:rsidRPr="00281892">
        <w:rPr>
          <w:rFonts w:ascii="Times New Roman" w:hAnsi="Times New Roman"/>
          <w:b/>
          <w:i/>
          <w:color w:val="auto"/>
          <w:sz w:val="28"/>
          <w:szCs w:val="28"/>
        </w:rPr>
        <w:t>регулярностью</w:t>
      </w:r>
      <w:r w:rsidRPr="005C5251">
        <w:rPr>
          <w:rFonts w:ascii="Times New Roman" w:hAnsi="Times New Roman"/>
          <w:color w:val="auto"/>
          <w:sz w:val="28"/>
          <w:szCs w:val="28"/>
        </w:rPr>
        <w:t xml:space="preserve"> подразумевается систематический контроль, который сочетается с самим учебным процессом.</w:t>
      </w:r>
    </w:p>
    <w:p w:rsidR="005C5251" w:rsidRPr="005C5251" w:rsidRDefault="005C5251" w:rsidP="00BA41D7">
      <w:pPr>
        <w:pStyle w:val="a3"/>
        <w:tabs>
          <w:tab w:val="left" w:pos="4320"/>
        </w:tabs>
        <w:spacing w:line="360" w:lineRule="auto"/>
        <w:ind w:firstLine="454"/>
        <w:rPr>
          <w:rFonts w:ascii="Times New Roman" w:hAnsi="Times New Roman"/>
          <w:color w:val="auto"/>
          <w:sz w:val="28"/>
          <w:szCs w:val="28"/>
        </w:rPr>
      </w:pPr>
      <w:r w:rsidRPr="00281892">
        <w:rPr>
          <w:rFonts w:ascii="Times New Roman" w:hAnsi="Times New Roman"/>
          <w:b/>
          <w:i/>
          <w:color w:val="auto"/>
          <w:sz w:val="28"/>
          <w:szCs w:val="28"/>
        </w:rPr>
        <w:t>Индивидуальность</w:t>
      </w:r>
      <w:r w:rsidRPr="005C5251">
        <w:rPr>
          <w:rFonts w:ascii="Times New Roman" w:hAnsi="Times New Roman"/>
          <w:color w:val="auto"/>
          <w:sz w:val="28"/>
          <w:szCs w:val="28"/>
        </w:rPr>
        <w:t xml:space="preserve"> контроля требует оценки знаний, умений, навыков каждого учащегося. </w:t>
      </w:r>
    </w:p>
    <w:p w:rsidR="005C5251" w:rsidRPr="00281892" w:rsidRDefault="005C5251" w:rsidP="00BA41D7">
      <w:pPr>
        <w:pStyle w:val="a3"/>
        <w:tabs>
          <w:tab w:val="left" w:pos="4320"/>
        </w:tabs>
        <w:spacing w:line="360" w:lineRule="auto"/>
        <w:ind w:firstLine="454"/>
        <w:jc w:val="center"/>
        <w:rPr>
          <w:rFonts w:ascii="Times New Roman" w:hAnsi="Times New Roman"/>
          <w:b/>
          <w:color w:val="auto"/>
          <w:sz w:val="28"/>
          <w:szCs w:val="28"/>
        </w:rPr>
      </w:pPr>
      <w:r w:rsidRPr="00281892">
        <w:rPr>
          <w:rFonts w:ascii="Times New Roman" w:hAnsi="Times New Roman"/>
          <w:b/>
          <w:color w:val="auto"/>
          <w:sz w:val="28"/>
          <w:szCs w:val="28"/>
        </w:rPr>
        <w:t>Виды и формы контроля</w:t>
      </w:r>
    </w:p>
    <w:p w:rsidR="005C5251" w:rsidRPr="005C5251" w:rsidRDefault="005C5251" w:rsidP="00BA41D7">
      <w:pPr>
        <w:pStyle w:val="a3"/>
        <w:tabs>
          <w:tab w:val="left" w:pos="4320"/>
        </w:tabs>
        <w:spacing w:line="360" w:lineRule="auto"/>
        <w:ind w:firstLine="454"/>
        <w:rPr>
          <w:rFonts w:ascii="Times New Roman" w:hAnsi="Times New Roman"/>
          <w:color w:val="auto"/>
          <w:sz w:val="28"/>
          <w:szCs w:val="28"/>
        </w:rPr>
      </w:pPr>
      <w:r w:rsidRPr="005C5251">
        <w:rPr>
          <w:rFonts w:ascii="Times New Roman" w:hAnsi="Times New Roman"/>
          <w:color w:val="auto"/>
          <w:sz w:val="28"/>
          <w:szCs w:val="28"/>
        </w:rPr>
        <w:t xml:space="preserve">Целью контроля является определение качества усвоения учащимися программного материала, диагностирование и корректирование их знаний и умений, воспитание ответственности к учебной работе. </w:t>
      </w:r>
    </w:p>
    <w:p w:rsidR="005C5251" w:rsidRPr="005C5251" w:rsidRDefault="005C5251" w:rsidP="00BA41D7">
      <w:pPr>
        <w:pStyle w:val="a3"/>
        <w:tabs>
          <w:tab w:val="left" w:pos="4320"/>
        </w:tabs>
        <w:spacing w:line="360" w:lineRule="auto"/>
        <w:ind w:firstLine="454"/>
        <w:rPr>
          <w:rFonts w:ascii="Times New Roman" w:hAnsi="Times New Roman"/>
          <w:color w:val="auto"/>
          <w:sz w:val="28"/>
          <w:szCs w:val="28"/>
        </w:rPr>
      </w:pPr>
      <w:r w:rsidRPr="005C5251">
        <w:rPr>
          <w:rFonts w:ascii="Times New Roman" w:hAnsi="Times New Roman"/>
          <w:color w:val="auto"/>
          <w:sz w:val="28"/>
          <w:szCs w:val="28"/>
        </w:rPr>
        <w:lastRenderedPageBreak/>
        <w:t xml:space="preserve">В соответствии с формами обучения выделяются три формы контроля: </w:t>
      </w:r>
      <w:r w:rsidRPr="00281892">
        <w:rPr>
          <w:rFonts w:ascii="Times New Roman" w:hAnsi="Times New Roman"/>
          <w:b/>
          <w:i/>
          <w:color w:val="auto"/>
          <w:sz w:val="28"/>
          <w:szCs w:val="28"/>
        </w:rPr>
        <w:t>индивидуальная, групповая и фронтальная</w:t>
      </w:r>
      <w:r w:rsidRPr="005C5251">
        <w:rPr>
          <w:rFonts w:ascii="Times New Roman" w:hAnsi="Times New Roman"/>
          <w:color w:val="auto"/>
          <w:sz w:val="28"/>
          <w:szCs w:val="28"/>
        </w:rPr>
        <w:t xml:space="preserve">. </w:t>
      </w:r>
    </w:p>
    <w:p w:rsidR="005C5251" w:rsidRPr="005C5251" w:rsidRDefault="005C5251" w:rsidP="00BA41D7">
      <w:pPr>
        <w:pStyle w:val="a3"/>
        <w:tabs>
          <w:tab w:val="left" w:pos="4320"/>
        </w:tabs>
        <w:spacing w:line="360" w:lineRule="auto"/>
        <w:ind w:firstLine="454"/>
        <w:rPr>
          <w:rFonts w:ascii="Times New Roman" w:hAnsi="Times New Roman"/>
          <w:color w:val="auto"/>
          <w:sz w:val="28"/>
          <w:szCs w:val="28"/>
        </w:rPr>
      </w:pPr>
      <w:r w:rsidRPr="005C5251">
        <w:rPr>
          <w:rFonts w:ascii="Times New Roman" w:hAnsi="Times New Roman"/>
          <w:color w:val="auto"/>
          <w:sz w:val="28"/>
          <w:szCs w:val="28"/>
        </w:rPr>
        <w:t xml:space="preserve">При </w:t>
      </w:r>
      <w:r w:rsidRPr="00281892">
        <w:rPr>
          <w:rFonts w:ascii="Times New Roman" w:hAnsi="Times New Roman"/>
          <w:b/>
          <w:i/>
          <w:color w:val="auto"/>
          <w:sz w:val="28"/>
          <w:szCs w:val="28"/>
        </w:rPr>
        <w:t>индивидуальном</w:t>
      </w:r>
      <w:r w:rsidRPr="005C5251">
        <w:rPr>
          <w:rFonts w:ascii="Times New Roman" w:hAnsi="Times New Roman"/>
          <w:color w:val="auto"/>
          <w:sz w:val="28"/>
          <w:szCs w:val="28"/>
        </w:rPr>
        <w:t xml:space="preserve"> контроле каждый школьник получает свое задание, которое он должен выполнять без посторонней помощи. Эта форма используется в том случае, если требуется выяснять индивидуальные знания, способности и возможности отдельных учащихся. </w:t>
      </w:r>
    </w:p>
    <w:p w:rsidR="005C5251" w:rsidRPr="005C5251" w:rsidRDefault="005C5251" w:rsidP="00BA41D7">
      <w:pPr>
        <w:pStyle w:val="a3"/>
        <w:tabs>
          <w:tab w:val="left" w:pos="4320"/>
        </w:tabs>
        <w:spacing w:line="360" w:lineRule="auto"/>
        <w:ind w:firstLine="454"/>
        <w:rPr>
          <w:rFonts w:ascii="Times New Roman" w:hAnsi="Times New Roman"/>
          <w:color w:val="auto"/>
          <w:sz w:val="28"/>
          <w:szCs w:val="28"/>
        </w:rPr>
      </w:pPr>
      <w:r w:rsidRPr="005C5251">
        <w:rPr>
          <w:rFonts w:ascii="Times New Roman" w:hAnsi="Times New Roman"/>
          <w:color w:val="auto"/>
          <w:sz w:val="28"/>
          <w:szCs w:val="28"/>
        </w:rPr>
        <w:t xml:space="preserve">При </w:t>
      </w:r>
      <w:r w:rsidRPr="00281892">
        <w:rPr>
          <w:rFonts w:ascii="Times New Roman" w:hAnsi="Times New Roman"/>
          <w:b/>
          <w:i/>
          <w:color w:val="auto"/>
          <w:sz w:val="28"/>
          <w:szCs w:val="28"/>
        </w:rPr>
        <w:t xml:space="preserve">групповом </w:t>
      </w:r>
      <w:r w:rsidRPr="005C5251">
        <w:rPr>
          <w:rFonts w:ascii="Times New Roman" w:hAnsi="Times New Roman"/>
          <w:color w:val="auto"/>
          <w:sz w:val="28"/>
          <w:szCs w:val="28"/>
        </w:rPr>
        <w:t xml:space="preserve">контроле класс временно делится на несколько групп (от 2 до 10 учащихся) и каждой группе дается проверочное задание. В зависимости от цели контроля группам предлагают одинаковые задания или дифференцированные (проверяют результаты письменно-графического задания, которое ученики выполняют по двое, или практического, выполняемого каждой четверкой учащихся, или проверяют точность, скорость и качество выполнения конкретного задания по звеньям. </w:t>
      </w:r>
    </w:p>
    <w:p w:rsidR="005C5251" w:rsidRPr="005C5251" w:rsidRDefault="005C5251" w:rsidP="00BA41D7">
      <w:pPr>
        <w:pStyle w:val="a3"/>
        <w:tabs>
          <w:tab w:val="left" w:pos="4320"/>
        </w:tabs>
        <w:spacing w:line="360" w:lineRule="auto"/>
        <w:ind w:firstLine="454"/>
        <w:rPr>
          <w:rFonts w:ascii="Times New Roman" w:hAnsi="Times New Roman"/>
          <w:color w:val="auto"/>
          <w:sz w:val="28"/>
          <w:szCs w:val="28"/>
        </w:rPr>
      </w:pPr>
      <w:r w:rsidRPr="005C5251">
        <w:rPr>
          <w:rFonts w:ascii="Times New Roman" w:hAnsi="Times New Roman"/>
          <w:color w:val="auto"/>
          <w:sz w:val="28"/>
          <w:szCs w:val="28"/>
        </w:rPr>
        <w:t xml:space="preserve">При </w:t>
      </w:r>
      <w:r w:rsidRPr="00281892">
        <w:rPr>
          <w:rFonts w:ascii="Times New Roman" w:hAnsi="Times New Roman"/>
          <w:b/>
          <w:i/>
          <w:color w:val="auto"/>
          <w:sz w:val="28"/>
          <w:szCs w:val="28"/>
        </w:rPr>
        <w:t>фронтальном</w:t>
      </w:r>
      <w:r w:rsidRPr="005C5251">
        <w:rPr>
          <w:rFonts w:ascii="Times New Roman" w:hAnsi="Times New Roman"/>
          <w:color w:val="auto"/>
          <w:sz w:val="28"/>
          <w:szCs w:val="28"/>
        </w:rPr>
        <w:t xml:space="preserve"> контроле задания предлагаются всему классу. В процессе этой проверки изучается правильность восприятия и понимания учебного материала, качество словесного, графического предметного оформления, степень закрепления в памяти.</w:t>
      </w:r>
    </w:p>
    <w:p w:rsidR="00281892" w:rsidRDefault="00281892" w:rsidP="00BA41D7">
      <w:pPr>
        <w:spacing w:line="360" w:lineRule="auto"/>
        <w:jc w:val="center"/>
        <w:rPr>
          <w:b/>
          <w:sz w:val="28"/>
          <w:szCs w:val="28"/>
        </w:rPr>
      </w:pPr>
      <w:r>
        <w:rPr>
          <w:b/>
          <w:sz w:val="28"/>
          <w:szCs w:val="28"/>
        </w:rPr>
        <w:t>Виды контроля</w:t>
      </w:r>
    </w:p>
    <w:tbl>
      <w:tblPr>
        <w:tblW w:w="0" w:type="auto"/>
        <w:tblInd w:w="-55" w:type="dxa"/>
        <w:tblLayout w:type="fixed"/>
        <w:tblLook w:val="0000" w:firstRow="0" w:lastRow="0" w:firstColumn="0" w:lastColumn="0" w:noHBand="0" w:noVBand="0"/>
      </w:tblPr>
      <w:tblGrid>
        <w:gridCol w:w="3190"/>
        <w:gridCol w:w="3190"/>
        <w:gridCol w:w="3300"/>
      </w:tblGrid>
      <w:tr w:rsidR="00281892" w:rsidTr="000B0D64">
        <w:tc>
          <w:tcPr>
            <w:tcW w:w="3190" w:type="dxa"/>
            <w:tcBorders>
              <w:top w:val="single" w:sz="4" w:space="0" w:color="000000"/>
              <w:left w:val="single" w:sz="4" w:space="0" w:color="000000"/>
              <w:bottom w:val="single" w:sz="4" w:space="0" w:color="000000"/>
            </w:tcBorders>
          </w:tcPr>
          <w:p w:rsidR="00281892" w:rsidRDefault="00281892" w:rsidP="00BA41D7">
            <w:pPr>
              <w:snapToGrid w:val="0"/>
              <w:spacing w:line="360" w:lineRule="auto"/>
              <w:jc w:val="center"/>
              <w:rPr>
                <w:sz w:val="26"/>
                <w:szCs w:val="26"/>
              </w:rPr>
            </w:pPr>
            <w:r>
              <w:rPr>
                <w:sz w:val="26"/>
                <w:szCs w:val="26"/>
              </w:rPr>
              <w:t>Виды контроля</w:t>
            </w:r>
          </w:p>
        </w:tc>
        <w:tc>
          <w:tcPr>
            <w:tcW w:w="3190" w:type="dxa"/>
            <w:tcBorders>
              <w:top w:val="single" w:sz="4" w:space="0" w:color="000000"/>
              <w:left w:val="single" w:sz="4" w:space="0" w:color="000000"/>
              <w:bottom w:val="single" w:sz="4" w:space="0" w:color="000000"/>
            </w:tcBorders>
          </w:tcPr>
          <w:p w:rsidR="00281892" w:rsidRDefault="00281892" w:rsidP="00BA41D7">
            <w:pPr>
              <w:snapToGrid w:val="0"/>
              <w:spacing w:line="360" w:lineRule="auto"/>
              <w:jc w:val="center"/>
              <w:rPr>
                <w:sz w:val="26"/>
                <w:szCs w:val="26"/>
              </w:rPr>
            </w:pPr>
            <w:r>
              <w:rPr>
                <w:sz w:val="26"/>
                <w:szCs w:val="26"/>
              </w:rPr>
              <w:t>Цели контроля</w:t>
            </w:r>
          </w:p>
        </w:tc>
        <w:tc>
          <w:tcPr>
            <w:tcW w:w="3300" w:type="dxa"/>
            <w:tcBorders>
              <w:top w:val="single" w:sz="4" w:space="0" w:color="000000"/>
              <w:left w:val="single" w:sz="4" w:space="0" w:color="000000"/>
              <w:bottom w:val="single" w:sz="4" w:space="0" w:color="000000"/>
              <w:right w:val="single" w:sz="4" w:space="0" w:color="000000"/>
            </w:tcBorders>
          </w:tcPr>
          <w:p w:rsidR="00281892" w:rsidRDefault="00281892" w:rsidP="00BA41D7">
            <w:pPr>
              <w:snapToGrid w:val="0"/>
              <w:spacing w:line="360" w:lineRule="auto"/>
              <w:ind w:firstLine="709"/>
              <w:rPr>
                <w:sz w:val="26"/>
                <w:szCs w:val="26"/>
              </w:rPr>
            </w:pPr>
            <w:r>
              <w:rPr>
                <w:sz w:val="26"/>
                <w:szCs w:val="26"/>
              </w:rPr>
              <w:t>Методы</w:t>
            </w:r>
          </w:p>
        </w:tc>
      </w:tr>
      <w:tr w:rsidR="00281892" w:rsidTr="000B0D64">
        <w:tc>
          <w:tcPr>
            <w:tcW w:w="3190" w:type="dxa"/>
            <w:tcBorders>
              <w:top w:val="single" w:sz="4" w:space="0" w:color="000000"/>
              <w:left w:val="single" w:sz="4" w:space="0" w:color="000000"/>
              <w:bottom w:val="single" w:sz="4" w:space="0" w:color="000000"/>
            </w:tcBorders>
          </w:tcPr>
          <w:p w:rsidR="00281892" w:rsidRDefault="00281892" w:rsidP="00BA41D7">
            <w:pPr>
              <w:snapToGrid w:val="0"/>
              <w:spacing w:line="360" w:lineRule="auto"/>
              <w:rPr>
                <w:sz w:val="26"/>
                <w:szCs w:val="26"/>
              </w:rPr>
            </w:pPr>
            <w:r>
              <w:rPr>
                <w:sz w:val="26"/>
                <w:szCs w:val="26"/>
              </w:rPr>
              <w:t>Вводный</w:t>
            </w:r>
          </w:p>
        </w:tc>
        <w:tc>
          <w:tcPr>
            <w:tcW w:w="3190" w:type="dxa"/>
            <w:tcBorders>
              <w:top w:val="single" w:sz="4" w:space="0" w:color="000000"/>
              <w:left w:val="single" w:sz="4" w:space="0" w:color="000000"/>
              <w:bottom w:val="single" w:sz="4" w:space="0" w:color="000000"/>
            </w:tcBorders>
          </w:tcPr>
          <w:p w:rsidR="00281892" w:rsidRDefault="00281892" w:rsidP="00BA41D7">
            <w:pPr>
              <w:snapToGrid w:val="0"/>
              <w:spacing w:line="360" w:lineRule="auto"/>
              <w:rPr>
                <w:sz w:val="26"/>
                <w:szCs w:val="26"/>
              </w:rPr>
            </w:pPr>
            <w:r>
              <w:rPr>
                <w:sz w:val="26"/>
                <w:szCs w:val="26"/>
              </w:rPr>
              <w:t>Уровень знаний школьников, общая эрудиция.</w:t>
            </w:r>
          </w:p>
        </w:tc>
        <w:tc>
          <w:tcPr>
            <w:tcW w:w="3300" w:type="dxa"/>
            <w:tcBorders>
              <w:top w:val="single" w:sz="4" w:space="0" w:color="000000"/>
              <w:left w:val="single" w:sz="4" w:space="0" w:color="000000"/>
              <w:bottom w:val="single" w:sz="4" w:space="0" w:color="000000"/>
              <w:right w:val="single" w:sz="4" w:space="0" w:color="000000"/>
            </w:tcBorders>
          </w:tcPr>
          <w:p w:rsidR="00281892" w:rsidRDefault="00281892" w:rsidP="00BA41D7">
            <w:pPr>
              <w:snapToGrid w:val="0"/>
              <w:spacing w:line="360" w:lineRule="auto"/>
              <w:rPr>
                <w:sz w:val="26"/>
                <w:szCs w:val="26"/>
              </w:rPr>
            </w:pPr>
            <w:r>
              <w:rPr>
                <w:sz w:val="26"/>
                <w:szCs w:val="26"/>
              </w:rPr>
              <w:t>Тестирование, беседа, анкетирование, наблюдение.</w:t>
            </w:r>
          </w:p>
        </w:tc>
      </w:tr>
      <w:tr w:rsidR="00281892" w:rsidTr="000B0D64">
        <w:tc>
          <w:tcPr>
            <w:tcW w:w="3190" w:type="dxa"/>
            <w:tcBorders>
              <w:top w:val="single" w:sz="4" w:space="0" w:color="000000"/>
              <w:left w:val="single" w:sz="4" w:space="0" w:color="000000"/>
              <w:bottom w:val="single" w:sz="4" w:space="0" w:color="000000"/>
            </w:tcBorders>
          </w:tcPr>
          <w:p w:rsidR="00281892" w:rsidRDefault="00281892" w:rsidP="00BA41D7">
            <w:pPr>
              <w:snapToGrid w:val="0"/>
              <w:spacing w:line="360" w:lineRule="auto"/>
              <w:rPr>
                <w:sz w:val="26"/>
                <w:szCs w:val="26"/>
              </w:rPr>
            </w:pPr>
            <w:r>
              <w:rPr>
                <w:sz w:val="26"/>
                <w:szCs w:val="26"/>
              </w:rPr>
              <w:t>Текущий</w:t>
            </w:r>
          </w:p>
        </w:tc>
        <w:tc>
          <w:tcPr>
            <w:tcW w:w="3190" w:type="dxa"/>
            <w:tcBorders>
              <w:top w:val="single" w:sz="4" w:space="0" w:color="000000"/>
              <w:left w:val="single" w:sz="4" w:space="0" w:color="000000"/>
              <w:bottom w:val="single" w:sz="4" w:space="0" w:color="000000"/>
            </w:tcBorders>
          </w:tcPr>
          <w:p w:rsidR="00281892" w:rsidRDefault="00281892" w:rsidP="00BA41D7">
            <w:pPr>
              <w:snapToGrid w:val="0"/>
              <w:spacing w:line="360" w:lineRule="auto"/>
              <w:rPr>
                <w:sz w:val="26"/>
                <w:szCs w:val="26"/>
              </w:rPr>
            </w:pPr>
            <w:r>
              <w:rPr>
                <w:sz w:val="26"/>
                <w:szCs w:val="26"/>
              </w:rPr>
              <w:t>Освоение учебного материала по теме, учебной единице.</w:t>
            </w:r>
          </w:p>
        </w:tc>
        <w:tc>
          <w:tcPr>
            <w:tcW w:w="3300" w:type="dxa"/>
            <w:tcBorders>
              <w:top w:val="single" w:sz="4" w:space="0" w:color="000000"/>
              <w:left w:val="single" w:sz="4" w:space="0" w:color="000000"/>
              <w:bottom w:val="single" w:sz="4" w:space="0" w:color="000000"/>
              <w:right w:val="single" w:sz="4" w:space="0" w:color="000000"/>
            </w:tcBorders>
          </w:tcPr>
          <w:p w:rsidR="00281892" w:rsidRDefault="00281892" w:rsidP="00BA41D7">
            <w:pPr>
              <w:snapToGrid w:val="0"/>
              <w:spacing w:line="360" w:lineRule="auto"/>
              <w:rPr>
                <w:sz w:val="26"/>
                <w:szCs w:val="26"/>
              </w:rPr>
            </w:pPr>
            <w:r>
              <w:rPr>
                <w:sz w:val="26"/>
                <w:szCs w:val="26"/>
              </w:rPr>
              <w:t>Диагностические задания: опросы, практические работы, тестирование.</w:t>
            </w:r>
          </w:p>
        </w:tc>
      </w:tr>
      <w:tr w:rsidR="00281892" w:rsidTr="000B0D64">
        <w:tc>
          <w:tcPr>
            <w:tcW w:w="3190" w:type="dxa"/>
            <w:tcBorders>
              <w:top w:val="single" w:sz="4" w:space="0" w:color="000000"/>
              <w:left w:val="single" w:sz="4" w:space="0" w:color="000000"/>
              <w:bottom w:val="single" w:sz="4" w:space="0" w:color="000000"/>
            </w:tcBorders>
          </w:tcPr>
          <w:p w:rsidR="00281892" w:rsidRDefault="00281892" w:rsidP="00BA41D7">
            <w:pPr>
              <w:snapToGrid w:val="0"/>
              <w:spacing w:line="360" w:lineRule="auto"/>
              <w:rPr>
                <w:sz w:val="26"/>
                <w:szCs w:val="26"/>
              </w:rPr>
            </w:pPr>
            <w:r>
              <w:rPr>
                <w:sz w:val="26"/>
                <w:szCs w:val="26"/>
              </w:rPr>
              <w:t>Коррекция знаний</w:t>
            </w:r>
          </w:p>
        </w:tc>
        <w:tc>
          <w:tcPr>
            <w:tcW w:w="3190" w:type="dxa"/>
            <w:tcBorders>
              <w:top w:val="single" w:sz="4" w:space="0" w:color="000000"/>
              <w:left w:val="single" w:sz="4" w:space="0" w:color="000000"/>
              <w:bottom w:val="single" w:sz="4" w:space="0" w:color="000000"/>
            </w:tcBorders>
          </w:tcPr>
          <w:p w:rsidR="00281892" w:rsidRDefault="00281892" w:rsidP="00BA41D7">
            <w:pPr>
              <w:snapToGrid w:val="0"/>
              <w:spacing w:line="360" w:lineRule="auto"/>
              <w:rPr>
                <w:sz w:val="26"/>
                <w:szCs w:val="26"/>
              </w:rPr>
            </w:pPr>
            <w:r>
              <w:rPr>
                <w:sz w:val="26"/>
                <w:szCs w:val="26"/>
              </w:rPr>
              <w:t>Ликвидация пробелов.</w:t>
            </w:r>
          </w:p>
        </w:tc>
        <w:tc>
          <w:tcPr>
            <w:tcW w:w="3300" w:type="dxa"/>
            <w:tcBorders>
              <w:top w:val="single" w:sz="4" w:space="0" w:color="000000"/>
              <w:left w:val="single" w:sz="4" w:space="0" w:color="000000"/>
              <w:bottom w:val="single" w:sz="4" w:space="0" w:color="000000"/>
              <w:right w:val="single" w:sz="4" w:space="0" w:color="000000"/>
            </w:tcBorders>
          </w:tcPr>
          <w:p w:rsidR="00281892" w:rsidRDefault="00281892" w:rsidP="00BA41D7">
            <w:pPr>
              <w:snapToGrid w:val="0"/>
              <w:spacing w:line="360" w:lineRule="auto"/>
              <w:rPr>
                <w:sz w:val="26"/>
                <w:szCs w:val="26"/>
              </w:rPr>
            </w:pPr>
            <w:r>
              <w:rPr>
                <w:sz w:val="26"/>
                <w:szCs w:val="26"/>
              </w:rPr>
              <w:t>Повторные тесты, индивидуальные консультации.</w:t>
            </w:r>
          </w:p>
        </w:tc>
      </w:tr>
      <w:tr w:rsidR="00281892" w:rsidTr="000B0D64">
        <w:tc>
          <w:tcPr>
            <w:tcW w:w="3190" w:type="dxa"/>
            <w:tcBorders>
              <w:top w:val="single" w:sz="4" w:space="0" w:color="000000"/>
              <w:left w:val="single" w:sz="4" w:space="0" w:color="000000"/>
              <w:bottom w:val="single" w:sz="4" w:space="0" w:color="000000"/>
            </w:tcBorders>
          </w:tcPr>
          <w:p w:rsidR="00281892" w:rsidRDefault="00281892" w:rsidP="00BA41D7">
            <w:pPr>
              <w:snapToGrid w:val="0"/>
              <w:spacing w:line="360" w:lineRule="auto"/>
              <w:rPr>
                <w:sz w:val="26"/>
                <w:szCs w:val="26"/>
              </w:rPr>
            </w:pPr>
            <w:r>
              <w:rPr>
                <w:sz w:val="26"/>
                <w:szCs w:val="26"/>
              </w:rPr>
              <w:t>Итоговый</w:t>
            </w:r>
          </w:p>
        </w:tc>
        <w:tc>
          <w:tcPr>
            <w:tcW w:w="3190" w:type="dxa"/>
            <w:tcBorders>
              <w:top w:val="single" w:sz="4" w:space="0" w:color="000000"/>
              <w:left w:val="single" w:sz="4" w:space="0" w:color="000000"/>
              <w:bottom w:val="single" w:sz="4" w:space="0" w:color="000000"/>
            </w:tcBorders>
          </w:tcPr>
          <w:p w:rsidR="00281892" w:rsidRDefault="00281892" w:rsidP="00BA41D7">
            <w:pPr>
              <w:snapToGrid w:val="0"/>
              <w:spacing w:line="360" w:lineRule="auto"/>
              <w:rPr>
                <w:sz w:val="26"/>
                <w:szCs w:val="26"/>
              </w:rPr>
            </w:pPr>
            <w:r>
              <w:rPr>
                <w:sz w:val="26"/>
                <w:szCs w:val="26"/>
              </w:rPr>
              <w:t>Контроль выполнения поставленных задач.</w:t>
            </w:r>
          </w:p>
        </w:tc>
        <w:tc>
          <w:tcPr>
            <w:tcW w:w="3300" w:type="dxa"/>
            <w:tcBorders>
              <w:top w:val="single" w:sz="4" w:space="0" w:color="000000"/>
              <w:left w:val="single" w:sz="4" w:space="0" w:color="000000"/>
              <w:bottom w:val="single" w:sz="4" w:space="0" w:color="000000"/>
              <w:right w:val="single" w:sz="4" w:space="0" w:color="000000"/>
            </w:tcBorders>
          </w:tcPr>
          <w:p w:rsidR="00281892" w:rsidRDefault="00281892" w:rsidP="00BA41D7">
            <w:pPr>
              <w:snapToGrid w:val="0"/>
              <w:spacing w:line="360" w:lineRule="auto"/>
              <w:rPr>
                <w:sz w:val="26"/>
                <w:szCs w:val="26"/>
              </w:rPr>
            </w:pPr>
            <w:r>
              <w:rPr>
                <w:sz w:val="26"/>
                <w:szCs w:val="26"/>
              </w:rPr>
              <w:t>Представление продукта на разных уровнях.</w:t>
            </w:r>
          </w:p>
        </w:tc>
      </w:tr>
    </w:tbl>
    <w:p w:rsidR="00281892" w:rsidRDefault="00281892" w:rsidP="00BA41D7">
      <w:pPr>
        <w:spacing w:line="360" w:lineRule="auto"/>
        <w:jc w:val="both"/>
      </w:pPr>
    </w:p>
    <w:p w:rsidR="00CA5837" w:rsidRDefault="00CA5837" w:rsidP="00BA41D7">
      <w:pPr>
        <w:spacing w:line="360" w:lineRule="auto"/>
        <w:jc w:val="center"/>
        <w:rPr>
          <w:b/>
          <w:sz w:val="28"/>
          <w:szCs w:val="28"/>
        </w:rPr>
      </w:pPr>
    </w:p>
    <w:p w:rsidR="00CA5837" w:rsidRDefault="00CA5837" w:rsidP="00BA41D7">
      <w:pPr>
        <w:spacing w:line="360" w:lineRule="auto"/>
        <w:jc w:val="center"/>
        <w:rPr>
          <w:b/>
          <w:sz w:val="28"/>
          <w:szCs w:val="28"/>
        </w:rPr>
      </w:pPr>
    </w:p>
    <w:p w:rsidR="00281892" w:rsidRDefault="00281892" w:rsidP="00BA41D7">
      <w:pPr>
        <w:spacing w:line="360" w:lineRule="auto"/>
        <w:jc w:val="center"/>
        <w:rPr>
          <w:b/>
          <w:sz w:val="28"/>
          <w:szCs w:val="28"/>
        </w:rPr>
      </w:pPr>
      <w:r>
        <w:rPr>
          <w:b/>
          <w:sz w:val="28"/>
          <w:szCs w:val="28"/>
        </w:rPr>
        <w:lastRenderedPageBreak/>
        <w:t>Формы контроля и учета достижений обучающихся</w:t>
      </w:r>
    </w:p>
    <w:tbl>
      <w:tblPr>
        <w:tblW w:w="9666" w:type="dxa"/>
        <w:tblInd w:w="-60" w:type="dxa"/>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ayout w:type="fixed"/>
        <w:tblLook w:val="0000" w:firstRow="0" w:lastRow="0" w:firstColumn="0" w:lastColumn="0" w:noHBand="0" w:noVBand="0"/>
      </w:tblPr>
      <w:tblGrid>
        <w:gridCol w:w="1695"/>
        <w:gridCol w:w="3907"/>
        <w:gridCol w:w="4064"/>
      </w:tblGrid>
      <w:tr w:rsidR="00281892" w:rsidTr="000B0D64">
        <w:tc>
          <w:tcPr>
            <w:tcW w:w="1695" w:type="dxa"/>
            <w:vMerge w:val="restart"/>
            <w:vAlign w:val="center"/>
          </w:tcPr>
          <w:p w:rsidR="00281892" w:rsidRDefault="00281892" w:rsidP="00BA41D7">
            <w:pPr>
              <w:snapToGrid w:val="0"/>
              <w:spacing w:line="360" w:lineRule="auto"/>
              <w:jc w:val="center"/>
              <w:rPr>
                <w:sz w:val="26"/>
                <w:szCs w:val="26"/>
              </w:rPr>
            </w:pPr>
            <w:r>
              <w:rPr>
                <w:sz w:val="26"/>
                <w:szCs w:val="26"/>
              </w:rPr>
              <w:t>Аттестация</w:t>
            </w:r>
          </w:p>
        </w:tc>
        <w:tc>
          <w:tcPr>
            <w:tcW w:w="7971" w:type="dxa"/>
            <w:gridSpan w:val="2"/>
          </w:tcPr>
          <w:p w:rsidR="00281892" w:rsidRDefault="00281892" w:rsidP="00BA41D7">
            <w:pPr>
              <w:snapToGrid w:val="0"/>
              <w:spacing w:line="360" w:lineRule="auto"/>
              <w:jc w:val="center"/>
              <w:rPr>
                <w:sz w:val="26"/>
                <w:szCs w:val="26"/>
              </w:rPr>
            </w:pPr>
            <w:r>
              <w:rPr>
                <w:sz w:val="26"/>
                <w:szCs w:val="26"/>
              </w:rPr>
              <w:t>Формы контроля и учёта достижений учащихся</w:t>
            </w:r>
          </w:p>
        </w:tc>
      </w:tr>
      <w:tr w:rsidR="00281892" w:rsidTr="000B0D64">
        <w:tc>
          <w:tcPr>
            <w:tcW w:w="1695" w:type="dxa"/>
            <w:vMerge/>
          </w:tcPr>
          <w:p w:rsidR="00281892" w:rsidRDefault="00281892" w:rsidP="00BA41D7">
            <w:pPr>
              <w:snapToGrid w:val="0"/>
              <w:spacing w:line="360" w:lineRule="auto"/>
              <w:jc w:val="center"/>
              <w:rPr>
                <w:b/>
                <w:sz w:val="26"/>
                <w:szCs w:val="26"/>
              </w:rPr>
            </w:pPr>
          </w:p>
        </w:tc>
        <w:tc>
          <w:tcPr>
            <w:tcW w:w="3907" w:type="dxa"/>
          </w:tcPr>
          <w:p w:rsidR="00281892" w:rsidRDefault="00281892" w:rsidP="00BA41D7">
            <w:pPr>
              <w:snapToGrid w:val="0"/>
              <w:spacing w:line="360" w:lineRule="auto"/>
              <w:jc w:val="center"/>
              <w:rPr>
                <w:sz w:val="26"/>
                <w:szCs w:val="26"/>
              </w:rPr>
            </w:pPr>
            <w:r>
              <w:rPr>
                <w:sz w:val="26"/>
                <w:szCs w:val="26"/>
              </w:rPr>
              <w:t>Урочная деятельность</w:t>
            </w:r>
          </w:p>
        </w:tc>
        <w:tc>
          <w:tcPr>
            <w:tcW w:w="4064" w:type="dxa"/>
          </w:tcPr>
          <w:p w:rsidR="00281892" w:rsidRDefault="00281892" w:rsidP="00BA41D7">
            <w:pPr>
              <w:snapToGrid w:val="0"/>
              <w:spacing w:line="360" w:lineRule="auto"/>
              <w:jc w:val="center"/>
              <w:rPr>
                <w:sz w:val="26"/>
                <w:szCs w:val="26"/>
              </w:rPr>
            </w:pPr>
            <w:r>
              <w:rPr>
                <w:sz w:val="26"/>
                <w:szCs w:val="26"/>
              </w:rPr>
              <w:t>Внеурочная деятельность</w:t>
            </w:r>
          </w:p>
        </w:tc>
      </w:tr>
      <w:tr w:rsidR="00281892" w:rsidTr="000B0D64">
        <w:tc>
          <w:tcPr>
            <w:tcW w:w="1695" w:type="dxa"/>
            <w:vMerge w:val="restart"/>
            <w:vAlign w:val="center"/>
          </w:tcPr>
          <w:p w:rsidR="00281892" w:rsidRDefault="00281892" w:rsidP="00BA41D7">
            <w:pPr>
              <w:snapToGrid w:val="0"/>
              <w:spacing w:line="360" w:lineRule="auto"/>
              <w:jc w:val="center"/>
              <w:rPr>
                <w:sz w:val="26"/>
                <w:szCs w:val="26"/>
              </w:rPr>
            </w:pPr>
            <w:r>
              <w:rPr>
                <w:sz w:val="26"/>
                <w:szCs w:val="26"/>
              </w:rPr>
              <w:t>Текущая</w:t>
            </w:r>
          </w:p>
          <w:p w:rsidR="00281892" w:rsidRDefault="00281892" w:rsidP="00BA41D7">
            <w:pPr>
              <w:spacing w:line="360" w:lineRule="auto"/>
              <w:rPr>
                <w:sz w:val="26"/>
                <w:szCs w:val="26"/>
              </w:rPr>
            </w:pPr>
          </w:p>
        </w:tc>
        <w:tc>
          <w:tcPr>
            <w:tcW w:w="3907" w:type="dxa"/>
          </w:tcPr>
          <w:p w:rsidR="00281892" w:rsidRDefault="00281892" w:rsidP="00BA41D7">
            <w:pPr>
              <w:snapToGrid w:val="0"/>
              <w:spacing w:line="360" w:lineRule="auto"/>
              <w:ind w:right="175"/>
              <w:jc w:val="both"/>
              <w:rPr>
                <w:sz w:val="26"/>
                <w:szCs w:val="26"/>
              </w:rPr>
            </w:pPr>
            <w:r>
              <w:rPr>
                <w:sz w:val="26"/>
                <w:szCs w:val="26"/>
              </w:rPr>
              <w:t>Устный опрос</w:t>
            </w:r>
          </w:p>
        </w:tc>
        <w:tc>
          <w:tcPr>
            <w:tcW w:w="4064" w:type="dxa"/>
          </w:tcPr>
          <w:p w:rsidR="00281892" w:rsidRDefault="00281892" w:rsidP="00BA41D7">
            <w:pPr>
              <w:snapToGrid w:val="0"/>
              <w:spacing w:line="360" w:lineRule="auto"/>
              <w:ind w:left="149"/>
              <w:jc w:val="both"/>
              <w:rPr>
                <w:sz w:val="26"/>
                <w:szCs w:val="26"/>
              </w:rPr>
            </w:pPr>
            <w:r>
              <w:rPr>
                <w:sz w:val="26"/>
                <w:szCs w:val="26"/>
              </w:rPr>
              <w:t>Тестовые задания</w:t>
            </w:r>
          </w:p>
        </w:tc>
      </w:tr>
      <w:tr w:rsidR="00281892" w:rsidTr="000B0D64">
        <w:tc>
          <w:tcPr>
            <w:tcW w:w="1695" w:type="dxa"/>
            <w:vMerge/>
          </w:tcPr>
          <w:p w:rsidR="00281892" w:rsidRDefault="00281892" w:rsidP="00BA41D7">
            <w:pPr>
              <w:snapToGrid w:val="0"/>
              <w:spacing w:line="360" w:lineRule="auto"/>
              <w:jc w:val="center"/>
              <w:rPr>
                <w:b/>
                <w:sz w:val="26"/>
                <w:szCs w:val="26"/>
              </w:rPr>
            </w:pPr>
          </w:p>
        </w:tc>
        <w:tc>
          <w:tcPr>
            <w:tcW w:w="3907" w:type="dxa"/>
          </w:tcPr>
          <w:p w:rsidR="00281892" w:rsidRDefault="00281892" w:rsidP="00BA41D7">
            <w:pPr>
              <w:snapToGrid w:val="0"/>
              <w:spacing w:line="360" w:lineRule="auto"/>
              <w:ind w:right="175"/>
              <w:jc w:val="both"/>
              <w:rPr>
                <w:sz w:val="26"/>
                <w:szCs w:val="26"/>
              </w:rPr>
            </w:pPr>
            <w:r>
              <w:rPr>
                <w:sz w:val="26"/>
                <w:szCs w:val="26"/>
              </w:rPr>
              <w:t>Контрольное списывание</w:t>
            </w:r>
          </w:p>
        </w:tc>
        <w:tc>
          <w:tcPr>
            <w:tcW w:w="4064" w:type="dxa"/>
          </w:tcPr>
          <w:p w:rsidR="00281892" w:rsidRDefault="00281892" w:rsidP="00BA41D7">
            <w:pPr>
              <w:snapToGrid w:val="0"/>
              <w:spacing w:line="360" w:lineRule="auto"/>
              <w:ind w:left="149"/>
              <w:jc w:val="both"/>
              <w:rPr>
                <w:sz w:val="26"/>
                <w:szCs w:val="26"/>
              </w:rPr>
            </w:pPr>
            <w:r>
              <w:rPr>
                <w:sz w:val="26"/>
                <w:szCs w:val="26"/>
              </w:rPr>
              <w:t>Доклад</w:t>
            </w:r>
          </w:p>
        </w:tc>
      </w:tr>
      <w:tr w:rsidR="00281892" w:rsidTr="000B0D64">
        <w:tc>
          <w:tcPr>
            <w:tcW w:w="1695" w:type="dxa"/>
            <w:vMerge/>
          </w:tcPr>
          <w:p w:rsidR="00281892" w:rsidRDefault="00281892" w:rsidP="00BA41D7">
            <w:pPr>
              <w:snapToGrid w:val="0"/>
              <w:spacing w:line="360" w:lineRule="auto"/>
              <w:jc w:val="center"/>
              <w:rPr>
                <w:b/>
                <w:sz w:val="26"/>
                <w:szCs w:val="26"/>
              </w:rPr>
            </w:pPr>
          </w:p>
        </w:tc>
        <w:tc>
          <w:tcPr>
            <w:tcW w:w="3907" w:type="dxa"/>
          </w:tcPr>
          <w:p w:rsidR="00281892" w:rsidRDefault="00281892" w:rsidP="00BA41D7">
            <w:pPr>
              <w:snapToGrid w:val="0"/>
              <w:spacing w:line="360" w:lineRule="auto"/>
              <w:ind w:right="175"/>
              <w:jc w:val="both"/>
              <w:rPr>
                <w:sz w:val="26"/>
                <w:szCs w:val="26"/>
              </w:rPr>
            </w:pPr>
            <w:r>
              <w:rPr>
                <w:sz w:val="26"/>
                <w:szCs w:val="26"/>
              </w:rPr>
              <w:t>Диктанты</w:t>
            </w:r>
          </w:p>
        </w:tc>
        <w:tc>
          <w:tcPr>
            <w:tcW w:w="4064" w:type="dxa"/>
          </w:tcPr>
          <w:p w:rsidR="00281892" w:rsidRDefault="00281892" w:rsidP="00BA41D7">
            <w:pPr>
              <w:snapToGrid w:val="0"/>
              <w:spacing w:line="360" w:lineRule="auto"/>
              <w:ind w:left="149"/>
              <w:jc w:val="both"/>
              <w:rPr>
                <w:sz w:val="26"/>
                <w:szCs w:val="26"/>
              </w:rPr>
            </w:pPr>
            <w:r>
              <w:rPr>
                <w:sz w:val="26"/>
                <w:szCs w:val="26"/>
              </w:rPr>
              <w:t>Творческая работа</w:t>
            </w:r>
          </w:p>
        </w:tc>
      </w:tr>
      <w:tr w:rsidR="00281892" w:rsidTr="000B0D64">
        <w:tc>
          <w:tcPr>
            <w:tcW w:w="1695" w:type="dxa"/>
            <w:vMerge/>
          </w:tcPr>
          <w:p w:rsidR="00281892" w:rsidRDefault="00281892" w:rsidP="00BA41D7">
            <w:pPr>
              <w:snapToGrid w:val="0"/>
              <w:spacing w:line="360" w:lineRule="auto"/>
              <w:jc w:val="center"/>
              <w:rPr>
                <w:b/>
                <w:sz w:val="26"/>
                <w:szCs w:val="26"/>
              </w:rPr>
            </w:pPr>
          </w:p>
        </w:tc>
        <w:tc>
          <w:tcPr>
            <w:tcW w:w="3907" w:type="dxa"/>
          </w:tcPr>
          <w:p w:rsidR="00281892" w:rsidRDefault="00281892" w:rsidP="00BA41D7">
            <w:pPr>
              <w:snapToGrid w:val="0"/>
              <w:spacing w:line="360" w:lineRule="auto"/>
              <w:ind w:right="175"/>
              <w:jc w:val="both"/>
              <w:rPr>
                <w:sz w:val="26"/>
                <w:szCs w:val="26"/>
              </w:rPr>
            </w:pPr>
            <w:r>
              <w:rPr>
                <w:sz w:val="26"/>
                <w:szCs w:val="26"/>
              </w:rPr>
              <w:t>Письменная самостоятельная работа</w:t>
            </w:r>
          </w:p>
        </w:tc>
        <w:tc>
          <w:tcPr>
            <w:tcW w:w="4064" w:type="dxa"/>
          </w:tcPr>
          <w:p w:rsidR="00281892" w:rsidRDefault="00281892" w:rsidP="00BA41D7">
            <w:pPr>
              <w:snapToGrid w:val="0"/>
              <w:spacing w:line="360" w:lineRule="auto"/>
              <w:ind w:left="149"/>
              <w:jc w:val="both"/>
              <w:rPr>
                <w:sz w:val="26"/>
                <w:szCs w:val="26"/>
              </w:rPr>
            </w:pPr>
            <w:r>
              <w:rPr>
                <w:sz w:val="26"/>
                <w:szCs w:val="26"/>
              </w:rPr>
              <w:t>Проектно-исследовательская работа</w:t>
            </w:r>
          </w:p>
        </w:tc>
      </w:tr>
      <w:tr w:rsidR="00281892" w:rsidTr="000B0D64">
        <w:tc>
          <w:tcPr>
            <w:tcW w:w="1695" w:type="dxa"/>
            <w:vMerge/>
          </w:tcPr>
          <w:p w:rsidR="00281892" w:rsidRDefault="00281892" w:rsidP="00BA41D7">
            <w:pPr>
              <w:snapToGrid w:val="0"/>
              <w:spacing w:line="360" w:lineRule="auto"/>
              <w:jc w:val="center"/>
              <w:rPr>
                <w:b/>
                <w:sz w:val="26"/>
                <w:szCs w:val="26"/>
              </w:rPr>
            </w:pPr>
          </w:p>
        </w:tc>
        <w:tc>
          <w:tcPr>
            <w:tcW w:w="3907" w:type="dxa"/>
          </w:tcPr>
          <w:p w:rsidR="00281892" w:rsidRDefault="00281892" w:rsidP="00BA41D7">
            <w:pPr>
              <w:snapToGrid w:val="0"/>
              <w:spacing w:line="360" w:lineRule="auto"/>
              <w:ind w:right="175"/>
              <w:jc w:val="both"/>
              <w:rPr>
                <w:sz w:val="26"/>
                <w:szCs w:val="26"/>
              </w:rPr>
            </w:pPr>
            <w:r>
              <w:rPr>
                <w:sz w:val="26"/>
                <w:szCs w:val="26"/>
              </w:rPr>
              <w:t>Тестовые задания</w:t>
            </w:r>
          </w:p>
        </w:tc>
        <w:tc>
          <w:tcPr>
            <w:tcW w:w="4064" w:type="dxa"/>
          </w:tcPr>
          <w:p w:rsidR="00281892" w:rsidRDefault="00281892" w:rsidP="00BA41D7">
            <w:pPr>
              <w:snapToGrid w:val="0"/>
              <w:spacing w:line="360" w:lineRule="auto"/>
              <w:ind w:firstLine="149"/>
              <w:jc w:val="both"/>
              <w:rPr>
                <w:sz w:val="26"/>
                <w:szCs w:val="26"/>
              </w:rPr>
            </w:pPr>
            <w:r>
              <w:rPr>
                <w:sz w:val="26"/>
                <w:szCs w:val="26"/>
              </w:rPr>
              <w:t>Устный опрос</w:t>
            </w:r>
          </w:p>
        </w:tc>
      </w:tr>
      <w:tr w:rsidR="00281892" w:rsidTr="000B0D64">
        <w:tc>
          <w:tcPr>
            <w:tcW w:w="1695" w:type="dxa"/>
            <w:vMerge/>
          </w:tcPr>
          <w:p w:rsidR="00281892" w:rsidRDefault="00281892" w:rsidP="00BA41D7">
            <w:pPr>
              <w:snapToGrid w:val="0"/>
              <w:spacing w:line="360" w:lineRule="auto"/>
              <w:jc w:val="center"/>
              <w:rPr>
                <w:b/>
                <w:sz w:val="26"/>
                <w:szCs w:val="26"/>
              </w:rPr>
            </w:pPr>
          </w:p>
        </w:tc>
        <w:tc>
          <w:tcPr>
            <w:tcW w:w="3907" w:type="dxa"/>
          </w:tcPr>
          <w:p w:rsidR="00281892" w:rsidRDefault="00281892" w:rsidP="00BA41D7">
            <w:pPr>
              <w:snapToGrid w:val="0"/>
              <w:spacing w:line="360" w:lineRule="auto"/>
              <w:ind w:right="175"/>
              <w:jc w:val="both"/>
              <w:rPr>
                <w:sz w:val="26"/>
                <w:szCs w:val="26"/>
              </w:rPr>
            </w:pPr>
            <w:r>
              <w:rPr>
                <w:sz w:val="26"/>
                <w:szCs w:val="26"/>
              </w:rPr>
              <w:t>Графическая работа</w:t>
            </w:r>
          </w:p>
        </w:tc>
        <w:tc>
          <w:tcPr>
            <w:tcW w:w="4064" w:type="dxa"/>
          </w:tcPr>
          <w:p w:rsidR="00281892" w:rsidRDefault="00281892" w:rsidP="00BA41D7">
            <w:pPr>
              <w:snapToGrid w:val="0"/>
              <w:spacing w:line="360" w:lineRule="auto"/>
              <w:ind w:left="149"/>
              <w:jc w:val="both"/>
              <w:rPr>
                <w:sz w:val="26"/>
                <w:szCs w:val="26"/>
              </w:rPr>
            </w:pPr>
            <w:r>
              <w:rPr>
                <w:sz w:val="26"/>
                <w:szCs w:val="26"/>
              </w:rPr>
              <w:t>Участие в выставках, конкурсах, соревнованиях</w:t>
            </w:r>
          </w:p>
        </w:tc>
      </w:tr>
      <w:tr w:rsidR="00281892" w:rsidTr="000B0D64">
        <w:tc>
          <w:tcPr>
            <w:tcW w:w="1695" w:type="dxa"/>
            <w:vMerge/>
          </w:tcPr>
          <w:p w:rsidR="00281892" w:rsidRDefault="00281892" w:rsidP="00BA41D7">
            <w:pPr>
              <w:snapToGrid w:val="0"/>
              <w:spacing w:line="360" w:lineRule="auto"/>
              <w:jc w:val="center"/>
              <w:rPr>
                <w:b/>
                <w:sz w:val="26"/>
                <w:szCs w:val="26"/>
              </w:rPr>
            </w:pPr>
          </w:p>
        </w:tc>
        <w:tc>
          <w:tcPr>
            <w:tcW w:w="3907" w:type="dxa"/>
          </w:tcPr>
          <w:p w:rsidR="00281892" w:rsidRDefault="00281892" w:rsidP="00BA41D7">
            <w:pPr>
              <w:snapToGrid w:val="0"/>
              <w:spacing w:line="360" w:lineRule="auto"/>
              <w:ind w:right="175"/>
              <w:jc w:val="both"/>
              <w:rPr>
                <w:sz w:val="26"/>
                <w:szCs w:val="26"/>
              </w:rPr>
            </w:pPr>
            <w:r>
              <w:rPr>
                <w:sz w:val="26"/>
                <w:szCs w:val="26"/>
              </w:rPr>
              <w:t>Изложение</w:t>
            </w:r>
          </w:p>
        </w:tc>
        <w:tc>
          <w:tcPr>
            <w:tcW w:w="4064" w:type="dxa"/>
          </w:tcPr>
          <w:p w:rsidR="00281892" w:rsidRDefault="00281892" w:rsidP="00BA41D7">
            <w:pPr>
              <w:snapToGrid w:val="0"/>
              <w:spacing w:line="360" w:lineRule="auto"/>
              <w:ind w:left="149"/>
              <w:jc w:val="both"/>
              <w:rPr>
                <w:sz w:val="26"/>
                <w:szCs w:val="26"/>
              </w:rPr>
            </w:pPr>
            <w:r>
              <w:rPr>
                <w:sz w:val="26"/>
                <w:szCs w:val="26"/>
              </w:rPr>
              <w:t>Активность в проектах и программах внеурочной деятельности</w:t>
            </w:r>
          </w:p>
        </w:tc>
      </w:tr>
      <w:tr w:rsidR="00281892" w:rsidTr="000B0D64">
        <w:tc>
          <w:tcPr>
            <w:tcW w:w="1695" w:type="dxa"/>
            <w:vMerge/>
          </w:tcPr>
          <w:p w:rsidR="00281892" w:rsidRDefault="00281892" w:rsidP="00BA41D7">
            <w:pPr>
              <w:snapToGrid w:val="0"/>
              <w:spacing w:line="360" w:lineRule="auto"/>
              <w:jc w:val="center"/>
              <w:rPr>
                <w:b/>
                <w:sz w:val="26"/>
                <w:szCs w:val="26"/>
              </w:rPr>
            </w:pPr>
          </w:p>
        </w:tc>
        <w:tc>
          <w:tcPr>
            <w:tcW w:w="3907" w:type="dxa"/>
          </w:tcPr>
          <w:p w:rsidR="00281892" w:rsidRDefault="00281892" w:rsidP="00BA41D7">
            <w:pPr>
              <w:snapToGrid w:val="0"/>
              <w:spacing w:line="360" w:lineRule="auto"/>
              <w:ind w:right="175"/>
              <w:jc w:val="both"/>
              <w:rPr>
                <w:sz w:val="26"/>
                <w:szCs w:val="26"/>
              </w:rPr>
            </w:pPr>
            <w:r>
              <w:rPr>
                <w:sz w:val="26"/>
                <w:szCs w:val="26"/>
              </w:rPr>
              <w:t>Доклад</w:t>
            </w:r>
          </w:p>
        </w:tc>
        <w:tc>
          <w:tcPr>
            <w:tcW w:w="4064" w:type="dxa"/>
          </w:tcPr>
          <w:p w:rsidR="00281892" w:rsidRDefault="00281892" w:rsidP="00BA41D7">
            <w:pPr>
              <w:snapToGrid w:val="0"/>
              <w:spacing w:line="360" w:lineRule="auto"/>
              <w:ind w:left="149"/>
              <w:jc w:val="both"/>
              <w:rPr>
                <w:sz w:val="26"/>
                <w:szCs w:val="26"/>
              </w:rPr>
            </w:pPr>
            <w:r>
              <w:rPr>
                <w:sz w:val="26"/>
                <w:szCs w:val="26"/>
              </w:rPr>
              <w:t>Викторина</w:t>
            </w:r>
          </w:p>
        </w:tc>
      </w:tr>
      <w:tr w:rsidR="00281892" w:rsidTr="000B0D64">
        <w:tc>
          <w:tcPr>
            <w:tcW w:w="1695" w:type="dxa"/>
            <w:vMerge/>
          </w:tcPr>
          <w:p w:rsidR="00281892" w:rsidRDefault="00281892" w:rsidP="00BA41D7">
            <w:pPr>
              <w:snapToGrid w:val="0"/>
              <w:spacing w:line="360" w:lineRule="auto"/>
              <w:jc w:val="center"/>
              <w:rPr>
                <w:b/>
                <w:sz w:val="26"/>
                <w:szCs w:val="26"/>
              </w:rPr>
            </w:pPr>
          </w:p>
        </w:tc>
        <w:tc>
          <w:tcPr>
            <w:tcW w:w="3907" w:type="dxa"/>
          </w:tcPr>
          <w:p w:rsidR="00281892" w:rsidRDefault="00281892" w:rsidP="00BA41D7">
            <w:pPr>
              <w:snapToGrid w:val="0"/>
              <w:spacing w:line="360" w:lineRule="auto"/>
              <w:ind w:right="175"/>
              <w:jc w:val="both"/>
              <w:rPr>
                <w:sz w:val="26"/>
                <w:szCs w:val="26"/>
              </w:rPr>
            </w:pPr>
            <w:r>
              <w:rPr>
                <w:sz w:val="26"/>
                <w:szCs w:val="26"/>
              </w:rPr>
              <w:t>Творческая работа</w:t>
            </w:r>
          </w:p>
        </w:tc>
        <w:tc>
          <w:tcPr>
            <w:tcW w:w="4064" w:type="dxa"/>
          </w:tcPr>
          <w:p w:rsidR="00281892" w:rsidRDefault="00281892" w:rsidP="00BA41D7">
            <w:pPr>
              <w:snapToGrid w:val="0"/>
              <w:spacing w:line="360" w:lineRule="auto"/>
              <w:ind w:left="149"/>
              <w:jc w:val="both"/>
              <w:rPr>
                <w:sz w:val="26"/>
                <w:szCs w:val="26"/>
              </w:rPr>
            </w:pPr>
            <w:r>
              <w:rPr>
                <w:sz w:val="26"/>
                <w:szCs w:val="26"/>
              </w:rPr>
              <w:t>Анкетирование</w:t>
            </w:r>
          </w:p>
        </w:tc>
      </w:tr>
      <w:tr w:rsidR="00281892" w:rsidTr="000B0D64">
        <w:trPr>
          <w:trHeight w:val="608"/>
        </w:trPr>
        <w:tc>
          <w:tcPr>
            <w:tcW w:w="1695" w:type="dxa"/>
            <w:vMerge/>
          </w:tcPr>
          <w:p w:rsidR="00281892" w:rsidRDefault="00281892" w:rsidP="00BA41D7">
            <w:pPr>
              <w:snapToGrid w:val="0"/>
              <w:spacing w:line="360" w:lineRule="auto"/>
              <w:jc w:val="center"/>
              <w:rPr>
                <w:b/>
                <w:sz w:val="26"/>
                <w:szCs w:val="26"/>
              </w:rPr>
            </w:pPr>
          </w:p>
        </w:tc>
        <w:tc>
          <w:tcPr>
            <w:tcW w:w="3907" w:type="dxa"/>
          </w:tcPr>
          <w:p w:rsidR="00281892" w:rsidRDefault="00281892" w:rsidP="00BA41D7">
            <w:pPr>
              <w:snapToGrid w:val="0"/>
              <w:spacing w:line="360" w:lineRule="auto"/>
              <w:ind w:right="175"/>
              <w:jc w:val="both"/>
              <w:rPr>
                <w:sz w:val="26"/>
                <w:szCs w:val="26"/>
              </w:rPr>
            </w:pPr>
            <w:r>
              <w:rPr>
                <w:sz w:val="26"/>
                <w:szCs w:val="26"/>
              </w:rPr>
              <w:t>Проектно-исследовательская работа</w:t>
            </w:r>
          </w:p>
        </w:tc>
        <w:tc>
          <w:tcPr>
            <w:tcW w:w="4064" w:type="dxa"/>
          </w:tcPr>
          <w:p w:rsidR="00281892" w:rsidRDefault="00281892" w:rsidP="00BA41D7">
            <w:pPr>
              <w:snapToGrid w:val="0"/>
              <w:spacing w:line="360" w:lineRule="auto"/>
              <w:ind w:left="149"/>
              <w:jc w:val="both"/>
              <w:rPr>
                <w:sz w:val="26"/>
                <w:szCs w:val="26"/>
              </w:rPr>
            </w:pPr>
            <w:r>
              <w:rPr>
                <w:sz w:val="26"/>
                <w:szCs w:val="26"/>
              </w:rPr>
              <w:t>Педагогическое наблюдение</w:t>
            </w:r>
          </w:p>
        </w:tc>
      </w:tr>
      <w:tr w:rsidR="00281892" w:rsidTr="000B0D64">
        <w:tblPrEx>
          <w:tblCellMar>
            <w:left w:w="0" w:type="dxa"/>
            <w:right w:w="0" w:type="dxa"/>
          </w:tblCellMar>
        </w:tblPrEx>
        <w:tc>
          <w:tcPr>
            <w:tcW w:w="1695" w:type="dxa"/>
            <w:vMerge w:val="restart"/>
            <w:vAlign w:val="center"/>
          </w:tcPr>
          <w:p w:rsidR="00281892" w:rsidRDefault="00281892" w:rsidP="00BA41D7">
            <w:pPr>
              <w:snapToGrid w:val="0"/>
              <w:spacing w:line="360" w:lineRule="auto"/>
              <w:jc w:val="center"/>
              <w:rPr>
                <w:sz w:val="26"/>
                <w:szCs w:val="26"/>
              </w:rPr>
            </w:pPr>
            <w:r>
              <w:rPr>
                <w:sz w:val="26"/>
                <w:szCs w:val="26"/>
              </w:rPr>
              <w:t>Итоговая</w:t>
            </w:r>
          </w:p>
        </w:tc>
        <w:tc>
          <w:tcPr>
            <w:tcW w:w="3907" w:type="dxa"/>
          </w:tcPr>
          <w:p w:rsidR="00281892" w:rsidRDefault="00281892" w:rsidP="00BA41D7">
            <w:pPr>
              <w:snapToGrid w:val="0"/>
              <w:spacing w:line="360" w:lineRule="auto"/>
              <w:ind w:right="175"/>
              <w:jc w:val="both"/>
              <w:rPr>
                <w:sz w:val="26"/>
                <w:szCs w:val="26"/>
              </w:rPr>
            </w:pPr>
            <w:r>
              <w:rPr>
                <w:sz w:val="26"/>
                <w:szCs w:val="26"/>
              </w:rPr>
              <w:t>Диагностическая работа</w:t>
            </w:r>
          </w:p>
        </w:tc>
        <w:tc>
          <w:tcPr>
            <w:tcW w:w="4064" w:type="dxa"/>
          </w:tcPr>
          <w:p w:rsidR="00281892" w:rsidRDefault="00281892" w:rsidP="00BA41D7">
            <w:pPr>
              <w:snapToGrid w:val="0"/>
              <w:spacing w:line="360" w:lineRule="auto"/>
              <w:rPr>
                <w:b/>
                <w:sz w:val="26"/>
                <w:szCs w:val="26"/>
              </w:rPr>
            </w:pPr>
            <w:r>
              <w:rPr>
                <w:sz w:val="26"/>
                <w:szCs w:val="26"/>
              </w:rPr>
              <w:t>Комплексное тестирование</w:t>
            </w:r>
          </w:p>
        </w:tc>
      </w:tr>
      <w:tr w:rsidR="00281892" w:rsidTr="000B0D64">
        <w:tblPrEx>
          <w:tblCellMar>
            <w:left w:w="0" w:type="dxa"/>
            <w:right w:w="0" w:type="dxa"/>
          </w:tblCellMar>
        </w:tblPrEx>
        <w:tc>
          <w:tcPr>
            <w:tcW w:w="1695" w:type="dxa"/>
            <w:vMerge/>
          </w:tcPr>
          <w:p w:rsidR="00281892" w:rsidRDefault="00281892" w:rsidP="00BA41D7">
            <w:pPr>
              <w:snapToGrid w:val="0"/>
              <w:spacing w:line="360" w:lineRule="auto"/>
              <w:jc w:val="center"/>
              <w:rPr>
                <w:b/>
                <w:sz w:val="26"/>
                <w:szCs w:val="26"/>
              </w:rPr>
            </w:pPr>
          </w:p>
        </w:tc>
        <w:tc>
          <w:tcPr>
            <w:tcW w:w="3907" w:type="dxa"/>
          </w:tcPr>
          <w:p w:rsidR="00281892" w:rsidRDefault="00281892" w:rsidP="00BA41D7">
            <w:pPr>
              <w:snapToGrid w:val="0"/>
              <w:spacing w:line="360" w:lineRule="auto"/>
              <w:ind w:right="175"/>
              <w:jc w:val="both"/>
              <w:rPr>
                <w:sz w:val="26"/>
                <w:szCs w:val="26"/>
              </w:rPr>
            </w:pPr>
            <w:r>
              <w:rPr>
                <w:sz w:val="26"/>
                <w:szCs w:val="26"/>
              </w:rPr>
              <w:t>Контрольная работа</w:t>
            </w:r>
          </w:p>
        </w:tc>
        <w:tc>
          <w:tcPr>
            <w:tcW w:w="4064" w:type="dxa"/>
          </w:tcPr>
          <w:p w:rsidR="00281892" w:rsidRDefault="00281892" w:rsidP="00BA41D7">
            <w:pPr>
              <w:snapToGrid w:val="0"/>
              <w:spacing w:line="360" w:lineRule="auto"/>
              <w:rPr>
                <w:b/>
                <w:sz w:val="26"/>
                <w:szCs w:val="26"/>
              </w:rPr>
            </w:pPr>
            <w:r>
              <w:rPr>
                <w:sz w:val="26"/>
                <w:szCs w:val="26"/>
              </w:rPr>
              <w:t>Защита проекта</w:t>
            </w:r>
          </w:p>
        </w:tc>
      </w:tr>
      <w:tr w:rsidR="00281892" w:rsidTr="000B0D64">
        <w:tblPrEx>
          <w:tblCellMar>
            <w:left w:w="0" w:type="dxa"/>
            <w:right w:w="0" w:type="dxa"/>
          </w:tblCellMar>
        </w:tblPrEx>
        <w:tc>
          <w:tcPr>
            <w:tcW w:w="1695" w:type="dxa"/>
            <w:vMerge/>
          </w:tcPr>
          <w:p w:rsidR="00281892" w:rsidRDefault="00281892" w:rsidP="00BA41D7">
            <w:pPr>
              <w:snapToGrid w:val="0"/>
              <w:spacing w:line="360" w:lineRule="auto"/>
              <w:jc w:val="center"/>
              <w:rPr>
                <w:b/>
                <w:sz w:val="26"/>
                <w:szCs w:val="26"/>
              </w:rPr>
            </w:pPr>
          </w:p>
        </w:tc>
        <w:tc>
          <w:tcPr>
            <w:tcW w:w="3907" w:type="dxa"/>
          </w:tcPr>
          <w:p w:rsidR="00281892" w:rsidRDefault="00281892" w:rsidP="00BA41D7">
            <w:pPr>
              <w:snapToGrid w:val="0"/>
              <w:spacing w:line="360" w:lineRule="auto"/>
              <w:ind w:right="175"/>
              <w:jc w:val="both"/>
              <w:rPr>
                <w:sz w:val="26"/>
                <w:szCs w:val="26"/>
              </w:rPr>
            </w:pPr>
            <w:r>
              <w:rPr>
                <w:sz w:val="26"/>
                <w:szCs w:val="26"/>
              </w:rPr>
              <w:t>Диктанты</w:t>
            </w:r>
          </w:p>
        </w:tc>
        <w:tc>
          <w:tcPr>
            <w:tcW w:w="4064" w:type="dxa"/>
          </w:tcPr>
          <w:p w:rsidR="00281892" w:rsidRDefault="00281892" w:rsidP="00BA41D7">
            <w:pPr>
              <w:snapToGrid w:val="0"/>
              <w:spacing w:line="360" w:lineRule="auto"/>
              <w:rPr>
                <w:b/>
                <w:sz w:val="26"/>
                <w:szCs w:val="26"/>
              </w:rPr>
            </w:pPr>
            <w:r>
              <w:rPr>
                <w:sz w:val="26"/>
                <w:szCs w:val="26"/>
              </w:rPr>
              <w:t>Итоговое тестирование</w:t>
            </w:r>
          </w:p>
        </w:tc>
      </w:tr>
      <w:tr w:rsidR="00281892" w:rsidTr="000B0D64">
        <w:tblPrEx>
          <w:tblCellMar>
            <w:left w:w="0" w:type="dxa"/>
            <w:right w:w="0" w:type="dxa"/>
          </w:tblCellMar>
        </w:tblPrEx>
        <w:tc>
          <w:tcPr>
            <w:tcW w:w="1695" w:type="dxa"/>
            <w:vMerge/>
          </w:tcPr>
          <w:p w:rsidR="00281892" w:rsidRDefault="00281892" w:rsidP="00BA41D7">
            <w:pPr>
              <w:snapToGrid w:val="0"/>
              <w:spacing w:line="360" w:lineRule="auto"/>
              <w:jc w:val="center"/>
              <w:rPr>
                <w:b/>
                <w:sz w:val="26"/>
                <w:szCs w:val="26"/>
              </w:rPr>
            </w:pPr>
          </w:p>
        </w:tc>
        <w:tc>
          <w:tcPr>
            <w:tcW w:w="3907" w:type="dxa"/>
          </w:tcPr>
          <w:p w:rsidR="00281892" w:rsidRDefault="00281892" w:rsidP="00BA41D7">
            <w:pPr>
              <w:snapToGrid w:val="0"/>
              <w:spacing w:line="360" w:lineRule="auto"/>
              <w:ind w:right="175"/>
              <w:jc w:val="both"/>
              <w:rPr>
                <w:sz w:val="26"/>
                <w:szCs w:val="26"/>
              </w:rPr>
            </w:pPr>
            <w:r>
              <w:rPr>
                <w:sz w:val="26"/>
                <w:szCs w:val="26"/>
              </w:rPr>
              <w:t>Изложение</w:t>
            </w:r>
          </w:p>
        </w:tc>
        <w:tc>
          <w:tcPr>
            <w:tcW w:w="4064" w:type="dxa"/>
          </w:tcPr>
          <w:p w:rsidR="00281892" w:rsidRDefault="00281892" w:rsidP="00BA41D7">
            <w:pPr>
              <w:snapToGrid w:val="0"/>
              <w:spacing w:line="360" w:lineRule="auto"/>
              <w:rPr>
                <w:b/>
                <w:sz w:val="26"/>
                <w:szCs w:val="26"/>
              </w:rPr>
            </w:pPr>
            <w:r>
              <w:rPr>
                <w:sz w:val="26"/>
                <w:szCs w:val="26"/>
              </w:rPr>
              <w:t>Творческий отчет</w:t>
            </w:r>
          </w:p>
        </w:tc>
      </w:tr>
      <w:tr w:rsidR="00281892" w:rsidTr="000B0D64">
        <w:tblPrEx>
          <w:tblCellMar>
            <w:left w:w="0" w:type="dxa"/>
            <w:right w:w="0" w:type="dxa"/>
          </w:tblCellMar>
        </w:tblPrEx>
        <w:tc>
          <w:tcPr>
            <w:tcW w:w="1695" w:type="dxa"/>
            <w:vMerge/>
          </w:tcPr>
          <w:p w:rsidR="00281892" w:rsidRDefault="00281892" w:rsidP="00BA41D7">
            <w:pPr>
              <w:snapToGrid w:val="0"/>
              <w:spacing w:line="360" w:lineRule="auto"/>
              <w:jc w:val="center"/>
              <w:rPr>
                <w:b/>
                <w:sz w:val="26"/>
                <w:szCs w:val="26"/>
              </w:rPr>
            </w:pPr>
          </w:p>
        </w:tc>
        <w:tc>
          <w:tcPr>
            <w:tcW w:w="3907" w:type="dxa"/>
          </w:tcPr>
          <w:p w:rsidR="00281892" w:rsidRDefault="00281892" w:rsidP="00BA41D7">
            <w:pPr>
              <w:snapToGrid w:val="0"/>
              <w:spacing w:line="360" w:lineRule="auto"/>
              <w:ind w:right="175"/>
              <w:jc w:val="both"/>
              <w:rPr>
                <w:sz w:val="26"/>
                <w:szCs w:val="26"/>
              </w:rPr>
            </w:pPr>
            <w:r>
              <w:rPr>
                <w:sz w:val="26"/>
                <w:szCs w:val="26"/>
              </w:rPr>
              <w:t xml:space="preserve">Комплексная контрольная работа на межпредметной основе </w:t>
            </w:r>
          </w:p>
        </w:tc>
        <w:tc>
          <w:tcPr>
            <w:tcW w:w="4064" w:type="dxa"/>
          </w:tcPr>
          <w:p w:rsidR="00281892" w:rsidRDefault="00281892" w:rsidP="00BA41D7">
            <w:pPr>
              <w:snapToGrid w:val="0"/>
              <w:spacing w:line="360" w:lineRule="auto"/>
              <w:rPr>
                <w:b/>
                <w:sz w:val="26"/>
                <w:szCs w:val="26"/>
              </w:rPr>
            </w:pPr>
            <w:r>
              <w:rPr>
                <w:sz w:val="26"/>
                <w:szCs w:val="26"/>
              </w:rPr>
              <w:t>Олимпиада, соревнование, состязание</w:t>
            </w:r>
          </w:p>
        </w:tc>
      </w:tr>
      <w:tr w:rsidR="00281892" w:rsidTr="000B0D64">
        <w:tblPrEx>
          <w:tblCellMar>
            <w:left w:w="0" w:type="dxa"/>
            <w:right w:w="0" w:type="dxa"/>
          </w:tblCellMar>
        </w:tblPrEx>
        <w:tc>
          <w:tcPr>
            <w:tcW w:w="1695" w:type="dxa"/>
            <w:vMerge/>
          </w:tcPr>
          <w:p w:rsidR="00281892" w:rsidRDefault="00281892" w:rsidP="00BA41D7">
            <w:pPr>
              <w:snapToGrid w:val="0"/>
              <w:spacing w:line="360" w:lineRule="auto"/>
              <w:jc w:val="center"/>
              <w:rPr>
                <w:b/>
                <w:sz w:val="26"/>
                <w:szCs w:val="26"/>
              </w:rPr>
            </w:pPr>
          </w:p>
        </w:tc>
        <w:tc>
          <w:tcPr>
            <w:tcW w:w="3907" w:type="dxa"/>
          </w:tcPr>
          <w:p w:rsidR="00281892" w:rsidRDefault="00281892" w:rsidP="00BA41D7">
            <w:pPr>
              <w:snapToGrid w:val="0"/>
              <w:spacing w:line="360" w:lineRule="auto"/>
              <w:ind w:right="175"/>
              <w:jc w:val="both"/>
              <w:rPr>
                <w:sz w:val="26"/>
                <w:szCs w:val="26"/>
              </w:rPr>
            </w:pPr>
            <w:r>
              <w:rPr>
                <w:sz w:val="26"/>
                <w:szCs w:val="26"/>
              </w:rPr>
              <w:t>Итоговое тестирование</w:t>
            </w:r>
          </w:p>
        </w:tc>
        <w:tc>
          <w:tcPr>
            <w:tcW w:w="4064" w:type="dxa"/>
          </w:tcPr>
          <w:p w:rsidR="00281892" w:rsidRDefault="00281892" w:rsidP="00BA41D7">
            <w:pPr>
              <w:snapToGrid w:val="0"/>
              <w:spacing w:line="360" w:lineRule="auto"/>
              <w:rPr>
                <w:b/>
                <w:sz w:val="26"/>
                <w:szCs w:val="26"/>
              </w:rPr>
            </w:pPr>
            <w:r>
              <w:rPr>
                <w:sz w:val="26"/>
                <w:szCs w:val="26"/>
              </w:rPr>
              <w:t>Интеллектуальный марафон</w:t>
            </w:r>
          </w:p>
        </w:tc>
      </w:tr>
      <w:tr w:rsidR="00281892" w:rsidTr="000B0D64">
        <w:tblPrEx>
          <w:tblCellMar>
            <w:left w:w="0" w:type="dxa"/>
            <w:right w:w="0" w:type="dxa"/>
          </w:tblCellMar>
        </w:tblPrEx>
        <w:tc>
          <w:tcPr>
            <w:tcW w:w="1695" w:type="dxa"/>
            <w:vMerge/>
          </w:tcPr>
          <w:p w:rsidR="00281892" w:rsidRDefault="00281892" w:rsidP="00BA41D7">
            <w:pPr>
              <w:snapToGrid w:val="0"/>
              <w:spacing w:line="360" w:lineRule="auto"/>
              <w:jc w:val="center"/>
              <w:rPr>
                <w:b/>
                <w:sz w:val="26"/>
                <w:szCs w:val="26"/>
              </w:rPr>
            </w:pPr>
          </w:p>
        </w:tc>
        <w:tc>
          <w:tcPr>
            <w:tcW w:w="3907" w:type="dxa"/>
          </w:tcPr>
          <w:p w:rsidR="00281892" w:rsidRDefault="00281892" w:rsidP="00BA41D7">
            <w:pPr>
              <w:snapToGrid w:val="0"/>
              <w:spacing w:line="360" w:lineRule="auto"/>
              <w:ind w:right="175"/>
              <w:jc w:val="both"/>
              <w:rPr>
                <w:sz w:val="26"/>
                <w:szCs w:val="26"/>
              </w:rPr>
            </w:pPr>
            <w:r>
              <w:rPr>
                <w:sz w:val="26"/>
                <w:szCs w:val="26"/>
              </w:rPr>
              <w:t>Контроль навыка чтения</w:t>
            </w:r>
          </w:p>
        </w:tc>
        <w:tc>
          <w:tcPr>
            <w:tcW w:w="4064" w:type="dxa"/>
          </w:tcPr>
          <w:p w:rsidR="00281892" w:rsidRDefault="00281892" w:rsidP="00BA41D7">
            <w:pPr>
              <w:snapToGrid w:val="0"/>
              <w:spacing w:line="360" w:lineRule="auto"/>
              <w:rPr>
                <w:b/>
                <w:sz w:val="26"/>
                <w:szCs w:val="26"/>
              </w:rPr>
            </w:pPr>
            <w:r>
              <w:rPr>
                <w:sz w:val="26"/>
                <w:szCs w:val="26"/>
              </w:rPr>
              <w:t>Конференция</w:t>
            </w:r>
          </w:p>
        </w:tc>
      </w:tr>
      <w:tr w:rsidR="00281892" w:rsidTr="000B0D64">
        <w:tblPrEx>
          <w:tblCellMar>
            <w:left w:w="0" w:type="dxa"/>
            <w:right w:w="0" w:type="dxa"/>
          </w:tblCellMar>
        </w:tblPrEx>
        <w:tc>
          <w:tcPr>
            <w:tcW w:w="1695" w:type="dxa"/>
            <w:vMerge/>
          </w:tcPr>
          <w:p w:rsidR="00281892" w:rsidRDefault="00281892" w:rsidP="00BA41D7">
            <w:pPr>
              <w:snapToGrid w:val="0"/>
              <w:spacing w:line="360" w:lineRule="auto"/>
              <w:jc w:val="center"/>
              <w:rPr>
                <w:b/>
                <w:sz w:val="26"/>
                <w:szCs w:val="26"/>
              </w:rPr>
            </w:pPr>
          </w:p>
        </w:tc>
        <w:tc>
          <w:tcPr>
            <w:tcW w:w="3907" w:type="dxa"/>
          </w:tcPr>
          <w:p w:rsidR="00281892" w:rsidRDefault="00281892" w:rsidP="00BA41D7">
            <w:pPr>
              <w:snapToGrid w:val="0"/>
              <w:spacing w:line="360" w:lineRule="auto"/>
              <w:ind w:right="175"/>
              <w:jc w:val="both"/>
              <w:rPr>
                <w:sz w:val="26"/>
                <w:szCs w:val="26"/>
              </w:rPr>
            </w:pPr>
            <w:r>
              <w:rPr>
                <w:sz w:val="26"/>
                <w:szCs w:val="26"/>
              </w:rPr>
              <w:t>Защита проекта</w:t>
            </w:r>
          </w:p>
        </w:tc>
        <w:tc>
          <w:tcPr>
            <w:tcW w:w="4064" w:type="dxa"/>
          </w:tcPr>
          <w:p w:rsidR="00281892" w:rsidRDefault="00281892" w:rsidP="00BA41D7">
            <w:pPr>
              <w:snapToGrid w:val="0"/>
              <w:spacing w:line="360" w:lineRule="auto"/>
              <w:rPr>
                <w:b/>
                <w:sz w:val="26"/>
                <w:szCs w:val="26"/>
              </w:rPr>
            </w:pPr>
            <w:r>
              <w:rPr>
                <w:sz w:val="26"/>
                <w:szCs w:val="26"/>
              </w:rPr>
              <w:t>Выставка</w:t>
            </w:r>
          </w:p>
        </w:tc>
      </w:tr>
      <w:tr w:rsidR="00281892" w:rsidTr="000B0D64">
        <w:tblPrEx>
          <w:tblCellMar>
            <w:left w:w="0" w:type="dxa"/>
            <w:right w:w="0" w:type="dxa"/>
          </w:tblCellMar>
        </w:tblPrEx>
        <w:trPr>
          <w:trHeight w:val="436"/>
        </w:trPr>
        <w:tc>
          <w:tcPr>
            <w:tcW w:w="1695" w:type="dxa"/>
            <w:vMerge/>
          </w:tcPr>
          <w:p w:rsidR="00281892" w:rsidRDefault="00281892" w:rsidP="00BA41D7">
            <w:pPr>
              <w:snapToGrid w:val="0"/>
              <w:spacing w:line="360" w:lineRule="auto"/>
              <w:jc w:val="center"/>
              <w:rPr>
                <w:b/>
                <w:sz w:val="26"/>
                <w:szCs w:val="26"/>
              </w:rPr>
            </w:pPr>
          </w:p>
        </w:tc>
        <w:tc>
          <w:tcPr>
            <w:tcW w:w="7971" w:type="dxa"/>
            <w:gridSpan w:val="2"/>
          </w:tcPr>
          <w:p w:rsidR="00281892" w:rsidRDefault="00281892" w:rsidP="00BA41D7">
            <w:pPr>
              <w:snapToGrid w:val="0"/>
              <w:spacing w:line="360" w:lineRule="auto"/>
              <w:rPr>
                <w:sz w:val="26"/>
                <w:szCs w:val="26"/>
              </w:rPr>
            </w:pPr>
            <w:r>
              <w:rPr>
                <w:sz w:val="26"/>
                <w:szCs w:val="26"/>
              </w:rPr>
              <w:t>Портфолио</w:t>
            </w:r>
          </w:p>
        </w:tc>
      </w:tr>
      <w:tr w:rsidR="00281892" w:rsidTr="000B0D64">
        <w:trPr>
          <w:trHeight w:val="257"/>
        </w:trPr>
        <w:tc>
          <w:tcPr>
            <w:tcW w:w="1695" w:type="dxa"/>
            <w:vMerge w:val="restart"/>
          </w:tcPr>
          <w:p w:rsidR="00281892" w:rsidRDefault="00281892" w:rsidP="00BA41D7">
            <w:pPr>
              <w:snapToGrid w:val="0"/>
              <w:spacing w:line="360" w:lineRule="auto"/>
              <w:jc w:val="center"/>
              <w:rPr>
                <w:sz w:val="26"/>
                <w:szCs w:val="26"/>
              </w:rPr>
            </w:pPr>
            <w:r>
              <w:rPr>
                <w:sz w:val="26"/>
                <w:szCs w:val="26"/>
              </w:rPr>
              <w:t>Иные формы учёта достижений</w:t>
            </w:r>
          </w:p>
        </w:tc>
        <w:tc>
          <w:tcPr>
            <w:tcW w:w="7971" w:type="dxa"/>
            <w:gridSpan w:val="2"/>
          </w:tcPr>
          <w:p w:rsidR="00281892" w:rsidRDefault="00281892" w:rsidP="00BA41D7">
            <w:pPr>
              <w:snapToGrid w:val="0"/>
              <w:spacing w:line="360" w:lineRule="auto"/>
              <w:jc w:val="center"/>
              <w:rPr>
                <w:sz w:val="26"/>
                <w:szCs w:val="26"/>
              </w:rPr>
            </w:pPr>
            <w:r>
              <w:rPr>
                <w:sz w:val="26"/>
                <w:szCs w:val="26"/>
              </w:rPr>
              <w:t>Анализ динамики текущей успеваемости</w:t>
            </w:r>
          </w:p>
          <w:p w:rsidR="00281892" w:rsidRDefault="00281892" w:rsidP="00BA41D7">
            <w:pPr>
              <w:snapToGrid w:val="0"/>
              <w:spacing w:line="360" w:lineRule="auto"/>
              <w:jc w:val="center"/>
              <w:rPr>
                <w:sz w:val="26"/>
                <w:szCs w:val="26"/>
              </w:rPr>
            </w:pPr>
          </w:p>
        </w:tc>
      </w:tr>
      <w:tr w:rsidR="00281892" w:rsidTr="000B0D64">
        <w:trPr>
          <w:trHeight w:val="350"/>
        </w:trPr>
        <w:tc>
          <w:tcPr>
            <w:tcW w:w="1695" w:type="dxa"/>
            <w:vMerge/>
          </w:tcPr>
          <w:p w:rsidR="00281892" w:rsidRDefault="00281892" w:rsidP="00BA41D7">
            <w:pPr>
              <w:snapToGrid w:val="0"/>
              <w:spacing w:line="360" w:lineRule="auto"/>
              <w:jc w:val="center"/>
              <w:rPr>
                <w:b/>
                <w:sz w:val="26"/>
                <w:szCs w:val="26"/>
              </w:rPr>
            </w:pPr>
          </w:p>
        </w:tc>
        <w:tc>
          <w:tcPr>
            <w:tcW w:w="7971" w:type="dxa"/>
            <w:gridSpan w:val="2"/>
          </w:tcPr>
          <w:p w:rsidR="00281892" w:rsidRDefault="00281892" w:rsidP="00BA41D7">
            <w:pPr>
              <w:snapToGrid w:val="0"/>
              <w:spacing w:line="360" w:lineRule="auto"/>
              <w:jc w:val="center"/>
              <w:rPr>
                <w:sz w:val="26"/>
                <w:szCs w:val="26"/>
              </w:rPr>
            </w:pPr>
            <w:r>
              <w:rPr>
                <w:sz w:val="26"/>
                <w:szCs w:val="26"/>
              </w:rPr>
              <w:t>Неперсонифицированные мониторинговые исследования</w:t>
            </w:r>
          </w:p>
          <w:p w:rsidR="00281892" w:rsidRDefault="00281892" w:rsidP="00BA41D7">
            <w:pPr>
              <w:snapToGrid w:val="0"/>
              <w:spacing w:line="360" w:lineRule="auto"/>
              <w:jc w:val="center"/>
              <w:rPr>
                <w:sz w:val="26"/>
                <w:szCs w:val="26"/>
              </w:rPr>
            </w:pPr>
          </w:p>
        </w:tc>
      </w:tr>
      <w:tr w:rsidR="00281892" w:rsidTr="000B0D64">
        <w:trPr>
          <w:trHeight w:val="262"/>
        </w:trPr>
        <w:tc>
          <w:tcPr>
            <w:tcW w:w="1695" w:type="dxa"/>
            <w:vMerge/>
          </w:tcPr>
          <w:p w:rsidR="00281892" w:rsidRDefault="00281892" w:rsidP="00BA41D7">
            <w:pPr>
              <w:snapToGrid w:val="0"/>
              <w:spacing w:line="360" w:lineRule="auto"/>
              <w:jc w:val="center"/>
              <w:rPr>
                <w:b/>
                <w:sz w:val="26"/>
                <w:szCs w:val="26"/>
              </w:rPr>
            </w:pPr>
          </w:p>
        </w:tc>
        <w:tc>
          <w:tcPr>
            <w:tcW w:w="7971" w:type="dxa"/>
            <w:gridSpan w:val="2"/>
          </w:tcPr>
          <w:p w:rsidR="00281892" w:rsidRDefault="00281892" w:rsidP="00BA41D7">
            <w:pPr>
              <w:snapToGrid w:val="0"/>
              <w:spacing w:line="360" w:lineRule="auto"/>
              <w:jc w:val="center"/>
              <w:rPr>
                <w:sz w:val="26"/>
                <w:szCs w:val="26"/>
              </w:rPr>
            </w:pPr>
            <w:r>
              <w:rPr>
                <w:sz w:val="26"/>
                <w:szCs w:val="26"/>
              </w:rPr>
              <w:t>Анализ психолого-педагогических исследований</w:t>
            </w:r>
          </w:p>
          <w:p w:rsidR="00281892" w:rsidRDefault="00281892" w:rsidP="00BA41D7">
            <w:pPr>
              <w:snapToGrid w:val="0"/>
              <w:spacing w:line="360" w:lineRule="auto"/>
              <w:jc w:val="center"/>
              <w:rPr>
                <w:sz w:val="26"/>
                <w:szCs w:val="26"/>
              </w:rPr>
            </w:pPr>
          </w:p>
        </w:tc>
      </w:tr>
    </w:tbl>
    <w:p w:rsidR="008F183A" w:rsidRPr="005C5251" w:rsidRDefault="005C5251" w:rsidP="00BA41D7">
      <w:pPr>
        <w:pStyle w:val="a3"/>
        <w:tabs>
          <w:tab w:val="left" w:pos="4320"/>
        </w:tabs>
        <w:spacing w:line="360" w:lineRule="auto"/>
        <w:ind w:firstLine="454"/>
        <w:rPr>
          <w:rFonts w:ascii="Times New Roman" w:hAnsi="Times New Roman"/>
          <w:color w:val="auto"/>
          <w:sz w:val="28"/>
          <w:szCs w:val="28"/>
        </w:rPr>
      </w:pPr>
      <w:r w:rsidRPr="005C5251">
        <w:rPr>
          <w:rFonts w:ascii="Times New Roman" w:hAnsi="Times New Roman"/>
          <w:color w:val="auto"/>
          <w:sz w:val="28"/>
          <w:szCs w:val="28"/>
        </w:rPr>
        <w:tab/>
      </w:r>
    </w:p>
    <w:p w:rsidR="00653A76" w:rsidRPr="00CB6752" w:rsidRDefault="00653A76" w:rsidP="00BA41D7">
      <w:pPr>
        <w:pStyle w:val="aff"/>
        <w:numPr>
          <w:ilvl w:val="2"/>
          <w:numId w:val="2"/>
        </w:numPr>
        <w:ind w:left="0" w:firstLine="0"/>
      </w:pPr>
      <w:bookmarkStart w:id="74" w:name="_Toc288394072"/>
      <w:bookmarkStart w:id="75" w:name="_Toc288410539"/>
      <w:bookmarkStart w:id="76" w:name="_Toc288410668"/>
      <w:bookmarkStart w:id="77" w:name="_Toc288410733"/>
      <w:bookmarkStart w:id="78" w:name="_Toc294246084"/>
      <w:bookmarkStart w:id="79" w:name="_Toc424564315"/>
      <w:r w:rsidRPr="00CB6752">
        <w:t>Особенности оценки личностных, метапредметных и предметных результатов</w:t>
      </w:r>
      <w:bookmarkEnd w:id="74"/>
      <w:bookmarkEnd w:id="75"/>
      <w:bookmarkEnd w:id="76"/>
      <w:bookmarkEnd w:id="77"/>
      <w:bookmarkEnd w:id="78"/>
      <w:bookmarkEnd w:id="79"/>
    </w:p>
    <w:p w:rsidR="00653A76" w:rsidRDefault="00653A76" w:rsidP="00BA41D7">
      <w:pPr>
        <w:pStyle w:val="a3"/>
        <w:spacing w:line="360" w:lineRule="auto"/>
        <w:ind w:firstLine="454"/>
        <w:rPr>
          <w:rFonts w:ascii="Times New Roman" w:hAnsi="Times New Roman"/>
          <w:color w:val="auto"/>
          <w:sz w:val="28"/>
          <w:szCs w:val="28"/>
        </w:rPr>
      </w:pPr>
      <w:r w:rsidRPr="00E7738C">
        <w:rPr>
          <w:rFonts w:ascii="Times New Roman" w:hAnsi="Times New Roman"/>
          <w:b/>
          <w:color w:val="auto"/>
          <w:sz w:val="28"/>
          <w:szCs w:val="28"/>
        </w:rPr>
        <w:t>Оценка личностных результатов</w:t>
      </w:r>
      <w:r w:rsidRPr="00BD7394">
        <w:rPr>
          <w:rFonts w:ascii="Times New Roman" w:hAnsi="Times New Roman"/>
          <w:color w:val="auto"/>
          <w:sz w:val="28"/>
          <w:szCs w:val="28"/>
        </w:rPr>
        <w:t xml:space="preserve"> представляет собой оценку достижения обучающимися планируемых результатов в их </w:t>
      </w:r>
      <w:r w:rsidRPr="00BD7394">
        <w:rPr>
          <w:rFonts w:ascii="Times New Roman" w:hAnsi="Times New Roman"/>
          <w:color w:val="auto"/>
          <w:spacing w:val="2"/>
          <w:sz w:val="28"/>
          <w:szCs w:val="28"/>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BD7394">
        <w:rPr>
          <w:rFonts w:ascii="Times New Roman" w:hAnsi="Times New Roman"/>
          <w:color w:val="auto"/>
          <w:spacing w:val="2"/>
          <w:sz w:val="28"/>
          <w:szCs w:val="28"/>
        </w:rPr>
        <w:t>при получении</w:t>
      </w:r>
      <w:r w:rsidRPr="00BD7394">
        <w:rPr>
          <w:rFonts w:ascii="Times New Roman" w:hAnsi="Times New Roman"/>
          <w:color w:val="auto"/>
          <w:spacing w:val="2"/>
          <w:sz w:val="28"/>
          <w:szCs w:val="28"/>
        </w:rPr>
        <w:t xml:space="preserve"> на</w:t>
      </w:r>
      <w:r w:rsidRPr="00BD7394">
        <w:rPr>
          <w:rFonts w:ascii="Times New Roman" w:hAnsi="Times New Roman"/>
          <w:color w:val="auto"/>
          <w:sz w:val="28"/>
          <w:szCs w:val="28"/>
        </w:rPr>
        <w:t>чального общего образования.</w:t>
      </w:r>
    </w:p>
    <w:p w:rsidR="00CD59BD" w:rsidRDefault="00CD59BD" w:rsidP="00BA41D7">
      <w:pPr>
        <w:pStyle w:val="a3"/>
        <w:spacing w:line="360" w:lineRule="auto"/>
        <w:ind w:firstLine="454"/>
        <w:rPr>
          <w:rFonts w:ascii="Times New Roman" w:hAnsi="Times New Roman"/>
          <w:color w:val="auto"/>
          <w:spacing w:val="2"/>
          <w:sz w:val="28"/>
          <w:szCs w:val="28"/>
        </w:rPr>
      </w:pPr>
      <w:r w:rsidRPr="00CD59BD">
        <w:rPr>
          <w:rFonts w:ascii="Times New Roman" w:hAnsi="Times New Roman"/>
          <w:b/>
          <w:color w:val="auto"/>
          <w:spacing w:val="2"/>
          <w:sz w:val="28"/>
          <w:szCs w:val="28"/>
        </w:rPr>
        <w:t>Личностные результаты</w:t>
      </w:r>
      <w:r w:rsidRPr="00CD59BD">
        <w:rPr>
          <w:rFonts w:ascii="Times New Roman" w:hAnsi="Times New Roman"/>
          <w:color w:val="auto"/>
          <w:spacing w:val="2"/>
          <w:sz w:val="28"/>
          <w:szCs w:val="28"/>
        </w:rPr>
        <w:t xml:space="preserve"> выпускников на ступени начального общего образования в полном соответствии с требованиями Стандарта не подлежат итоговой оценке.</w:t>
      </w:r>
    </w:p>
    <w:p w:rsidR="00CD59BD" w:rsidRPr="00CD59BD" w:rsidRDefault="00CD59BD" w:rsidP="00BA41D7">
      <w:pPr>
        <w:pStyle w:val="a3"/>
        <w:spacing w:line="360" w:lineRule="auto"/>
        <w:ind w:firstLine="454"/>
        <w:rPr>
          <w:rFonts w:ascii="Times New Roman" w:hAnsi="Times New Roman"/>
          <w:color w:val="auto"/>
          <w:spacing w:val="2"/>
          <w:sz w:val="28"/>
          <w:szCs w:val="28"/>
        </w:rPr>
      </w:pPr>
      <w:r w:rsidRPr="00CD59BD">
        <w:rPr>
          <w:rFonts w:ascii="Times New Roman" w:hAnsi="Times New Roman"/>
          <w:b/>
          <w:color w:val="auto"/>
          <w:spacing w:val="2"/>
          <w:sz w:val="28"/>
          <w:szCs w:val="28"/>
        </w:rPr>
        <w:t>Текущая (выборочная)</w:t>
      </w:r>
      <w:r w:rsidRPr="00CD59BD">
        <w:rPr>
          <w:rFonts w:ascii="Times New Roman" w:hAnsi="Times New Roman"/>
          <w:color w:val="auto"/>
          <w:spacing w:val="2"/>
          <w:sz w:val="28"/>
          <w:szCs w:val="28"/>
        </w:rPr>
        <w:t xml:space="preserve"> оценка личностных результатов осуществляется в ходе внешних неперсонифицированных мониторинговых исследований в рамках системы внутренней оценки: </w:t>
      </w:r>
    </w:p>
    <w:p w:rsidR="00CD59BD" w:rsidRPr="00CD59BD" w:rsidRDefault="00CD59BD" w:rsidP="00BA41D7">
      <w:pPr>
        <w:pStyle w:val="a3"/>
        <w:spacing w:line="360" w:lineRule="auto"/>
        <w:ind w:firstLine="454"/>
        <w:rPr>
          <w:rFonts w:ascii="Times New Roman" w:hAnsi="Times New Roman"/>
          <w:color w:val="auto"/>
          <w:spacing w:val="2"/>
          <w:sz w:val="28"/>
          <w:szCs w:val="28"/>
        </w:rPr>
      </w:pPr>
      <w:r>
        <w:rPr>
          <w:rFonts w:ascii="Times New Roman" w:hAnsi="Times New Roman"/>
          <w:color w:val="auto"/>
          <w:spacing w:val="2"/>
          <w:sz w:val="28"/>
          <w:szCs w:val="28"/>
        </w:rPr>
        <w:t>-</w:t>
      </w:r>
      <w:r w:rsidRPr="00CD59BD">
        <w:rPr>
          <w:rFonts w:ascii="Times New Roman" w:hAnsi="Times New Roman"/>
          <w:color w:val="auto"/>
          <w:spacing w:val="2"/>
          <w:sz w:val="28"/>
          <w:szCs w:val="28"/>
        </w:rPr>
        <w:t>оценка личностного прогресса в форме портфолио;</w:t>
      </w:r>
    </w:p>
    <w:p w:rsidR="00CD59BD" w:rsidRPr="00CD59BD" w:rsidRDefault="00CD59BD" w:rsidP="00BA41D7">
      <w:pPr>
        <w:pStyle w:val="a3"/>
        <w:spacing w:line="360" w:lineRule="auto"/>
        <w:ind w:firstLine="454"/>
        <w:rPr>
          <w:rFonts w:ascii="Times New Roman" w:hAnsi="Times New Roman"/>
          <w:color w:val="auto"/>
          <w:spacing w:val="2"/>
          <w:sz w:val="28"/>
          <w:szCs w:val="28"/>
        </w:rPr>
      </w:pPr>
      <w:r>
        <w:rPr>
          <w:rFonts w:ascii="Times New Roman" w:hAnsi="Times New Roman"/>
          <w:color w:val="auto"/>
          <w:spacing w:val="2"/>
          <w:sz w:val="28"/>
          <w:szCs w:val="28"/>
        </w:rPr>
        <w:t>-</w:t>
      </w:r>
      <w:r w:rsidRPr="00CD59BD">
        <w:rPr>
          <w:rFonts w:ascii="Times New Roman" w:hAnsi="Times New Roman"/>
          <w:color w:val="auto"/>
          <w:spacing w:val="2"/>
          <w:sz w:val="28"/>
          <w:szCs w:val="28"/>
        </w:rPr>
        <w:t>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духовно-нравственной культуры);</w:t>
      </w:r>
    </w:p>
    <w:p w:rsidR="00E7738C" w:rsidRDefault="00CD59BD" w:rsidP="00BA41D7">
      <w:pPr>
        <w:pStyle w:val="a3"/>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w:t>
      </w:r>
      <w:r w:rsidRPr="00CD59BD">
        <w:rPr>
          <w:rFonts w:ascii="Times New Roman" w:hAnsi="Times New Roman"/>
          <w:color w:val="auto"/>
          <w:spacing w:val="2"/>
          <w:sz w:val="28"/>
          <w:szCs w:val="28"/>
        </w:rPr>
        <w:tab/>
        <w:t>психологическая диагностика (проводится по запросу родителей или педагогов и администрации при согласии родителей).</w:t>
      </w:r>
      <w:r w:rsidR="001B4157" w:rsidRPr="001B4157">
        <w:rPr>
          <w:rFonts w:ascii="Times New Roman" w:hAnsi="Times New Roman"/>
          <w:color w:val="auto"/>
          <w:sz w:val="28"/>
          <w:szCs w:val="28"/>
        </w:rPr>
        <w:t xml:space="preserve"> </w:t>
      </w:r>
    </w:p>
    <w:p w:rsidR="001B4157" w:rsidRPr="00BD7394" w:rsidRDefault="001B4157"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 объектом оценки личностных результатов слу</w:t>
      </w:r>
      <w:r w:rsidRPr="00BD7394">
        <w:rPr>
          <w:rFonts w:ascii="Times New Roman" w:hAnsi="Times New Roman"/>
          <w:color w:val="auto"/>
          <w:spacing w:val="4"/>
          <w:sz w:val="28"/>
          <w:szCs w:val="28"/>
        </w:rPr>
        <w:t xml:space="preserve">жит сформированность универсальных учебных действий, </w:t>
      </w:r>
      <w:r w:rsidRPr="00BD7394">
        <w:rPr>
          <w:rFonts w:ascii="Times New Roman" w:hAnsi="Times New Roman"/>
          <w:color w:val="auto"/>
          <w:sz w:val="28"/>
          <w:szCs w:val="28"/>
        </w:rPr>
        <w:t>включаемых в следующие три основных блока:</w:t>
      </w:r>
    </w:p>
    <w:p w:rsidR="001B4157" w:rsidRPr="00BD3307" w:rsidRDefault="001B4157" w:rsidP="00BA41D7">
      <w:pPr>
        <w:pStyle w:val="21"/>
      </w:pPr>
      <w:r w:rsidRPr="003C0745">
        <w:rPr>
          <w:iCs/>
        </w:rPr>
        <w:t>самоопределение</w:t>
      </w:r>
      <w:r w:rsidRPr="00CB6752">
        <w:t> — сформированность внутренней позиции учащегося — принятие и освоение новой социальной роли учащегося;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w:t>
      </w:r>
      <w:r w:rsidRPr="00BD3307">
        <w:t xml:space="preserve">ности адекватно </w:t>
      </w:r>
      <w:r w:rsidRPr="00BD3307">
        <w:lastRenderedPageBreak/>
        <w:t>оценивать себя и свои достижения, видеть сильные и слабые стороны своей личности;</w:t>
      </w:r>
    </w:p>
    <w:p w:rsidR="001B4157" w:rsidRPr="002C5232" w:rsidRDefault="001B4157" w:rsidP="00BA41D7">
      <w:pPr>
        <w:pStyle w:val="21"/>
      </w:pPr>
      <w:r w:rsidRPr="00FF3660">
        <w:rPr>
          <w:iCs/>
        </w:rPr>
        <w:t>смыслообразование</w:t>
      </w:r>
      <w:r w:rsidRPr="00797ECB">
        <w:t> — поиск и установле</w:t>
      </w:r>
      <w:r w:rsidRPr="004902B1">
        <w:t>ние личностного смысла (т.</w:t>
      </w:r>
      <w:r w:rsidRPr="009B0659">
        <w:t> </w:t>
      </w:r>
      <w:r w:rsidRPr="002C5232">
        <w:t>е. «значения для себя») учения учащимися на основе устойчивой системы учебно</w:t>
      </w:r>
      <w:r w:rsidRPr="002C5232">
        <w:noBreakHyphen/>
        <w:t>познавательных и социальных мотивов, понимания границ того, «что я знаю»,</w:t>
      </w:r>
      <w:r>
        <w:t xml:space="preserve"> </w:t>
      </w:r>
      <w:r w:rsidRPr="002C5232">
        <w:t>и того, «что я не знаю», и стремления к преодолению этого разрыва;</w:t>
      </w:r>
    </w:p>
    <w:p w:rsidR="00CD59BD" w:rsidRDefault="001B4157" w:rsidP="00BA41D7">
      <w:pPr>
        <w:pStyle w:val="21"/>
      </w:pPr>
      <w:r w:rsidRPr="00E417D8">
        <w:rPr>
          <w:iCs/>
        </w:rPr>
        <w:t>морально</w:t>
      </w:r>
      <w:r w:rsidRPr="00E417D8">
        <w:rPr>
          <w:iCs/>
        </w:rPr>
        <w:noBreakHyphen/>
        <w:t>этическая ориентация</w:t>
      </w:r>
      <w:r w:rsidRPr="00A87A29">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t>е</w:t>
      </w:r>
      <w:r w:rsidRPr="00A87A29">
        <w:t>ту позиций, мотивов и интересов участников моральной дилеммы при е</w:t>
      </w:r>
      <w:r>
        <w:t>е</w:t>
      </w:r>
      <w:r w:rsidRPr="00A87A29">
        <w:t xml:space="preserve"> разрешении; развитие этических чувств — стыда, вины, совести</w:t>
      </w:r>
      <w:r w:rsidRPr="00C6263C">
        <w:t xml:space="preserve"> как ре</w:t>
      </w:r>
      <w:r>
        <w:t>гуляторов морального поведения.</w:t>
      </w:r>
    </w:p>
    <w:p w:rsidR="00E7738C" w:rsidRPr="00BD7394" w:rsidRDefault="00E7738C"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Основное содержание оценки личностных результатов </w:t>
      </w:r>
      <w:r w:rsidRPr="00BD7394">
        <w:rPr>
          <w:rFonts w:ascii="Times New Roman" w:hAnsi="Times New Roman"/>
          <w:color w:val="auto"/>
          <w:spacing w:val="2"/>
          <w:sz w:val="28"/>
          <w:szCs w:val="28"/>
        </w:rPr>
        <w:t xml:space="preserve">при получении  начального общего образования строится вокруг </w:t>
      </w:r>
      <w:r w:rsidRPr="00BD7394">
        <w:rPr>
          <w:rFonts w:ascii="Times New Roman" w:hAnsi="Times New Roman"/>
          <w:color w:val="auto"/>
          <w:sz w:val="28"/>
          <w:szCs w:val="28"/>
        </w:rPr>
        <w:t>оценки:</w:t>
      </w:r>
    </w:p>
    <w:p w:rsidR="00E7738C" w:rsidRPr="002C5232" w:rsidRDefault="00E7738C" w:rsidP="00BA41D7">
      <w:pPr>
        <w:pStyle w:val="21"/>
      </w:pPr>
      <w:r w:rsidRPr="003C0745">
        <w:t xml:space="preserve">сформированности внутренней позиции </w:t>
      </w:r>
      <w:r>
        <w:t>уча</w:t>
      </w:r>
      <w:r w:rsidRPr="003C0745">
        <w:t>щегося, которая находит отражение в эмоционально</w:t>
      </w:r>
      <w:r w:rsidRPr="003C0745">
        <w:noBreakHyphen/>
        <w:t>положительном отношении учащегося к образовательн</w:t>
      </w:r>
      <w:r w:rsidRPr="00CB6752">
        <w:t>ой организации</w:t>
      </w:r>
      <w:r w:rsidRPr="00FF3660">
        <w:t xml:space="preserve">, ориентации на содержательные моменты </w:t>
      </w:r>
      <w:r w:rsidRPr="004902B1">
        <w:t xml:space="preserve">образовательной </w:t>
      </w:r>
      <w:r w:rsidRPr="002C5232">
        <w:t>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E7738C" w:rsidRPr="00A87A29" w:rsidRDefault="00E7738C" w:rsidP="00BA41D7">
      <w:pPr>
        <w:pStyle w:val="21"/>
      </w:pPr>
      <w:r w:rsidRPr="002C5232">
        <w:rPr>
          <w:spacing w:val="4"/>
        </w:rPr>
        <w:t xml:space="preserve">сформированности основ гражданской идентичности, </w:t>
      </w:r>
      <w:r w:rsidRPr="002C5232">
        <w:t>включая чувство гордо</w:t>
      </w:r>
      <w:r w:rsidRPr="00E417D8">
        <w:t>сти за свою Родину, знание знаменательных для Отече</w:t>
      </w:r>
      <w:r w:rsidRPr="00A87A29">
        <w:t>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E7738C" w:rsidRPr="00C6263C" w:rsidRDefault="00E7738C" w:rsidP="00BA41D7">
      <w:pPr>
        <w:pStyle w:val="21"/>
      </w:pPr>
      <w:r w:rsidRPr="00A87A29">
        <w:t>сформированности самооценки, включая осозн</w:t>
      </w:r>
      <w:r w:rsidRPr="00C6263C">
        <w:t>ание своих возможностей в учении, способности адекватно судить</w:t>
      </w:r>
      <w:r>
        <w:t xml:space="preserve"> </w:t>
      </w:r>
      <w:r w:rsidRPr="00C6263C">
        <w:t>о причинах своего успеха/неуспеха в учении; умение видеть свои достоинства и недостатки, уважать себя и верить в успех;</w:t>
      </w:r>
    </w:p>
    <w:p w:rsidR="00E7738C" w:rsidRPr="00C6263C" w:rsidRDefault="00E7738C" w:rsidP="00BA41D7">
      <w:pPr>
        <w:pStyle w:val="21"/>
      </w:pPr>
      <w:r w:rsidRPr="00C6263C">
        <w:rPr>
          <w:spacing w:val="-4"/>
        </w:rPr>
        <w:lastRenderedPageBreak/>
        <w:t>сформированности мотивации учебной деятельности, вклю</w:t>
      </w:r>
      <w:r>
        <w:t>ч</w:t>
      </w:r>
      <w:r w:rsidRPr="00C6263C">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E7738C" w:rsidRPr="003B2B4B" w:rsidRDefault="00E7738C" w:rsidP="00BA41D7">
      <w:pPr>
        <w:pStyle w:val="21"/>
      </w:pPr>
      <w:r w:rsidRPr="00012122">
        <w:t>зна</w:t>
      </w:r>
      <w:r w:rsidRPr="005401CC">
        <w:t>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w:t>
      </w:r>
      <w:r w:rsidRPr="003B2B4B">
        <w:t xml:space="preserve"> с точки зрения соблюдения/нарушения моральной нормы.</w:t>
      </w:r>
    </w:p>
    <w:p w:rsidR="00E7738C" w:rsidRPr="00BD7394" w:rsidRDefault="00E7738C"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планируемых результатах, описывающих эту группу, отсутствует блок </w:t>
      </w:r>
      <w:r w:rsidRPr="00BD7394">
        <w:rPr>
          <w:rFonts w:ascii="Times New Roman" w:hAnsi="Times New Roman"/>
          <w:b/>
          <w:color w:val="auto"/>
          <w:sz w:val="28"/>
          <w:szCs w:val="28"/>
        </w:rPr>
        <w:t>«Выпускник научится».</w:t>
      </w:r>
      <w:r w:rsidRPr="00BD7394">
        <w:rPr>
          <w:rFonts w:ascii="Times New Roman" w:hAnsi="Times New Roman"/>
          <w:color w:val="auto"/>
          <w:sz w:val="28"/>
          <w:szCs w:val="28"/>
        </w:rPr>
        <w:t xml:space="preserve"> Это означает, что </w:t>
      </w:r>
      <w:r w:rsidRPr="00BD7394">
        <w:rPr>
          <w:rFonts w:ascii="Times New Roman" w:hAnsi="Times New Roman"/>
          <w:b/>
          <w:bCs/>
          <w:iCs/>
          <w:color w:val="auto"/>
          <w:sz w:val="28"/>
          <w:szCs w:val="28"/>
        </w:rPr>
        <w:t>личностные результаты выпускников п</w:t>
      </w:r>
      <w:r>
        <w:rPr>
          <w:rFonts w:ascii="Times New Roman" w:hAnsi="Times New Roman"/>
          <w:b/>
          <w:bCs/>
          <w:iCs/>
          <w:color w:val="auto"/>
          <w:sz w:val="28"/>
          <w:szCs w:val="28"/>
        </w:rPr>
        <w:t>р</w:t>
      </w:r>
      <w:r w:rsidRPr="00BD7394">
        <w:rPr>
          <w:rFonts w:ascii="Times New Roman" w:hAnsi="Times New Roman"/>
          <w:b/>
          <w:bCs/>
          <w:iCs/>
          <w:color w:val="auto"/>
          <w:sz w:val="28"/>
          <w:szCs w:val="28"/>
        </w:rPr>
        <w:t xml:space="preserve">и получении начального общего образования </w:t>
      </w:r>
      <w:r w:rsidRPr="00BD7394">
        <w:rPr>
          <w:rFonts w:ascii="Times New Roman" w:hAnsi="Times New Roman"/>
          <w:color w:val="auto"/>
          <w:sz w:val="28"/>
          <w:szCs w:val="28"/>
        </w:rPr>
        <w:t>в полном соответствии с требованиями ФГОС НОО</w:t>
      </w:r>
      <w:r>
        <w:rPr>
          <w:rFonts w:ascii="Times New Roman" w:hAnsi="Times New Roman"/>
          <w:color w:val="auto"/>
          <w:sz w:val="28"/>
          <w:szCs w:val="28"/>
        </w:rPr>
        <w:t xml:space="preserve"> </w:t>
      </w:r>
      <w:r w:rsidRPr="00BD7394">
        <w:rPr>
          <w:rFonts w:ascii="Times New Roman" w:hAnsi="Times New Roman"/>
          <w:b/>
          <w:bCs/>
          <w:iCs/>
          <w:color w:val="auto"/>
          <w:sz w:val="28"/>
          <w:szCs w:val="28"/>
        </w:rPr>
        <w:t>не подлежат итоговой оценке</w:t>
      </w:r>
      <w:r w:rsidRPr="00BD7394">
        <w:rPr>
          <w:rFonts w:ascii="Times New Roman" w:hAnsi="Times New Roman"/>
          <w:color w:val="auto"/>
          <w:sz w:val="28"/>
          <w:szCs w:val="28"/>
        </w:rPr>
        <w:t>.</w:t>
      </w:r>
    </w:p>
    <w:p w:rsidR="00E7738C" w:rsidRPr="00BD7394" w:rsidRDefault="00E7738C"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Формирование и достижение указанных выше личностных </w:t>
      </w:r>
      <w:r w:rsidRPr="00BD7394">
        <w:rPr>
          <w:rFonts w:ascii="Times New Roman" w:hAnsi="Times New Roman"/>
          <w:color w:val="auto"/>
          <w:spacing w:val="2"/>
          <w:sz w:val="28"/>
          <w:szCs w:val="28"/>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BD7394">
        <w:rPr>
          <w:rFonts w:ascii="Times New Roman" w:hAnsi="Times New Roman"/>
          <w:color w:val="auto"/>
          <w:sz w:val="28"/>
          <w:szCs w:val="28"/>
        </w:rPr>
        <w:t>ходе внешних неперсонифицированных мониторинговых ис</w:t>
      </w:r>
      <w:r w:rsidRPr="00BD7394">
        <w:rPr>
          <w:rFonts w:ascii="Times New Roman" w:hAnsi="Times New Roman"/>
          <w:color w:val="auto"/>
          <w:spacing w:val="2"/>
          <w:sz w:val="28"/>
          <w:szCs w:val="28"/>
        </w:rPr>
        <w:t xml:space="preserve">следований, результаты которых являются основанием для принятия управленческих решений при проектировании и </w:t>
      </w:r>
      <w:r w:rsidRPr="00BD7394">
        <w:rPr>
          <w:rFonts w:ascii="Times New Roman" w:hAnsi="Times New Roman"/>
          <w:color w:val="auto"/>
          <w:sz w:val="28"/>
          <w:szCs w:val="28"/>
        </w:rPr>
        <w:t>реализации региональных программ развития, программ под</w:t>
      </w:r>
      <w:r w:rsidRPr="00BD7394">
        <w:rPr>
          <w:rFonts w:ascii="Times New Roman" w:hAnsi="Times New Roman"/>
          <w:color w:val="auto"/>
          <w:spacing w:val="2"/>
          <w:sz w:val="28"/>
          <w:szCs w:val="28"/>
        </w:rPr>
        <w:t xml:space="preserve">держки образовательной деятельности, иных программ. К их осуществлению </w:t>
      </w:r>
      <w:r>
        <w:rPr>
          <w:rFonts w:ascii="Times New Roman" w:hAnsi="Times New Roman"/>
          <w:color w:val="auto"/>
          <w:spacing w:val="2"/>
          <w:sz w:val="28"/>
          <w:szCs w:val="28"/>
        </w:rPr>
        <w:t>могут быть</w:t>
      </w:r>
      <w:r w:rsidRPr="00BD7394">
        <w:rPr>
          <w:rFonts w:ascii="Times New Roman" w:hAnsi="Times New Roman"/>
          <w:color w:val="auto"/>
          <w:spacing w:val="2"/>
          <w:sz w:val="28"/>
          <w:szCs w:val="28"/>
        </w:rPr>
        <w:t xml:space="preserve"> привлечены специалисты, не </w:t>
      </w:r>
      <w:r w:rsidRPr="00BD7394">
        <w:rPr>
          <w:rFonts w:ascii="Times New Roman" w:hAnsi="Times New Roman"/>
          <w:color w:val="auto"/>
          <w:sz w:val="28"/>
          <w:szCs w:val="28"/>
        </w:rPr>
        <w:t xml:space="preserve">работающие в </w:t>
      </w:r>
      <w:r>
        <w:rPr>
          <w:rFonts w:ascii="Times New Roman" w:hAnsi="Times New Roman"/>
          <w:color w:val="auto"/>
          <w:sz w:val="28"/>
          <w:szCs w:val="28"/>
        </w:rPr>
        <w:t>Школе</w:t>
      </w:r>
      <w:r w:rsidRPr="00BD7394">
        <w:rPr>
          <w:rFonts w:ascii="Times New Roman" w:hAnsi="Times New Roman"/>
          <w:color w:val="auto"/>
          <w:sz w:val="28"/>
          <w:szCs w:val="28"/>
        </w:rPr>
        <w:t xml:space="preserve"> и обла</w:t>
      </w:r>
      <w:r w:rsidRPr="00BD7394">
        <w:rPr>
          <w:rFonts w:ascii="Times New Roman" w:hAnsi="Times New Roman"/>
          <w:color w:val="auto"/>
          <w:spacing w:val="2"/>
          <w:sz w:val="28"/>
          <w:szCs w:val="28"/>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w:t>
      </w:r>
      <w:r w:rsidRPr="00BD7394">
        <w:rPr>
          <w:rFonts w:ascii="Times New Roman" w:hAnsi="Times New Roman"/>
          <w:color w:val="auto"/>
          <w:sz w:val="28"/>
          <w:szCs w:val="28"/>
        </w:rPr>
        <w:t>эффективность вос</w:t>
      </w:r>
      <w:r w:rsidRPr="00BD7394">
        <w:rPr>
          <w:rFonts w:ascii="Times New Roman" w:hAnsi="Times New Roman"/>
          <w:color w:val="auto"/>
          <w:spacing w:val="2"/>
          <w:sz w:val="28"/>
          <w:szCs w:val="28"/>
        </w:rPr>
        <w:t xml:space="preserve">питательно­образовательной деятельности </w:t>
      </w:r>
      <w:r>
        <w:rPr>
          <w:rFonts w:ascii="Times New Roman" w:hAnsi="Times New Roman"/>
          <w:color w:val="auto"/>
          <w:spacing w:val="2"/>
          <w:sz w:val="28"/>
          <w:szCs w:val="28"/>
        </w:rPr>
        <w:t>Школы</w:t>
      </w:r>
      <w:r w:rsidRPr="00BD7394">
        <w:rPr>
          <w:rFonts w:ascii="Times New Roman" w:hAnsi="Times New Roman"/>
          <w:color w:val="auto"/>
          <w:spacing w:val="2"/>
          <w:sz w:val="28"/>
          <w:szCs w:val="28"/>
        </w:rPr>
        <w:t xml:space="preserve">, </w:t>
      </w:r>
      <w:r w:rsidRPr="00BD7394">
        <w:rPr>
          <w:rFonts w:ascii="Times New Roman" w:hAnsi="Times New Roman"/>
          <w:color w:val="auto"/>
          <w:sz w:val="28"/>
          <w:szCs w:val="28"/>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E7738C" w:rsidRPr="00BD7394" w:rsidRDefault="00E7738C"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оценки возможна ограниченная оценка сформированности отдельных личностных результатов, </w:t>
      </w:r>
      <w:r w:rsidRPr="00BD7394">
        <w:rPr>
          <w:rFonts w:ascii="Times New Roman" w:hAnsi="Times New Roman"/>
          <w:color w:val="auto"/>
          <w:sz w:val="28"/>
          <w:szCs w:val="28"/>
        </w:rPr>
        <w:t>полностью отвечающая этическим принципам охраны и защиты интересов реб</w:t>
      </w:r>
      <w:r>
        <w:rPr>
          <w:rFonts w:ascii="Times New Roman" w:hAnsi="Times New Roman"/>
          <w:color w:val="auto"/>
          <w:sz w:val="28"/>
          <w:szCs w:val="28"/>
        </w:rPr>
        <w:t>е</w:t>
      </w:r>
      <w:r w:rsidRPr="00BD7394">
        <w:rPr>
          <w:rFonts w:ascii="Times New Roman" w:hAnsi="Times New Roman"/>
          <w:color w:val="auto"/>
          <w:sz w:val="28"/>
          <w:szCs w:val="28"/>
        </w:rPr>
        <w:t xml:space="preserve">нка и конфиденциальности, </w:t>
      </w:r>
      <w:r w:rsidRPr="00BD7394">
        <w:rPr>
          <w:rFonts w:ascii="Times New Roman" w:hAnsi="Times New Roman"/>
          <w:b/>
          <w:bCs/>
          <w:color w:val="auto"/>
          <w:sz w:val="28"/>
          <w:szCs w:val="28"/>
        </w:rPr>
        <w:t xml:space="preserve">в </w:t>
      </w:r>
      <w:r w:rsidRPr="00BD7394">
        <w:rPr>
          <w:rFonts w:ascii="Times New Roman" w:hAnsi="Times New Roman"/>
          <w:b/>
          <w:bCs/>
          <w:color w:val="auto"/>
          <w:sz w:val="28"/>
          <w:szCs w:val="28"/>
        </w:rPr>
        <w:lastRenderedPageBreak/>
        <w:t xml:space="preserve">форме, </w:t>
      </w:r>
      <w:r w:rsidRPr="00BD7394">
        <w:rPr>
          <w:rFonts w:ascii="Times New Roman" w:hAnsi="Times New Roman"/>
          <w:b/>
          <w:bCs/>
          <w:color w:val="auto"/>
          <w:spacing w:val="2"/>
          <w:sz w:val="28"/>
          <w:szCs w:val="28"/>
        </w:rPr>
        <w:t xml:space="preserve">не представляющей угрозы личности, психологической безопасности и эмоциональному статусу </w:t>
      </w:r>
      <w:r>
        <w:rPr>
          <w:rFonts w:ascii="Times New Roman" w:hAnsi="Times New Roman"/>
          <w:b/>
          <w:bCs/>
          <w:color w:val="auto"/>
          <w:spacing w:val="2"/>
          <w:sz w:val="28"/>
          <w:szCs w:val="28"/>
        </w:rPr>
        <w:t>учащегося</w:t>
      </w:r>
      <w:r w:rsidRPr="00BD7394">
        <w:rPr>
          <w:rFonts w:ascii="Times New Roman" w:hAnsi="Times New Roman"/>
          <w:color w:val="auto"/>
          <w:spacing w:val="2"/>
          <w:sz w:val="28"/>
          <w:szCs w:val="28"/>
        </w:rPr>
        <w:t xml:space="preserve">. Такая оценка направлена на решение задачи оптимизации </w:t>
      </w:r>
      <w:r w:rsidRPr="00BD7394">
        <w:rPr>
          <w:rFonts w:ascii="Times New Roman" w:hAnsi="Times New Roman"/>
          <w:color w:val="auto"/>
          <w:sz w:val="28"/>
          <w:szCs w:val="28"/>
        </w:rPr>
        <w:t>личностного развития учащихся и включает три основных компонента:</w:t>
      </w:r>
    </w:p>
    <w:p w:rsidR="00E7738C" w:rsidRPr="00CB6752" w:rsidRDefault="00E7738C" w:rsidP="00BA41D7">
      <w:pPr>
        <w:pStyle w:val="21"/>
      </w:pPr>
      <w:r w:rsidRPr="003C0745">
        <w:t>характеристику достижений и положительных качеств у</w:t>
      </w:r>
      <w:r w:rsidRPr="00CB6752">
        <w:t>чащегося;</w:t>
      </w:r>
    </w:p>
    <w:p w:rsidR="00E7738C" w:rsidRPr="00FF3660" w:rsidRDefault="00E7738C" w:rsidP="00BA41D7">
      <w:pPr>
        <w:pStyle w:val="21"/>
      </w:pPr>
      <w:r w:rsidRPr="00BD3307">
        <w:rPr>
          <w:spacing w:val="2"/>
        </w:rPr>
        <w:t>определение приоритетных задач и направлений лич</w:t>
      </w:r>
      <w:r w:rsidRPr="00FF3660">
        <w:t>ностного развития с уч</w:t>
      </w:r>
      <w:r>
        <w:t>е</w:t>
      </w:r>
      <w:r w:rsidRPr="00FF3660">
        <w:t>том как достижений, так и психологических проблем развития реб</w:t>
      </w:r>
      <w:r>
        <w:t>е</w:t>
      </w:r>
      <w:r w:rsidRPr="00FF3660">
        <w:t>нка;</w:t>
      </w:r>
    </w:p>
    <w:p w:rsidR="00E7738C" w:rsidRPr="002C5232" w:rsidRDefault="00E7738C" w:rsidP="00BA41D7">
      <w:pPr>
        <w:pStyle w:val="21"/>
      </w:pPr>
      <w:r w:rsidRPr="00797ECB">
        <w:rPr>
          <w:spacing w:val="-4"/>
        </w:rPr>
        <w:t>систему психолого­педагогических рекомендаций, призван</w:t>
      </w:r>
      <w:r w:rsidRPr="009B0659">
        <w:t>ных обеспечить успешную реа</w:t>
      </w:r>
      <w:r w:rsidRPr="002C5232">
        <w:t>лизацию задач начального общего образования.</w:t>
      </w:r>
    </w:p>
    <w:p w:rsidR="00E7738C" w:rsidRPr="00BD7394" w:rsidRDefault="00E7738C" w:rsidP="00BA41D7">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Другой формой оценки личностных результатов может быть </w:t>
      </w:r>
      <w:r w:rsidRPr="00BD7394">
        <w:rPr>
          <w:rFonts w:ascii="Times New Roman" w:hAnsi="Times New Roman"/>
          <w:color w:val="auto"/>
          <w:sz w:val="28"/>
          <w:szCs w:val="28"/>
        </w:rPr>
        <w:t xml:space="preserve">оценка индивидуального прогресса личностного развития </w:t>
      </w:r>
      <w:r w:rsidRPr="00BD7394">
        <w:rPr>
          <w:rFonts w:ascii="Times New Roman" w:hAnsi="Times New Roman"/>
          <w:color w:val="auto"/>
          <w:spacing w:val="-2"/>
          <w:sz w:val="28"/>
          <w:szCs w:val="28"/>
        </w:rPr>
        <w:t xml:space="preserve">учащихся, которым необходима специальная поддержка. Эта </w:t>
      </w:r>
      <w:r w:rsidRPr="00BD7394">
        <w:rPr>
          <w:rFonts w:ascii="Times New Roman" w:hAnsi="Times New Roman"/>
          <w:color w:val="auto"/>
          <w:sz w:val="28"/>
          <w:szCs w:val="28"/>
        </w:rPr>
        <w:t>задача реша</w:t>
      </w:r>
      <w:r>
        <w:rPr>
          <w:rFonts w:ascii="Times New Roman" w:hAnsi="Times New Roman"/>
          <w:color w:val="auto"/>
          <w:sz w:val="28"/>
          <w:szCs w:val="28"/>
        </w:rPr>
        <w:t>ется</w:t>
      </w:r>
      <w:r w:rsidRPr="00BD7394">
        <w:rPr>
          <w:rFonts w:ascii="Times New Roman" w:hAnsi="Times New Roman"/>
          <w:color w:val="auto"/>
          <w:sz w:val="28"/>
          <w:szCs w:val="28"/>
        </w:rPr>
        <w:t xml:space="preserve"> в процессе систематического наблюдения за ходом психического развития реб</w:t>
      </w:r>
      <w:r>
        <w:rPr>
          <w:rFonts w:ascii="Times New Roman" w:hAnsi="Times New Roman"/>
          <w:color w:val="auto"/>
          <w:sz w:val="28"/>
          <w:szCs w:val="28"/>
        </w:rPr>
        <w:t>е</w:t>
      </w:r>
      <w:r w:rsidRPr="00BD7394">
        <w:rPr>
          <w:rFonts w:ascii="Times New Roman" w:hAnsi="Times New Roman"/>
          <w:color w:val="auto"/>
          <w:sz w:val="28"/>
          <w:szCs w:val="28"/>
        </w:rPr>
        <w:t>нка на основе представлений о нормативном содержании и возрастной</w:t>
      </w:r>
      <w:r>
        <w:rPr>
          <w:rFonts w:ascii="Times New Roman" w:hAnsi="Times New Roman"/>
          <w:color w:val="auto"/>
          <w:sz w:val="28"/>
          <w:szCs w:val="28"/>
        </w:rPr>
        <w:t xml:space="preserve"> </w:t>
      </w:r>
      <w:r w:rsidRPr="00BD7394">
        <w:rPr>
          <w:rFonts w:ascii="Times New Roman" w:hAnsi="Times New Roman"/>
          <w:color w:val="auto"/>
          <w:sz w:val="28"/>
          <w:szCs w:val="28"/>
        </w:rPr>
        <w:t>периодизации развития — в форме возрастно­психологиче</w:t>
      </w:r>
      <w:r w:rsidRPr="00BD7394">
        <w:rPr>
          <w:rFonts w:ascii="Times New Roman" w:hAnsi="Times New Roman"/>
          <w:color w:val="auto"/>
          <w:spacing w:val="2"/>
          <w:sz w:val="28"/>
          <w:szCs w:val="28"/>
        </w:rPr>
        <w:t xml:space="preserve">ского консультирования. Такая оценка осуществляется по запросу родителей (законных представителей) учащихся </w:t>
      </w:r>
      <w:r w:rsidRPr="00BD7394">
        <w:rPr>
          <w:rFonts w:ascii="Times New Roman" w:hAnsi="Times New Roman"/>
          <w:color w:val="auto"/>
          <w:sz w:val="28"/>
          <w:szCs w:val="28"/>
        </w:rPr>
        <w:t xml:space="preserve">или педагогов (или администрации </w:t>
      </w:r>
      <w:r>
        <w:rPr>
          <w:rFonts w:ascii="Times New Roman" w:hAnsi="Times New Roman"/>
          <w:color w:val="auto"/>
          <w:sz w:val="28"/>
          <w:szCs w:val="28"/>
        </w:rPr>
        <w:t>Школы</w:t>
      </w:r>
      <w:r w:rsidRPr="00BD7394">
        <w:rPr>
          <w:rFonts w:ascii="Times New Roman" w:hAnsi="Times New Roman"/>
          <w:color w:val="auto"/>
          <w:sz w:val="28"/>
          <w:szCs w:val="28"/>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E7738C" w:rsidRPr="001B4157" w:rsidRDefault="00E7738C" w:rsidP="00BA41D7">
      <w:pPr>
        <w:pStyle w:val="21"/>
        <w:numPr>
          <w:ilvl w:val="0"/>
          <w:numId w:val="0"/>
        </w:numPr>
        <w:ind w:left="680"/>
      </w:pPr>
    </w:p>
    <w:p w:rsidR="00CD59BD" w:rsidRPr="00CD59BD" w:rsidRDefault="00E7738C" w:rsidP="00BA41D7">
      <w:pPr>
        <w:pStyle w:val="a3"/>
        <w:spacing w:line="360" w:lineRule="auto"/>
        <w:ind w:firstLine="454"/>
        <w:rPr>
          <w:rFonts w:ascii="Times New Roman" w:hAnsi="Times New Roman"/>
          <w:color w:val="auto"/>
          <w:spacing w:val="2"/>
          <w:sz w:val="28"/>
          <w:szCs w:val="28"/>
        </w:rPr>
      </w:pPr>
      <w:r w:rsidRPr="00E7738C">
        <w:rPr>
          <w:rFonts w:ascii="Times New Roman" w:hAnsi="Times New Roman"/>
          <w:b/>
          <w:color w:val="auto"/>
          <w:spacing w:val="2"/>
          <w:sz w:val="28"/>
          <w:szCs w:val="28"/>
        </w:rPr>
        <w:t>Оценка м</w:t>
      </w:r>
      <w:r w:rsidR="00CD59BD" w:rsidRPr="00E7738C">
        <w:rPr>
          <w:rFonts w:ascii="Times New Roman" w:hAnsi="Times New Roman"/>
          <w:b/>
          <w:color w:val="auto"/>
          <w:spacing w:val="2"/>
          <w:sz w:val="28"/>
          <w:szCs w:val="28"/>
        </w:rPr>
        <w:t>етапредметных результатов</w:t>
      </w:r>
      <w:r>
        <w:rPr>
          <w:rFonts w:ascii="Times New Roman" w:hAnsi="Times New Roman"/>
          <w:color w:val="auto"/>
          <w:spacing w:val="2"/>
          <w:sz w:val="28"/>
          <w:szCs w:val="28"/>
        </w:rPr>
        <w:t xml:space="preserve"> представляет собой оценку достижения планирумых результатов освоения программы , описанных в азделе «Регулятивные универсальные учебные действия», «Коммуникативные универсальные учебные действия», «Познавательные универсальные учебные действия»программы формирования универсальных учебных действий у учащихся на уровне начального общего образования, а также планируемых результатов, аредставленных во всехразделах подпрограммы «Чтение.Работа с текстом». Достижение метапредметных результатов обеспечивается за счёт ос</w:t>
      </w:r>
      <w:r w:rsidR="00CD59BD" w:rsidRPr="00CD59BD">
        <w:rPr>
          <w:rFonts w:ascii="Times New Roman" w:hAnsi="Times New Roman"/>
          <w:color w:val="auto"/>
          <w:spacing w:val="2"/>
          <w:sz w:val="28"/>
          <w:szCs w:val="28"/>
        </w:rPr>
        <w:t xml:space="preserve">новных компонентов образовательного процесса – учебных предметов, представленных в обязательной части базисного учебного плана. </w:t>
      </w:r>
    </w:p>
    <w:p w:rsidR="00CD59BD" w:rsidRPr="00CD59BD" w:rsidRDefault="00CD59BD" w:rsidP="00BA41D7">
      <w:pPr>
        <w:pStyle w:val="a3"/>
        <w:spacing w:line="360" w:lineRule="auto"/>
        <w:ind w:firstLine="454"/>
        <w:rPr>
          <w:rFonts w:ascii="Times New Roman" w:hAnsi="Times New Roman"/>
          <w:color w:val="auto"/>
          <w:spacing w:val="2"/>
          <w:sz w:val="28"/>
          <w:szCs w:val="28"/>
        </w:rPr>
      </w:pPr>
      <w:r w:rsidRPr="00CD59BD">
        <w:rPr>
          <w:rFonts w:ascii="Times New Roman" w:hAnsi="Times New Roman"/>
          <w:color w:val="auto"/>
          <w:spacing w:val="2"/>
          <w:sz w:val="28"/>
          <w:szCs w:val="28"/>
        </w:rPr>
        <w:lastRenderedPageBreak/>
        <w:t xml:space="preserve">Основным </w:t>
      </w:r>
      <w:r w:rsidRPr="00CD59BD">
        <w:rPr>
          <w:rFonts w:ascii="Times New Roman" w:hAnsi="Times New Roman"/>
          <w:b/>
          <w:i/>
          <w:color w:val="auto"/>
          <w:spacing w:val="2"/>
          <w:sz w:val="28"/>
          <w:szCs w:val="28"/>
        </w:rPr>
        <w:t>объектом оценки метапредметных результатов</w:t>
      </w:r>
      <w:r w:rsidRPr="00CD59BD">
        <w:rPr>
          <w:rFonts w:ascii="Times New Roman" w:hAnsi="Times New Roman"/>
          <w:color w:val="auto"/>
          <w:spacing w:val="2"/>
          <w:sz w:val="28"/>
          <w:szCs w:val="28"/>
        </w:rPr>
        <w:t xml:space="preserve"> служит сформированность у обучающегося регулятивных, коммуникативных и познавательных универсальных действий, т.е. таких умственных действий обучающихся, которые направлены на анализ и управление своей познавательной деятельностью. К ним относятся:</w:t>
      </w:r>
    </w:p>
    <w:p w:rsidR="00CD59BD" w:rsidRPr="00CD59BD" w:rsidRDefault="00CD59BD" w:rsidP="00BA41D7">
      <w:pPr>
        <w:pStyle w:val="a3"/>
        <w:spacing w:line="360" w:lineRule="auto"/>
        <w:ind w:firstLine="454"/>
        <w:rPr>
          <w:rFonts w:ascii="Times New Roman" w:hAnsi="Times New Roman"/>
          <w:color w:val="auto"/>
          <w:spacing w:val="2"/>
          <w:sz w:val="28"/>
          <w:szCs w:val="28"/>
        </w:rPr>
      </w:pPr>
      <w:r>
        <w:rPr>
          <w:rFonts w:ascii="Times New Roman" w:hAnsi="Times New Roman"/>
          <w:color w:val="auto"/>
          <w:spacing w:val="2"/>
          <w:sz w:val="28"/>
          <w:szCs w:val="28"/>
        </w:rPr>
        <w:t>-</w:t>
      </w:r>
      <w:r w:rsidRPr="00CD59BD">
        <w:rPr>
          <w:rFonts w:ascii="Times New Roman" w:hAnsi="Times New Roman"/>
          <w:color w:val="auto"/>
          <w:spacing w:val="2"/>
          <w:sz w:val="28"/>
          <w:szCs w:val="28"/>
        </w:rPr>
        <w:tab/>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CD59BD" w:rsidRPr="00CD59BD" w:rsidRDefault="00CD59BD" w:rsidP="00BA41D7">
      <w:pPr>
        <w:pStyle w:val="a3"/>
        <w:spacing w:line="360" w:lineRule="auto"/>
        <w:ind w:firstLine="454"/>
        <w:rPr>
          <w:rFonts w:ascii="Times New Roman" w:hAnsi="Times New Roman"/>
          <w:color w:val="auto"/>
          <w:spacing w:val="2"/>
          <w:sz w:val="28"/>
          <w:szCs w:val="28"/>
        </w:rPr>
      </w:pPr>
      <w:r>
        <w:rPr>
          <w:rFonts w:ascii="Times New Roman" w:hAnsi="Times New Roman"/>
          <w:color w:val="auto"/>
          <w:spacing w:val="2"/>
          <w:sz w:val="28"/>
          <w:szCs w:val="28"/>
        </w:rPr>
        <w:t>-</w:t>
      </w:r>
      <w:r w:rsidRPr="00CD59BD">
        <w:rPr>
          <w:rFonts w:ascii="Times New Roman" w:hAnsi="Times New Roman"/>
          <w:color w:val="auto"/>
          <w:spacing w:val="2"/>
          <w:sz w:val="28"/>
          <w:szCs w:val="28"/>
        </w:rPr>
        <w:tab/>
        <w:t>умение осуществлять информационный поиск, сбор и выделение суще-ственной информации из различных информационных источников;</w:t>
      </w:r>
    </w:p>
    <w:p w:rsidR="00CD59BD" w:rsidRPr="00CD59BD" w:rsidRDefault="00CD59BD" w:rsidP="00BA41D7">
      <w:pPr>
        <w:pStyle w:val="a3"/>
        <w:spacing w:line="360" w:lineRule="auto"/>
        <w:ind w:firstLine="454"/>
        <w:rPr>
          <w:rFonts w:ascii="Times New Roman" w:hAnsi="Times New Roman"/>
          <w:color w:val="auto"/>
          <w:spacing w:val="2"/>
          <w:sz w:val="28"/>
          <w:szCs w:val="28"/>
        </w:rPr>
      </w:pPr>
      <w:r>
        <w:rPr>
          <w:rFonts w:ascii="Times New Roman" w:hAnsi="Times New Roman"/>
          <w:color w:val="auto"/>
          <w:spacing w:val="2"/>
          <w:sz w:val="28"/>
          <w:szCs w:val="28"/>
        </w:rPr>
        <w:t>-</w:t>
      </w:r>
      <w:r w:rsidRPr="00CD59BD">
        <w:rPr>
          <w:rFonts w:ascii="Times New Roman" w:hAnsi="Times New Roman"/>
          <w:color w:val="auto"/>
          <w:spacing w:val="2"/>
          <w:sz w:val="28"/>
          <w:szCs w:val="28"/>
        </w:rPr>
        <w:tab/>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CD59BD" w:rsidRPr="00CD59BD" w:rsidRDefault="00CD59BD" w:rsidP="00BA41D7">
      <w:pPr>
        <w:pStyle w:val="a3"/>
        <w:spacing w:line="360" w:lineRule="auto"/>
        <w:ind w:firstLine="454"/>
        <w:rPr>
          <w:rFonts w:ascii="Times New Roman" w:hAnsi="Times New Roman"/>
          <w:color w:val="auto"/>
          <w:spacing w:val="2"/>
          <w:sz w:val="28"/>
          <w:szCs w:val="28"/>
        </w:rPr>
      </w:pPr>
      <w:r>
        <w:rPr>
          <w:rFonts w:ascii="Times New Roman" w:hAnsi="Times New Roman"/>
          <w:color w:val="auto"/>
          <w:spacing w:val="2"/>
          <w:sz w:val="28"/>
          <w:szCs w:val="28"/>
        </w:rPr>
        <w:t>-</w:t>
      </w:r>
      <w:r w:rsidRPr="00CD59BD">
        <w:rPr>
          <w:rFonts w:ascii="Times New Roman" w:hAnsi="Times New Roman"/>
          <w:color w:val="auto"/>
          <w:spacing w:val="2"/>
          <w:sz w:val="28"/>
          <w:szCs w:val="28"/>
        </w:rPr>
        <w:tab/>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CD59BD" w:rsidRPr="00CD59BD" w:rsidRDefault="00CD59BD" w:rsidP="00BA41D7">
      <w:pPr>
        <w:pStyle w:val="a3"/>
        <w:spacing w:line="360" w:lineRule="auto"/>
        <w:ind w:firstLine="454"/>
        <w:rPr>
          <w:rFonts w:ascii="Times New Roman" w:hAnsi="Times New Roman"/>
          <w:color w:val="auto"/>
          <w:spacing w:val="2"/>
          <w:sz w:val="28"/>
          <w:szCs w:val="28"/>
        </w:rPr>
      </w:pPr>
      <w:r>
        <w:rPr>
          <w:rFonts w:ascii="Times New Roman" w:hAnsi="Times New Roman"/>
          <w:color w:val="auto"/>
          <w:spacing w:val="2"/>
          <w:sz w:val="28"/>
          <w:szCs w:val="28"/>
        </w:rPr>
        <w:t>-</w:t>
      </w:r>
      <w:r w:rsidRPr="00CD59BD">
        <w:rPr>
          <w:rFonts w:ascii="Times New Roman" w:hAnsi="Times New Roman"/>
          <w:color w:val="auto"/>
          <w:spacing w:val="2"/>
          <w:sz w:val="28"/>
          <w:szCs w:val="28"/>
        </w:rPr>
        <w:tab/>
        <w:t>умение сотрудничать с педагогом и сверстниками при решении учебных проблем, принимать на себя ответств</w:t>
      </w:r>
      <w:r w:rsidR="00E7738C">
        <w:rPr>
          <w:rFonts w:ascii="Times New Roman" w:hAnsi="Times New Roman"/>
          <w:color w:val="auto"/>
          <w:spacing w:val="2"/>
          <w:sz w:val="28"/>
          <w:szCs w:val="28"/>
        </w:rPr>
        <w:t>енность за результаты своих дей</w:t>
      </w:r>
      <w:r w:rsidRPr="00CD59BD">
        <w:rPr>
          <w:rFonts w:ascii="Times New Roman" w:hAnsi="Times New Roman"/>
          <w:color w:val="auto"/>
          <w:spacing w:val="2"/>
          <w:sz w:val="28"/>
          <w:szCs w:val="28"/>
        </w:rPr>
        <w:t>ствий.</w:t>
      </w:r>
    </w:p>
    <w:p w:rsidR="00CD59BD" w:rsidRPr="00CD59BD" w:rsidRDefault="00CD59BD" w:rsidP="00BA41D7">
      <w:pPr>
        <w:pStyle w:val="a3"/>
        <w:spacing w:line="360" w:lineRule="auto"/>
        <w:ind w:firstLine="454"/>
        <w:rPr>
          <w:rFonts w:ascii="Times New Roman" w:hAnsi="Times New Roman"/>
          <w:color w:val="auto"/>
          <w:spacing w:val="2"/>
          <w:sz w:val="28"/>
          <w:szCs w:val="28"/>
        </w:rPr>
      </w:pPr>
      <w:r w:rsidRPr="00CD59BD">
        <w:rPr>
          <w:rFonts w:ascii="Times New Roman" w:hAnsi="Times New Roman"/>
          <w:color w:val="auto"/>
          <w:spacing w:val="2"/>
          <w:sz w:val="28"/>
          <w:szCs w:val="28"/>
        </w:rPr>
        <w:t xml:space="preserve">Оценка </w:t>
      </w:r>
      <w:r w:rsidRPr="00CD59BD">
        <w:rPr>
          <w:rFonts w:ascii="Times New Roman" w:hAnsi="Times New Roman"/>
          <w:b/>
          <w:i/>
          <w:color w:val="auto"/>
          <w:spacing w:val="2"/>
          <w:sz w:val="28"/>
          <w:szCs w:val="28"/>
        </w:rPr>
        <w:t>метапредметных результатов</w:t>
      </w:r>
      <w:r w:rsidRPr="00CD59BD">
        <w:rPr>
          <w:rFonts w:ascii="Times New Roman" w:hAnsi="Times New Roman"/>
          <w:color w:val="auto"/>
          <w:spacing w:val="2"/>
          <w:sz w:val="28"/>
          <w:szCs w:val="28"/>
        </w:rPr>
        <w:t xml:space="preserve"> проводится в ходе следующих процедур. </w:t>
      </w:r>
    </w:p>
    <w:p w:rsidR="00CD59BD" w:rsidRPr="00CD59BD" w:rsidRDefault="00CD59BD" w:rsidP="00BA41D7">
      <w:pPr>
        <w:pStyle w:val="a3"/>
        <w:spacing w:line="360" w:lineRule="auto"/>
        <w:ind w:firstLine="454"/>
        <w:rPr>
          <w:rFonts w:ascii="Times New Roman" w:hAnsi="Times New Roman"/>
          <w:color w:val="auto"/>
          <w:spacing w:val="2"/>
          <w:sz w:val="28"/>
          <w:szCs w:val="28"/>
        </w:rPr>
      </w:pPr>
      <w:r>
        <w:rPr>
          <w:rFonts w:ascii="Times New Roman" w:hAnsi="Times New Roman"/>
          <w:color w:val="auto"/>
          <w:spacing w:val="2"/>
          <w:sz w:val="28"/>
          <w:szCs w:val="28"/>
        </w:rPr>
        <w:t>-</w:t>
      </w:r>
      <w:r w:rsidRPr="00CD59BD">
        <w:rPr>
          <w:rFonts w:ascii="Times New Roman" w:hAnsi="Times New Roman"/>
          <w:color w:val="auto"/>
          <w:spacing w:val="2"/>
          <w:sz w:val="28"/>
          <w:szCs w:val="28"/>
        </w:rPr>
        <w:tab/>
        <w:t>фиксирование в портфеле достижений в виде оценочных листов и листов наблюдений учителя или школьного психолога достижение коммуникативных и регулятивных действий, которые трудно или нецелесообразно проверить в ходе стандартизированной итоговой проверочной работы;</w:t>
      </w:r>
    </w:p>
    <w:p w:rsidR="00CD59BD" w:rsidRPr="00CD59BD" w:rsidRDefault="00CD59BD" w:rsidP="00BA41D7">
      <w:pPr>
        <w:pStyle w:val="a3"/>
        <w:spacing w:line="360" w:lineRule="auto"/>
        <w:ind w:firstLine="454"/>
        <w:rPr>
          <w:rFonts w:ascii="Times New Roman" w:hAnsi="Times New Roman"/>
          <w:color w:val="auto"/>
          <w:spacing w:val="2"/>
          <w:sz w:val="28"/>
          <w:szCs w:val="28"/>
        </w:rPr>
      </w:pPr>
      <w:r>
        <w:rPr>
          <w:rFonts w:ascii="Times New Roman" w:hAnsi="Times New Roman"/>
          <w:color w:val="auto"/>
          <w:spacing w:val="2"/>
          <w:sz w:val="28"/>
          <w:szCs w:val="28"/>
        </w:rPr>
        <w:t>-</w:t>
      </w:r>
      <w:r w:rsidRPr="00CD59BD">
        <w:rPr>
          <w:rFonts w:ascii="Times New Roman" w:hAnsi="Times New Roman"/>
          <w:color w:val="auto"/>
          <w:spacing w:val="2"/>
          <w:sz w:val="28"/>
          <w:szCs w:val="28"/>
        </w:rPr>
        <w:tab/>
        <w:t xml:space="preserve">оценка уровня сформированности таких универсальных учебных дей-ствий, как уровень «включенности» детей в учебную деятельность, </w:t>
      </w:r>
      <w:r w:rsidR="000B0D64">
        <w:rPr>
          <w:rFonts w:ascii="Times New Roman" w:hAnsi="Times New Roman"/>
          <w:color w:val="auto"/>
          <w:spacing w:val="2"/>
          <w:sz w:val="28"/>
          <w:szCs w:val="28"/>
        </w:rPr>
        <w:t>уро</w:t>
      </w:r>
      <w:r w:rsidRPr="00CD59BD">
        <w:rPr>
          <w:rFonts w:ascii="Times New Roman" w:hAnsi="Times New Roman"/>
          <w:color w:val="auto"/>
          <w:spacing w:val="2"/>
          <w:sz w:val="28"/>
          <w:szCs w:val="28"/>
        </w:rPr>
        <w:t xml:space="preserve">вень их учебной самостоятельности, уровень сотрудничества и др. в форме </w:t>
      </w:r>
      <w:r w:rsidRPr="00CD59BD">
        <w:rPr>
          <w:rFonts w:ascii="Times New Roman" w:hAnsi="Times New Roman"/>
          <w:color w:val="auto"/>
          <w:spacing w:val="2"/>
          <w:sz w:val="28"/>
          <w:szCs w:val="28"/>
        </w:rPr>
        <w:lastRenderedPageBreak/>
        <w:t>неперсонифицированных процедур (психолого-педагогические диагностические методики);</w:t>
      </w:r>
    </w:p>
    <w:p w:rsidR="00CD59BD" w:rsidRPr="00CD59BD" w:rsidRDefault="00CD59BD" w:rsidP="00BA41D7">
      <w:pPr>
        <w:pStyle w:val="a3"/>
        <w:spacing w:line="360" w:lineRule="auto"/>
        <w:ind w:firstLine="454"/>
        <w:rPr>
          <w:rFonts w:ascii="Times New Roman" w:hAnsi="Times New Roman"/>
          <w:color w:val="auto"/>
          <w:spacing w:val="2"/>
          <w:sz w:val="28"/>
          <w:szCs w:val="28"/>
        </w:rPr>
      </w:pPr>
      <w:r>
        <w:rPr>
          <w:rFonts w:ascii="Times New Roman" w:hAnsi="Times New Roman"/>
          <w:color w:val="auto"/>
          <w:spacing w:val="2"/>
          <w:sz w:val="28"/>
          <w:szCs w:val="28"/>
        </w:rPr>
        <w:t>-</w:t>
      </w:r>
      <w:r w:rsidRPr="00CD59BD">
        <w:rPr>
          <w:rFonts w:ascii="Times New Roman" w:hAnsi="Times New Roman"/>
          <w:color w:val="auto"/>
          <w:spacing w:val="2"/>
          <w:sz w:val="28"/>
          <w:szCs w:val="28"/>
        </w:rPr>
        <w:tab/>
        <w:t>выполнение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CD59BD" w:rsidRPr="00CD59BD" w:rsidRDefault="00CD59BD" w:rsidP="00BA41D7">
      <w:pPr>
        <w:pStyle w:val="a3"/>
        <w:spacing w:line="360" w:lineRule="auto"/>
        <w:ind w:firstLine="454"/>
        <w:rPr>
          <w:rFonts w:ascii="Times New Roman" w:hAnsi="Times New Roman"/>
          <w:color w:val="auto"/>
          <w:spacing w:val="2"/>
          <w:sz w:val="28"/>
          <w:szCs w:val="28"/>
        </w:rPr>
      </w:pPr>
      <w:r>
        <w:rPr>
          <w:rFonts w:ascii="Times New Roman" w:hAnsi="Times New Roman"/>
          <w:color w:val="auto"/>
          <w:spacing w:val="2"/>
          <w:sz w:val="28"/>
          <w:szCs w:val="28"/>
        </w:rPr>
        <w:t>-</w:t>
      </w:r>
      <w:r w:rsidRPr="00CD59BD">
        <w:rPr>
          <w:rFonts w:ascii="Times New Roman" w:hAnsi="Times New Roman"/>
          <w:color w:val="auto"/>
          <w:spacing w:val="2"/>
          <w:sz w:val="28"/>
          <w:szCs w:val="28"/>
        </w:rPr>
        <w:tab/>
        <w:t>выполнение учебных и учебно-практических задач средствами учебных предметов (итоговые и проверочные работы по предметам);</w:t>
      </w:r>
    </w:p>
    <w:p w:rsidR="00CD59BD" w:rsidRPr="00CD59BD" w:rsidRDefault="00CD59BD" w:rsidP="00BA41D7">
      <w:pPr>
        <w:pStyle w:val="a3"/>
        <w:spacing w:line="360" w:lineRule="auto"/>
        <w:ind w:firstLine="454"/>
        <w:rPr>
          <w:rFonts w:ascii="Times New Roman" w:hAnsi="Times New Roman"/>
          <w:color w:val="auto"/>
          <w:spacing w:val="2"/>
          <w:sz w:val="28"/>
          <w:szCs w:val="28"/>
        </w:rPr>
      </w:pPr>
      <w:r>
        <w:rPr>
          <w:rFonts w:ascii="Times New Roman" w:hAnsi="Times New Roman"/>
          <w:color w:val="auto"/>
          <w:spacing w:val="2"/>
          <w:sz w:val="28"/>
          <w:szCs w:val="28"/>
        </w:rPr>
        <w:t>-</w:t>
      </w:r>
      <w:r w:rsidRPr="00CD59BD">
        <w:rPr>
          <w:rFonts w:ascii="Times New Roman" w:hAnsi="Times New Roman"/>
          <w:color w:val="auto"/>
          <w:spacing w:val="2"/>
          <w:sz w:val="28"/>
          <w:szCs w:val="28"/>
        </w:rPr>
        <w:tab/>
        <w:t>выполнение комплексных заданий на</w:t>
      </w:r>
      <w:r w:rsidR="000B0D64">
        <w:rPr>
          <w:rFonts w:ascii="Times New Roman" w:hAnsi="Times New Roman"/>
          <w:color w:val="auto"/>
          <w:spacing w:val="2"/>
          <w:sz w:val="28"/>
          <w:szCs w:val="28"/>
        </w:rPr>
        <w:t xml:space="preserve"> межпредметной основе (комплекс</w:t>
      </w:r>
      <w:r w:rsidRPr="00CD59BD">
        <w:rPr>
          <w:rFonts w:ascii="Times New Roman" w:hAnsi="Times New Roman"/>
          <w:color w:val="auto"/>
          <w:spacing w:val="2"/>
          <w:sz w:val="28"/>
          <w:szCs w:val="28"/>
        </w:rPr>
        <w:t>ная проверочная работа);</w:t>
      </w:r>
    </w:p>
    <w:p w:rsidR="00CD59BD" w:rsidRDefault="00CD59BD" w:rsidP="00BA41D7">
      <w:pPr>
        <w:pStyle w:val="a3"/>
        <w:spacing w:line="360" w:lineRule="auto"/>
        <w:ind w:firstLine="454"/>
        <w:rPr>
          <w:rFonts w:ascii="Times New Roman" w:hAnsi="Times New Roman"/>
          <w:color w:val="auto"/>
          <w:spacing w:val="2"/>
          <w:sz w:val="28"/>
          <w:szCs w:val="28"/>
        </w:rPr>
      </w:pPr>
      <w:r>
        <w:rPr>
          <w:rFonts w:ascii="Times New Roman" w:hAnsi="Times New Roman"/>
          <w:color w:val="auto"/>
          <w:spacing w:val="2"/>
          <w:sz w:val="28"/>
          <w:szCs w:val="28"/>
        </w:rPr>
        <w:t>-</w:t>
      </w:r>
      <w:r w:rsidRPr="00CD59BD">
        <w:rPr>
          <w:rFonts w:ascii="Times New Roman" w:hAnsi="Times New Roman"/>
          <w:color w:val="auto"/>
          <w:spacing w:val="2"/>
          <w:sz w:val="28"/>
          <w:szCs w:val="28"/>
        </w:rPr>
        <w:tab/>
        <w:t>выполнение проверочных заданий, требующих совместной (командной) работы учащихся на общий результат.</w:t>
      </w:r>
    </w:p>
    <w:p w:rsidR="00A66EED" w:rsidRPr="00BD7394" w:rsidRDefault="00A66EED" w:rsidP="00BA41D7">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Основное содержание оценки метапредметных результатов</w:t>
      </w:r>
      <w:r w:rsidRPr="00BD7394">
        <w:rPr>
          <w:rFonts w:ascii="Times New Roman" w:hAnsi="Times New Roman"/>
          <w:color w:val="auto"/>
          <w:sz w:val="28"/>
          <w:szCs w:val="28"/>
        </w:rPr>
        <w:t xml:space="preserve"> на уровне начального общего образования строится вокруг умения учиться,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той совокупности способов действий, которая, собственно, и обеспечивает способность </w:t>
      </w:r>
      <w:r w:rsidRPr="00BD7394">
        <w:rPr>
          <w:rFonts w:ascii="Times New Roman" w:hAnsi="Times New Roman"/>
          <w:color w:val="auto"/>
          <w:spacing w:val="2"/>
          <w:sz w:val="28"/>
          <w:szCs w:val="28"/>
        </w:rPr>
        <w:t>учащихся к самостоятельному усвоению новых знаний</w:t>
      </w:r>
      <w:r>
        <w:rPr>
          <w:rFonts w:ascii="Times New Roman" w:hAnsi="Times New Roman"/>
          <w:color w:val="auto"/>
          <w:spacing w:val="2"/>
          <w:sz w:val="28"/>
          <w:szCs w:val="28"/>
        </w:rPr>
        <w:t xml:space="preserve"> </w:t>
      </w:r>
      <w:r w:rsidRPr="00BD7394">
        <w:rPr>
          <w:rFonts w:ascii="Times New Roman" w:hAnsi="Times New Roman"/>
          <w:color w:val="auto"/>
          <w:sz w:val="28"/>
          <w:szCs w:val="28"/>
        </w:rPr>
        <w:t>и умений, включая организацию этой</w:t>
      </w:r>
      <w:r>
        <w:rPr>
          <w:rFonts w:ascii="Times New Roman" w:hAnsi="Times New Roman"/>
          <w:color w:val="auto"/>
          <w:sz w:val="28"/>
          <w:szCs w:val="28"/>
        </w:rPr>
        <w:t xml:space="preserve"> </w:t>
      </w:r>
      <w:r w:rsidRPr="00BD7394">
        <w:rPr>
          <w:rFonts w:ascii="Times New Roman" w:hAnsi="Times New Roman"/>
          <w:color w:val="auto"/>
          <w:sz w:val="28"/>
          <w:szCs w:val="28"/>
        </w:rPr>
        <w:t>деятельности.</w:t>
      </w:r>
    </w:p>
    <w:p w:rsidR="00A66EED" w:rsidRPr="00BD7394" w:rsidRDefault="00A66EED"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универсальных учебных дей</w:t>
      </w:r>
      <w:r w:rsidRPr="00BD7394">
        <w:rPr>
          <w:rFonts w:ascii="Times New Roman" w:hAnsi="Times New Roman"/>
          <w:color w:val="auto"/>
          <w:spacing w:val="2"/>
          <w:sz w:val="28"/>
          <w:szCs w:val="28"/>
        </w:rPr>
        <w:t>ствий, представляющих содержание и объект оценки мета</w:t>
      </w:r>
      <w:r w:rsidRPr="00BD7394">
        <w:rPr>
          <w:rFonts w:ascii="Times New Roman" w:hAnsi="Times New Roman"/>
          <w:color w:val="auto"/>
          <w:sz w:val="28"/>
          <w:szCs w:val="28"/>
        </w:rPr>
        <w:t>предметных результатов, может быть качественно оцен</w:t>
      </w:r>
      <w:r>
        <w:rPr>
          <w:rFonts w:ascii="Times New Roman" w:hAnsi="Times New Roman"/>
          <w:color w:val="auto"/>
          <w:sz w:val="28"/>
          <w:szCs w:val="28"/>
        </w:rPr>
        <w:t>е</w:t>
      </w:r>
      <w:r w:rsidRPr="00BD7394">
        <w:rPr>
          <w:rFonts w:ascii="Times New Roman" w:hAnsi="Times New Roman"/>
          <w:color w:val="auto"/>
          <w:sz w:val="28"/>
          <w:szCs w:val="28"/>
        </w:rPr>
        <w:t>н и измерен в сле</w:t>
      </w:r>
      <w:r>
        <w:rPr>
          <w:rFonts w:ascii="Times New Roman" w:hAnsi="Times New Roman"/>
          <w:color w:val="auto"/>
          <w:sz w:val="28"/>
          <w:szCs w:val="28"/>
        </w:rPr>
        <w:t>дующих основных формах:</w:t>
      </w:r>
    </w:p>
    <w:p w:rsidR="00A66EED" w:rsidRPr="00BD7394" w:rsidRDefault="00A66EED" w:rsidP="00BA41D7">
      <w:pPr>
        <w:pStyle w:val="a3"/>
        <w:spacing w:line="360" w:lineRule="auto"/>
        <w:ind w:firstLine="454"/>
        <w:rPr>
          <w:rFonts w:ascii="Times New Roman" w:hAnsi="Times New Roman"/>
          <w:color w:val="auto"/>
          <w:sz w:val="28"/>
          <w:szCs w:val="28"/>
        </w:rPr>
      </w:pPr>
      <w:r>
        <w:rPr>
          <w:rFonts w:ascii="Times New Roman" w:hAnsi="Times New Roman"/>
          <w:color w:val="auto"/>
          <w:sz w:val="28"/>
          <w:szCs w:val="28"/>
        </w:rPr>
        <w:t xml:space="preserve">– </w:t>
      </w:r>
      <w:r w:rsidRPr="00BD7394">
        <w:rPr>
          <w:rFonts w:ascii="Times New Roman" w:hAnsi="Times New Roman"/>
          <w:color w:val="auto"/>
          <w:sz w:val="28"/>
          <w:szCs w:val="28"/>
        </w:rPr>
        <w:t>достижение метапредметных результатов может выступать как результат выполнения специально сконструи</w:t>
      </w:r>
      <w:r w:rsidRPr="00BD7394">
        <w:rPr>
          <w:rFonts w:ascii="Times New Roman" w:hAnsi="Times New Roman"/>
          <w:color w:val="auto"/>
          <w:spacing w:val="2"/>
          <w:sz w:val="28"/>
          <w:szCs w:val="28"/>
        </w:rPr>
        <w:t xml:space="preserve">рованных диагностических задач, направленных на оценку </w:t>
      </w:r>
      <w:r w:rsidRPr="00BD7394">
        <w:rPr>
          <w:rFonts w:ascii="Times New Roman" w:hAnsi="Times New Roman"/>
          <w:color w:val="auto"/>
          <w:sz w:val="28"/>
          <w:szCs w:val="28"/>
        </w:rPr>
        <w:t>уровня сформированности конкретного вида универсальных учебных дейс</w:t>
      </w:r>
      <w:r>
        <w:rPr>
          <w:rFonts w:ascii="Times New Roman" w:hAnsi="Times New Roman"/>
          <w:color w:val="auto"/>
          <w:sz w:val="28"/>
          <w:szCs w:val="28"/>
        </w:rPr>
        <w:t>твий;</w:t>
      </w:r>
    </w:p>
    <w:p w:rsidR="00A66EED" w:rsidRPr="00BD7394" w:rsidRDefault="00A66EED" w:rsidP="00BA41D7">
      <w:pPr>
        <w:pStyle w:val="a3"/>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w:t>
      </w:r>
      <w:r w:rsidRPr="00BD7394">
        <w:rPr>
          <w:rFonts w:ascii="Times New Roman" w:hAnsi="Times New Roman"/>
          <w:color w:val="auto"/>
          <w:spacing w:val="-2"/>
          <w:sz w:val="28"/>
          <w:szCs w:val="28"/>
        </w:rPr>
        <w:t xml:space="preserve"> достижение метапредметных результатов мо</w:t>
      </w:r>
      <w:r w:rsidRPr="00BD7394">
        <w:rPr>
          <w:rFonts w:ascii="Times New Roman" w:hAnsi="Times New Roman"/>
          <w:color w:val="auto"/>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A66EED" w:rsidRPr="00BD7394" w:rsidRDefault="00A66EED"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Этот подход </w:t>
      </w:r>
      <w:r>
        <w:rPr>
          <w:rFonts w:ascii="Times New Roman" w:hAnsi="Times New Roman"/>
          <w:color w:val="auto"/>
          <w:spacing w:val="2"/>
          <w:sz w:val="28"/>
          <w:szCs w:val="28"/>
        </w:rPr>
        <w:t xml:space="preserve">может быть </w:t>
      </w:r>
      <w:r w:rsidRPr="00BD7394">
        <w:rPr>
          <w:rFonts w:ascii="Times New Roman" w:hAnsi="Times New Roman"/>
          <w:color w:val="auto"/>
          <w:spacing w:val="2"/>
          <w:sz w:val="28"/>
          <w:szCs w:val="28"/>
        </w:rPr>
        <w:t xml:space="preserve">использован для итоговой оценки </w:t>
      </w:r>
      <w:r w:rsidRPr="00BD7394">
        <w:rPr>
          <w:rFonts w:ascii="Times New Roman" w:hAnsi="Times New Roman"/>
          <w:color w:val="auto"/>
          <w:sz w:val="28"/>
          <w:szCs w:val="28"/>
        </w:rPr>
        <w:t>планируемых результатов по отдельным предметам. В зави</w:t>
      </w:r>
      <w:r w:rsidRPr="00BD7394">
        <w:rPr>
          <w:rFonts w:ascii="Times New Roman" w:hAnsi="Times New Roman"/>
          <w:color w:val="auto"/>
          <w:spacing w:val="2"/>
          <w:sz w:val="28"/>
          <w:szCs w:val="28"/>
        </w:rPr>
        <w:t xml:space="preserve">симости от успешности выполнения проверочных заданий </w:t>
      </w:r>
      <w:r w:rsidRPr="00BD7394">
        <w:rPr>
          <w:rFonts w:ascii="Times New Roman" w:hAnsi="Times New Roman"/>
          <w:color w:val="auto"/>
          <w:sz w:val="28"/>
          <w:szCs w:val="28"/>
        </w:rPr>
        <w:t>по математике, русскому языку, родному (нерусскому) языку (далее — родному языку), чтению, окружающему миру, технологии и другим предметам и с уч</w:t>
      </w:r>
      <w:r>
        <w:rPr>
          <w:rFonts w:ascii="Times New Roman" w:hAnsi="Times New Roman"/>
          <w:color w:val="auto"/>
          <w:sz w:val="28"/>
          <w:szCs w:val="28"/>
        </w:rPr>
        <w:t>е</w:t>
      </w:r>
      <w:r w:rsidRPr="00BD7394">
        <w:rPr>
          <w:rFonts w:ascii="Times New Roman" w:hAnsi="Times New Roman"/>
          <w:color w:val="auto"/>
          <w:sz w:val="28"/>
          <w:szCs w:val="28"/>
        </w:rPr>
        <w:t xml:space="preserve">том характера ошибок, допущенных </w:t>
      </w:r>
      <w:r w:rsidRPr="00BD7394">
        <w:rPr>
          <w:rFonts w:ascii="Times New Roman" w:hAnsi="Times New Roman"/>
          <w:color w:val="auto"/>
          <w:sz w:val="28"/>
          <w:szCs w:val="28"/>
        </w:rPr>
        <w:lastRenderedPageBreak/>
        <w:t>реб</w:t>
      </w:r>
      <w:r>
        <w:rPr>
          <w:rFonts w:ascii="Times New Roman" w:hAnsi="Times New Roman"/>
          <w:color w:val="auto"/>
          <w:sz w:val="28"/>
          <w:szCs w:val="28"/>
        </w:rPr>
        <w:t>е</w:t>
      </w:r>
      <w:r w:rsidRPr="00BD7394">
        <w:rPr>
          <w:rFonts w:ascii="Times New Roman" w:hAnsi="Times New Roman"/>
          <w:color w:val="auto"/>
          <w:sz w:val="28"/>
          <w:szCs w:val="28"/>
        </w:rPr>
        <w:t>нком, можно сделать вывод о сформированности ряда познавательных и регулятивных действий учащихся. Проверочные задания, требующие совместной работы учащихся на общий результат, позволяют оценить сформированность коммуникативных учебных действий.</w:t>
      </w:r>
    </w:p>
    <w:p w:rsidR="00A66EED" w:rsidRPr="00BD7394" w:rsidRDefault="00A66EED" w:rsidP="00BA41D7">
      <w:pPr>
        <w:pStyle w:val="a3"/>
        <w:spacing w:line="360" w:lineRule="auto"/>
        <w:ind w:firstLine="454"/>
        <w:rPr>
          <w:rFonts w:ascii="Times New Roman" w:hAnsi="Times New Roman"/>
          <w:color w:val="auto"/>
          <w:sz w:val="28"/>
          <w:szCs w:val="28"/>
        </w:rPr>
      </w:pPr>
      <w:r>
        <w:rPr>
          <w:rFonts w:ascii="Times New Roman" w:hAnsi="Times New Roman"/>
          <w:color w:val="auto"/>
          <w:spacing w:val="2"/>
          <w:sz w:val="28"/>
          <w:szCs w:val="28"/>
        </w:rPr>
        <w:t>Д</w:t>
      </w:r>
      <w:r w:rsidRPr="00BD7394">
        <w:rPr>
          <w:rFonts w:ascii="Times New Roman" w:hAnsi="Times New Roman"/>
          <w:color w:val="auto"/>
          <w:spacing w:val="2"/>
          <w:sz w:val="28"/>
          <w:szCs w:val="28"/>
        </w:rPr>
        <w:t xml:space="preserve">остижение метапредметных результатов может </w:t>
      </w:r>
      <w:r w:rsidRPr="00BD7394">
        <w:rPr>
          <w:rFonts w:ascii="Times New Roman" w:hAnsi="Times New Roman"/>
          <w:color w:val="auto"/>
          <w:sz w:val="28"/>
          <w:szCs w:val="28"/>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A66EED" w:rsidRPr="00BD7394" w:rsidRDefault="00A66EED"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Преимуществом двух последних способов оценки является то, что предметом измерения становится уровень </w:t>
      </w:r>
      <w:r>
        <w:rPr>
          <w:rFonts w:ascii="Times New Roman" w:hAnsi="Times New Roman"/>
          <w:color w:val="auto"/>
          <w:sz w:val="28"/>
          <w:szCs w:val="28"/>
        </w:rPr>
        <w:t>освоения</w:t>
      </w:r>
      <w:r w:rsidRPr="00BD7394">
        <w:rPr>
          <w:rFonts w:ascii="Times New Roman" w:hAnsi="Times New Roman"/>
          <w:color w:val="auto"/>
          <w:sz w:val="28"/>
          <w:szCs w:val="28"/>
        </w:rPr>
        <w:t xml:space="preserve"> учащимся универсального учебного действия, обнаруживающий себя в том, что действие занимает в структуре учеб</w:t>
      </w:r>
      <w:r w:rsidRPr="00BD7394">
        <w:rPr>
          <w:rFonts w:ascii="Times New Roman" w:hAnsi="Times New Roman"/>
          <w:color w:val="auto"/>
          <w:spacing w:val="2"/>
          <w:sz w:val="28"/>
          <w:szCs w:val="28"/>
        </w:rPr>
        <w:t xml:space="preserve">ной деятельности учащегося место операции, выступая </w:t>
      </w:r>
      <w:r w:rsidRPr="00BD7394">
        <w:rPr>
          <w:rFonts w:ascii="Times New Roman" w:hAnsi="Times New Roman"/>
          <w:color w:val="auto"/>
          <w:sz w:val="28"/>
          <w:szCs w:val="28"/>
        </w:rPr>
        <w:t>средством, а не целью активности реб</w:t>
      </w:r>
      <w:r>
        <w:rPr>
          <w:rFonts w:ascii="Times New Roman" w:hAnsi="Times New Roman"/>
          <w:color w:val="auto"/>
          <w:sz w:val="28"/>
          <w:szCs w:val="28"/>
        </w:rPr>
        <w:t>е</w:t>
      </w:r>
      <w:r w:rsidRPr="00BD7394">
        <w:rPr>
          <w:rFonts w:ascii="Times New Roman" w:hAnsi="Times New Roman"/>
          <w:color w:val="auto"/>
          <w:sz w:val="28"/>
          <w:szCs w:val="28"/>
        </w:rPr>
        <w:t>нка.</w:t>
      </w:r>
    </w:p>
    <w:p w:rsidR="00A66EED" w:rsidRPr="00BD7394" w:rsidRDefault="00A66EED" w:rsidP="00BA41D7">
      <w:pPr>
        <w:pStyle w:val="a3"/>
        <w:spacing w:line="360" w:lineRule="auto"/>
        <w:ind w:firstLine="454"/>
        <w:rPr>
          <w:rFonts w:ascii="Times New Roman" w:hAnsi="Times New Roman"/>
          <w:color w:val="auto"/>
          <w:sz w:val="28"/>
          <w:szCs w:val="28"/>
        </w:rPr>
      </w:pPr>
      <w:r>
        <w:rPr>
          <w:rFonts w:ascii="Times New Roman" w:hAnsi="Times New Roman"/>
          <w:bCs/>
          <w:iCs/>
          <w:color w:val="auto"/>
          <w:sz w:val="28"/>
          <w:szCs w:val="28"/>
        </w:rPr>
        <w:t>О</w:t>
      </w:r>
      <w:r w:rsidRPr="00BD7394">
        <w:rPr>
          <w:rFonts w:ascii="Times New Roman" w:hAnsi="Times New Roman"/>
          <w:bCs/>
          <w:iCs/>
          <w:color w:val="auto"/>
          <w:sz w:val="28"/>
          <w:szCs w:val="28"/>
        </w:rPr>
        <w:t>ценка метапредметных результатов может проводиться в ходе различных процедур</w:t>
      </w:r>
      <w:r w:rsidRPr="00BD7394">
        <w:rPr>
          <w:rFonts w:ascii="Times New Roman" w:hAnsi="Times New Roman"/>
          <w:color w:val="auto"/>
          <w:sz w:val="28"/>
          <w:szCs w:val="28"/>
        </w:rPr>
        <w:t xml:space="preserve">. Например, в итоговых проверочных работах по предметам или в </w:t>
      </w:r>
      <w:r w:rsidRPr="00BD7394">
        <w:rPr>
          <w:rFonts w:ascii="Times New Roman" w:hAnsi="Times New Roman"/>
          <w:color w:val="auto"/>
          <w:spacing w:val="2"/>
          <w:sz w:val="28"/>
          <w:szCs w:val="28"/>
        </w:rPr>
        <w:t>комплексных работах на межпредметной основе целесоо</w:t>
      </w:r>
      <w:r w:rsidRPr="00BD7394">
        <w:rPr>
          <w:rFonts w:ascii="Times New Roman" w:hAnsi="Times New Roman"/>
          <w:color w:val="auto"/>
          <w:sz w:val="28"/>
          <w:szCs w:val="28"/>
        </w:rPr>
        <w:t>б</w:t>
      </w:r>
      <w:r w:rsidRPr="00BD7394">
        <w:rPr>
          <w:rFonts w:ascii="Times New Roman" w:hAnsi="Times New Roman"/>
          <w:color w:val="auto"/>
          <w:spacing w:val="2"/>
          <w:sz w:val="28"/>
          <w:szCs w:val="28"/>
        </w:rPr>
        <w:t xml:space="preserve">разно осуществлять оценку (прямую или опосредованную) сформированности большинства познавательных учебных </w:t>
      </w:r>
      <w:r w:rsidRPr="00BD7394">
        <w:rPr>
          <w:rFonts w:ascii="Times New Roman" w:hAnsi="Times New Roman"/>
          <w:color w:val="auto"/>
          <w:sz w:val="28"/>
          <w:szCs w:val="28"/>
        </w:rPr>
        <w:t>действий и навыков работы с информацией, а также опосредованную оценку сформированности ряда коммуникативных и регулятивных действий.</w:t>
      </w:r>
    </w:p>
    <w:p w:rsidR="00A66EED" w:rsidRPr="00BD7394" w:rsidRDefault="00A66EED"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тематической, промежуточной оценки </w:t>
      </w:r>
      <w:r w:rsidRPr="00BD7394">
        <w:rPr>
          <w:rFonts w:ascii="Times New Roman" w:hAnsi="Times New Roman"/>
          <w:color w:val="auto"/>
          <w:sz w:val="28"/>
          <w:szCs w:val="28"/>
        </w:rPr>
        <w:t xml:space="preserve">может быть оценено достижение таких коммуникативных и регулятивных действий, которые трудно или нецелесообразно </w:t>
      </w:r>
      <w:r w:rsidRPr="00BD7394">
        <w:rPr>
          <w:rFonts w:ascii="Times New Roman" w:hAnsi="Times New Roman"/>
          <w:color w:val="auto"/>
          <w:spacing w:val="2"/>
          <w:sz w:val="28"/>
          <w:szCs w:val="28"/>
        </w:rPr>
        <w:t>проверить в ходе стандартизированной итоговой провероч</w:t>
      </w:r>
      <w:r w:rsidRPr="00BD7394">
        <w:rPr>
          <w:rFonts w:ascii="Times New Roman" w:hAnsi="Times New Roman"/>
          <w:color w:val="auto"/>
          <w:sz w:val="28"/>
          <w:szCs w:val="28"/>
        </w:rPr>
        <w:t xml:space="preserve">ной работы. </w:t>
      </w:r>
      <w:r>
        <w:rPr>
          <w:rFonts w:ascii="Times New Roman" w:hAnsi="Times New Roman"/>
          <w:color w:val="auto"/>
          <w:sz w:val="28"/>
          <w:szCs w:val="28"/>
        </w:rPr>
        <w:t>В</w:t>
      </w:r>
      <w:r w:rsidRPr="00BD7394">
        <w:rPr>
          <w:rFonts w:ascii="Times New Roman" w:hAnsi="Times New Roman"/>
          <w:color w:val="auto"/>
          <w:sz w:val="28"/>
          <w:szCs w:val="28"/>
        </w:rPr>
        <w:t xml:space="preserve"> ходе текущей оценки целесообразно отслеживать уровень сформированности такого </w:t>
      </w:r>
      <w:r w:rsidRPr="00BD7394">
        <w:rPr>
          <w:rFonts w:ascii="Times New Roman" w:hAnsi="Times New Roman"/>
          <w:color w:val="auto"/>
          <w:spacing w:val="-2"/>
          <w:sz w:val="28"/>
          <w:szCs w:val="28"/>
        </w:rPr>
        <w:t>умения, как взаимодействие с партн</w:t>
      </w:r>
      <w:r>
        <w:rPr>
          <w:rFonts w:ascii="Times New Roman" w:hAnsi="Times New Roman"/>
          <w:color w:val="auto"/>
          <w:spacing w:val="-2"/>
          <w:sz w:val="28"/>
          <w:szCs w:val="28"/>
        </w:rPr>
        <w:t>е</w:t>
      </w:r>
      <w:r w:rsidRPr="00BD7394">
        <w:rPr>
          <w:rFonts w:ascii="Times New Roman" w:hAnsi="Times New Roman"/>
          <w:color w:val="auto"/>
          <w:spacing w:val="-2"/>
          <w:sz w:val="28"/>
          <w:szCs w:val="28"/>
        </w:rPr>
        <w:t>ром: ориентация на парт</w:t>
      </w:r>
      <w:r w:rsidRPr="00BD7394">
        <w:rPr>
          <w:rFonts w:ascii="Times New Roman" w:hAnsi="Times New Roman"/>
          <w:color w:val="auto"/>
          <w:spacing w:val="2"/>
          <w:sz w:val="28"/>
          <w:szCs w:val="28"/>
        </w:rPr>
        <w:t>н</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ра, умение слушать и слышать собеседника; стремление </w:t>
      </w:r>
      <w:r w:rsidRPr="00BD7394">
        <w:rPr>
          <w:rFonts w:ascii="Times New Roman" w:hAnsi="Times New Roman"/>
          <w:color w:val="auto"/>
          <w:sz w:val="28"/>
          <w:szCs w:val="28"/>
        </w:rPr>
        <w:t>учитывать и координировать различные мнения и позиции в отношении объекта, действия, события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1B4157" w:rsidRPr="00EB70EF" w:rsidRDefault="00A66EED" w:rsidP="00BA41D7">
      <w:pPr>
        <w:pStyle w:val="a3"/>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Оценка уровня сформированности ряда универсальных учебных действий, овладение которыми имеет определяю</w:t>
      </w:r>
      <w:r w:rsidRPr="00BD7394">
        <w:rPr>
          <w:rFonts w:ascii="Times New Roman" w:hAnsi="Times New Roman"/>
          <w:color w:val="auto"/>
          <w:sz w:val="28"/>
          <w:szCs w:val="28"/>
        </w:rPr>
        <w:t xml:space="preserve">щее значение для оценки эффективности всей системы начального образования (например, обеспечиваемые системой </w:t>
      </w:r>
      <w:r w:rsidRPr="00BD7394">
        <w:rPr>
          <w:rFonts w:ascii="Times New Roman" w:hAnsi="Times New Roman"/>
          <w:color w:val="auto"/>
          <w:sz w:val="28"/>
          <w:szCs w:val="28"/>
        </w:rPr>
        <w:lastRenderedPageBreak/>
        <w:t>начального образования уровень включ</w:t>
      </w:r>
      <w:r>
        <w:rPr>
          <w:rFonts w:ascii="Times New Roman" w:hAnsi="Times New Roman"/>
          <w:color w:val="auto"/>
          <w:sz w:val="28"/>
          <w:szCs w:val="28"/>
        </w:rPr>
        <w:t>е</w:t>
      </w:r>
      <w:r w:rsidRPr="00BD7394">
        <w:rPr>
          <w:rFonts w:ascii="Times New Roman" w:hAnsi="Times New Roman"/>
          <w:color w:val="auto"/>
          <w:sz w:val="28"/>
          <w:szCs w:val="28"/>
        </w:rPr>
        <w:t>нности детей в учеб</w:t>
      </w:r>
      <w:r w:rsidRPr="00BD7394">
        <w:rPr>
          <w:rFonts w:ascii="Times New Roman" w:hAnsi="Times New Roman"/>
          <w:color w:val="auto"/>
          <w:spacing w:val="2"/>
          <w:sz w:val="28"/>
          <w:szCs w:val="28"/>
        </w:rPr>
        <w:t xml:space="preserve">ную деятельность, уровень их учебной самостоятельности, </w:t>
      </w:r>
      <w:r w:rsidRPr="00BD7394">
        <w:rPr>
          <w:rFonts w:ascii="Times New Roman" w:hAnsi="Times New Roman"/>
          <w:color w:val="auto"/>
          <w:sz w:val="28"/>
          <w:szCs w:val="28"/>
        </w:rPr>
        <w:t>уровень сотрудничества и ряд других), проводится в форме неперсонифицированных процедур.</w:t>
      </w:r>
    </w:p>
    <w:p w:rsidR="001F1DFB" w:rsidRPr="001F1DFB" w:rsidRDefault="001F1DFB" w:rsidP="00BA41D7">
      <w:pPr>
        <w:spacing w:line="360" w:lineRule="auto"/>
        <w:jc w:val="center"/>
        <w:rPr>
          <w:b/>
          <w:bCs/>
          <w:lang w:eastAsia="ar-SA"/>
        </w:rPr>
      </w:pPr>
      <w:r w:rsidRPr="001F1DFB">
        <w:rPr>
          <w:b/>
          <w:bCs/>
          <w:lang w:eastAsia="ar-SA"/>
        </w:rPr>
        <w:t>Циклограмма оценки достижения личностных и коммуникативных результатов</w:t>
      </w:r>
    </w:p>
    <w:p w:rsidR="001F1DFB" w:rsidRPr="001F1DFB" w:rsidRDefault="001F1DFB" w:rsidP="00BA41D7">
      <w:pPr>
        <w:spacing w:line="360" w:lineRule="auto"/>
        <w:jc w:val="center"/>
        <w:rPr>
          <w:lang w:eastAsia="ar-SA"/>
        </w:rPr>
      </w:pPr>
      <w:r w:rsidRPr="001F1DFB">
        <w:rPr>
          <w:lang w:eastAsia="ar-SA"/>
        </w:rPr>
        <w:t> </w:t>
      </w:r>
    </w:p>
    <w:tbl>
      <w:tblPr>
        <w:tblW w:w="10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
        <w:gridCol w:w="1250"/>
        <w:gridCol w:w="1251"/>
        <w:gridCol w:w="2086"/>
        <w:gridCol w:w="2510"/>
        <w:gridCol w:w="1521"/>
        <w:gridCol w:w="1391"/>
      </w:tblGrid>
      <w:tr w:rsidR="001F1DFB" w:rsidRPr="001F1DFB" w:rsidTr="00EB70EF">
        <w:trPr>
          <w:trHeight w:val="1099"/>
        </w:trPr>
        <w:tc>
          <w:tcPr>
            <w:tcW w:w="524" w:type="dxa"/>
            <w:shd w:val="clear" w:color="auto" w:fill="auto"/>
          </w:tcPr>
          <w:p w:rsidR="001F1DFB" w:rsidRPr="001F1DFB" w:rsidRDefault="001F1DFB" w:rsidP="00BA41D7">
            <w:pPr>
              <w:spacing w:line="360" w:lineRule="auto"/>
              <w:jc w:val="center"/>
              <w:rPr>
                <w:b/>
                <w:spacing w:val="-4"/>
                <w:lang w:eastAsia="ar-SA"/>
              </w:rPr>
            </w:pPr>
            <w:r w:rsidRPr="001F1DFB">
              <w:rPr>
                <w:b/>
                <w:spacing w:val="-4"/>
                <w:lang w:eastAsia="ar-SA"/>
              </w:rPr>
              <w:t>№</w:t>
            </w:r>
          </w:p>
        </w:tc>
        <w:tc>
          <w:tcPr>
            <w:tcW w:w="1250" w:type="dxa"/>
            <w:shd w:val="clear" w:color="auto" w:fill="auto"/>
          </w:tcPr>
          <w:p w:rsidR="001F1DFB" w:rsidRPr="001F1DFB" w:rsidRDefault="001F1DFB" w:rsidP="00BA41D7">
            <w:pPr>
              <w:spacing w:line="360" w:lineRule="auto"/>
              <w:jc w:val="center"/>
              <w:rPr>
                <w:b/>
                <w:spacing w:val="-4"/>
                <w:lang w:eastAsia="ar-SA"/>
              </w:rPr>
            </w:pPr>
            <w:r w:rsidRPr="001F1DFB">
              <w:rPr>
                <w:b/>
                <w:spacing w:val="-4"/>
                <w:lang w:eastAsia="ar-SA"/>
              </w:rPr>
              <w:t>Планируемые результаты</w:t>
            </w:r>
          </w:p>
        </w:tc>
        <w:tc>
          <w:tcPr>
            <w:tcW w:w="1251" w:type="dxa"/>
            <w:shd w:val="clear" w:color="auto" w:fill="auto"/>
          </w:tcPr>
          <w:p w:rsidR="001F1DFB" w:rsidRPr="001F1DFB" w:rsidRDefault="001F1DFB" w:rsidP="00BA41D7">
            <w:pPr>
              <w:spacing w:line="360" w:lineRule="auto"/>
              <w:jc w:val="center"/>
              <w:rPr>
                <w:b/>
                <w:spacing w:val="-4"/>
                <w:lang w:eastAsia="ar-SA"/>
              </w:rPr>
            </w:pPr>
            <w:r w:rsidRPr="001F1DFB">
              <w:rPr>
                <w:b/>
                <w:spacing w:val="-4"/>
                <w:lang w:eastAsia="ar-SA"/>
              </w:rPr>
              <w:t>Вид УУД</w:t>
            </w:r>
          </w:p>
        </w:tc>
        <w:tc>
          <w:tcPr>
            <w:tcW w:w="2086" w:type="dxa"/>
            <w:shd w:val="clear" w:color="auto" w:fill="auto"/>
          </w:tcPr>
          <w:p w:rsidR="001F1DFB" w:rsidRPr="001F1DFB" w:rsidRDefault="001F1DFB" w:rsidP="00BA41D7">
            <w:pPr>
              <w:spacing w:line="360" w:lineRule="auto"/>
              <w:jc w:val="center"/>
              <w:rPr>
                <w:b/>
                <w:spacing w:val="-4"/>
                <w:lang w:eastAsia="ar-SA"/>
              </w:rPr>
            </w:pPr>
            <w:r w:rsidRPr="001F1DFB">
              <w:rPr>
                <w:b/>
                <w:spacing w:val="-4"/>
                <w:lang w:eastAsia="ar-SA"/>
              </w:rPr>
              <w:t>Исследуемый критерий</w:t>
            </w:r>
          </w:p>
        </w:tc>
        <w:tc>
          <w:tcPr>
            <w:tcW w:w="2510" w:type="dxa"/>
            <w:shd w:val="clear" w:color="auto" w:fill="auto"/>
          </w:tcPr>
          <w:p w:rsidR="001F1DFB" w:rsidRPr="001F1DFB" w:rsidRDefault="001F1DFB" w:rsidP="00BA41D7">
            <w:pPr>
              <w:spacing w:line="360" w:lineRule="auto"/>
              <w:jc w:val="center"/>
              <w:rPr>
                <w:b/>
                <w:spacing w:val="-4"/>
                <w:lang w:eastAsia="ar-SA"/>
              </w:rPr>
            </w:pPr>
            <w:r w:rsidRPr="001F1DFB">
              <w:rPr>
                <w:b/>
                <w:spacing w:val="-4"/>
                <w:lang w:eastAsia="ar-SA"/>
              </w:rPr>
              <w:t>Диагностическая методика</w:t>
            </w:r>
          </w:p>
        </w:tc>
        <w:tc>
          <w:tcPr>
            <w:tcW w:w="1521" w:type="dxa"/>
            <w:shd w:val="clear" w:color="auto" w:fill="auto"/>
          </w:tcPr>
          <w:p w:rsidR="001F1DFB" w:rsidRPr="001F1DFB" w:rsidRDefault="001F1DFB" w:rsidP="00BA41D7">
            <w:pPr>
              <w:spacing w:line="360" w:lineRule="auto"/>
              <w:jc w:val="center"/>
              <w:rPr>
                <w:b/>
                <w:spacing w:val="-4"/>
                <w:lang w:eastAsia="ar-SA"/>
              </w:rPr>
            </w:pPr>
            <w:r w:rsidRPr="001F1DFB">
              <w:rPr>
                <w:b/>
                <w:spacing w:val="-4"/>
                <w:lang w:eastAsia="ar-SA"/>
              </w:rPr>
              <w:t>Сроки</w:t>
            </w:r>
          </w:p>
        </w:tc>
        <w:tc>
          <w:tcPr>
            <w:tcW w:w="1391" w:type="dxa"/>
            <w:shd w:val="clear" w:color="auto" w:fill="auto"/>
          </w:tcPr>
          <w:p w:rsidR="001F1DFB" w:rsidRPr="001F1DFB" w:rsidRDefault="001F1DFB" w:rsidP="00BA41D7">
            <w:pPr>
              <w:spacing w:line="360" w:lineRule="auto"/>
              <w:jc w:val="center"/>
              <w:rPr>
                <w:b/>
                <w:spacing w:val="-4"/>
                <w:lang w:eastAsia="ar-SA"/>
              </w:rPr>
            </w:pPr>
            <w:r w:rsidRPr="001F1DFB">
              <w:rPr>
                <w:b/>
                <w:spacing w:val="-4"/>
                <w:lang w:eastAsia="ar-SA"/>
              </w:rPr>
              <w:t>Ответственный</w:t>
            </w:r>
          </w:p>
        </w:tc>
      </w:tr>
      <w:tr w:rsidR="001F1DFB" w:rsidRPr="001F1DFB" w:rsidTr="00EB70EF">
        <w:trPr>
          <w:trHeight w:val="550"/>
        </w:trPr>
        <w:tc>
          <w:tcPr>
            <w:tcW w:w="524" w:type="dxa"/>
            <w:vMerge w:val="restart"/>
            <w:shd w:val="clear" w:color="auto" w:fill="auto"/>
          </w:tcPr>
          <w:p w:rsidR="001F1DFB" w:rsidRPr="001F1DFB" w:rsidRDefault="001F1DFB" w:rsidP="00BA41D7">
            <w:pPr>
              <w:spacing w:line="360" w:lineRule="auto"/>
              <w:jc w:val="center"/>
              <w:rPr>
                <w:spacing w:val="-4"/>
                <w:lang w:eastAsia="ar-SA"/>
              </w:rPr>
            </w:pPr>
            <w:r w:rsidRPr="001F1DFB">
              <w:rPr>
                <w:spacing w:val="-4"/>
                <w:lang w:eastAsia="ar-SA"/>
              </w:rPr>
              <w:t>1.</w:t>
            </w:r>
          </w:p>
        </w:tc>
        <w:tc>
          <w:tcPr>
            <w:tcW w:w="1250" w:type="dxa"/>
            <w:vMerge w:val="restart"/>
            <w:shd w:val="clear" w:color="auto" w:fill="auto"/>
          </w:tcPr>
          <w:p w:rsidR="001F1DFB" w:rsidRPr="001F1DFB" w:rsidRDefault="001F1DFB" w:rsidP="00BA41D7">
            <w:pPr>
              <w:spacing w:line="360" w:lineRule="auto"/>
              <w:jc w:val="both"/>
              <w:rPr>
                <w:spacing w:val="-4"/>
                <w:lang w:eastAsia="ar-SA"/>
              </w:rPr>
            </w:pPr>
            <w:r w:rsidRPr="001F1DFB">
              <w:rPr>
                <w:b/>
                <w:spacing w:val="-4"/>
                <w:lang w:eastAsia="ar-SA"/>
              </w:rPr>
              <w:t>Личностные</w:t>
            </w:r>
          </w:p>
        </w:tc>
        <w:tc>
          <w:tcPr>
            <w:tcW w:w="1251" w:type="dxa"/>
            <w:vMerge w:val="restart"/>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Самоопределение</w:t>
            </w:r>
          </w:p>
        </w:tc>
        <w:tc>
          <w:tcPr>
            <w:tcW w:w="2086" w:type="dxa"/>
            <w:vMerge w:val="restart"/>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Внутренняя позиция школьника</w:t>
            </w:r>
          </w:p>
        </w:tc>
        <w:tc>
          <w:tcPr>
            <w:tcW w:w="2510" w:type="dxa"/>
            <w:vMerge w:val="restart"/>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Методика оценки уровня учебной мотивации Н.Г. Лускановой</w:t>
            </w:r>
          </w:p>
        </w:tc>
        <w:tc>
          <w:tcPr>
            <w:tcW w:w="1521" w:type="dxa"/>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 xml:space="preserve">1 кл. – </w:t>
            </w:r>
            <w:r w:rsidR="00EB70EF">
              <w:rPr>
                <w:spacing w:val="-4"/>
                <w:lang w:eastAsia="ar-SA"/>
              </w:rPr>
              <w:t>март-апрель</w:t>
            </w:r>
          </w:p>
        </w:tc>
        <w:tc>
          <w:tcPr>
            <w:tcW w:w="1391" w:type="dxa"/>
            <w:vMerge w:val="restart"/>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Педагог-психолог Томик Ю.В.</w:t>
            </w:r>
          </w:p>
        </w:tc>
      </w:tr>
      <w:tr w:rsidR="001F1DFB" w:rsidRPr="001F1DFB" w:rsidTr="00EB70EF">
        <w:trPr>
          <w:trHeight w:val="144"/>
        </w:trPr>
        <w:tc>
          <w:tcPr>
            <w:tcW w:w="524" w:type="dxa"/>
            <w:vMerge/>
            <w:shd w:val="clear" w:color="auto" w:fill="auto"/>
          </w:tcPr>
          <w:p w:rsidR="001F1DFB" w:rsidRPr="001F1DFB" w:rsidRDefault="001F1DFB" w:rsidP="00BA41D7">
            <w:pPr>
              <w:spacing w:line="360" w:lineRule="auto"/>
              <w:jc w:val="center"/>
              <w:rPr>
                <w:spacing w:val="-4"/>
                <w:lang w:eastAsia="ar-SA"/>
              </w:rPr>
            </w:pPr>
          </w:p>
        </w:tc>
        <w:tc>
          <w:tcPr>
            <w:tcW w:w="1250" w:type="dxa"/>
            <w:vMerge/>
            <w:shd w:val="clear" w:color="auto" w:fill="auto"/>
          </w:tcPr>
          <w:p w:rsidR="001F1DFB" w:rsidRPr="001F1DFB" w:rsidRDefault="001F1DFB" w:rsidP="00BA41D7">
            <w:pPr>
              <w:spacing w:line="360" w:lineRule="auto"/>
              <w:jc w:val="both"/>
              <w:rPr>
                <w:spacing w:val="-4"/>
                <w:lang w:eastAsia="ar-SA"/>
              </w:rPr>
            </w:pPr>
          </w:p>
        </w:tc>
        <w:tc>
          <w:tcPr>
            <w:tcW w:w="1251" w:type="dxa"/>
            <w:vMerge/>
            <w:shd w:val="clear" w:color="auto" w:fill="auto"/>
          </w:tcPr>
          <w:p w:rsidR="001F1DFB" w:rsidRPr="001F1DFB" w:rsidRDefault="001F1DFB" w:rsidP="00BA41D7">
            <w:pPr>
              <w:spacing w:line="360" w:lineRule="auto"/>
              <w:jc w:val="both"/>
              <w:rPr>
                <w:spacing w:val="-4"/>
                <w:lang w:eastAsia="ar-SA"/>
              </w:rPr>
            </w:pPr>
          </w:p>
        </w:tc>
        <w:tc>
          <w:tcPr>
            <w:tcW w:w="2086" w:type="dxa"/>
            <w:vMerge/>
            <w:shd w:val="clear" w:color="auto" w:fill="auto"/>
          </w:tcPr>
          <w:p w:rsidR="001F1DFB" w:rsidRPr="001F1DFB" w:rsidRDefault="001F1DFB" w:rsidP="00BA41D7">
            <w:pPr>
              <w:spacing w:line="360" w:lineRule="auto"/>
              <w:jc w:val="both"/>
              <w:rPr>
                <w:spacing w:val="-4"/>
                <w:lang w:eastAsia="ar-SA"/>
              </w:rPr>
            </w:pPr>
          </w:p>
        </w:tc>
        <w:tc>
          <w:tcPr>
            <w:tcW w:w="2510" w:type="dxa"/>
            <w:vMerge/>
            <w:shd w:val="clear" w:color="auto" w:fill="auto"/>
          </w:tcPr>
          <w:p w:rsidR="001F1DFB" w:rsidRPr="001F1DFB" w:rsidRDefault="001F1DFB" w:rsidP="00BA41D7">
            <w:pPr>
              <w:spacing w:line="360" w:lineRule="auto"/>
              <w:jc w:val="both"/>
              <w:rPr>
                <w:spacing w:val="-4"/>
                <w:lang w:eastAsia="ar-SA"/>
              </w:rPr>
            </w:pPr>
          </w:p>
        </w:tc>
        <w:tc>
          <w:tcPr>
            <w:tcW w:w="1521" w:type="dxa"/>
            <w:shd w:val="clear" w:color="auto" w:fill="auto"/>
          </w:tcPr>
          <w:p w:rsidR="001F1DFB" w:rsidRPr="001F1DFB" w:rsidRDefault="00EB70EF" w:rsidP="00BA41D7">
            <w:pPr>
              <w:spacing w:line="360" w:lineRule="auto"/>
              <w:jc w:val="both"/>
              <w:rPr>
                <w:spacing w:val="-4"/>
                <w:lang w:eastAsia="ar-SA"/>
              </w:rPr>
            </w:pPr>
            <w:r>
              <w:rPr>
                <w:spacing w:val="-4"/>
                <w:lang w:eastAsia="ar-SA"/>
              </w:rPr>
              <w:t xml:space="preserve"> </w:t>
            </w:r>
            <w:r w:rsidR="001F1DFB" w:rsidRPr="001F1DFB">
              <w:rPr>
                <w:spacing w:val="-4"/>
                <w:lang w:eastAsia="ar-SA"/>
              </w:rPr>
              <w:t xml:space="preserve">4 кл. – </w:t>
            </w:r>
            <w:r>
              <w:rPr>
                <w:spacing w:val="-4"/>
                <w:lang w:eastAsia="ar-SA"/>
              </w:rPr>
              <w:t>март-апрель</w:t>
            </w:r>
          </w:p>
        </w:tc>
        <w:tc>
          <w:tcPr>
            <w:tcW w:w="1391" w:type="dxa"/>
            <w:vMerge/>
            <w:shd w:val="clear" w:color="auto" w:fill="auto"/>
          </w:tcPr>
          <w:p w:rsidR="001F1DFB" w:rsidRPr="001F1DFB" w:rsidRDefault="001F1DFB" w:rsidP="00BA41D7">
            <w:pPr>
              <w:spacing w:line="360" w:lineRule="auto"/>
              <w:jc w:val="both"/>
              <w:rPr>
                <w:spacing w:val="-4"/>
                <w:lang w:eastAsia="ar-SA"/>
              </w:rPr>
            </w:pPr>
          </w:p>
        </w:tc>
      </w:tr>
      <w:tr w:rsidR="001F1DFB" w:rsidRPr="001F1DFB" w:rsidTr="00EB70EF">
        <w:trPr>
          <w:trHeight w:val="144"/>
        </w:trPr>
        <w:tc>
          <w:tcPr>
            <w:tcW w:w="524" w:type="dxa"/>
            <w:vMerge/>
            <w:shd w:val="clear" w:color="auto" w:fill="auto"/>
          </w:tcPr>
          <w:p w:rsidR="001F1DFB" w:rsidRPr="001F1DFB" w:rsidRDefault="001F1DFB" w:rsidP="00BA41D7">
            <w:pPr>
              <w:spacing w:line="360" w:lineRule="auto"/>
              <w:jc w:val="center"/>
              <w:rPr>
                <w:spacing w:val="-4"/>
                <w:lang w:eastAsia="ar-SA"/>
              </w:rPr>
            </w:pPr>
          </w:p>
        </w:tc>
        <w:tc>
          <w:tcPr>
            <w:tcW w:w="1250" w:type="dxa"/>
            <w:vMerge/>
            <w:shd w:val="clear" w:color="auto" w:fill="auto"/>
          </w:tcPr>
          <w:p w:rsidR="001F1DFB" w:rsidRPr="001F1DFB" w:rsidRDefault="001F1DFB" w:rsidP="00BA41D7">
            <w:pPr>
              <w:spacing w:line="360" w:lineRule="auto"/>
              <w:jc w:val="both"/>
              <w:rPr>
                <w:spacing w:val="-4"/>
                <w:lang w:eastAsia="ar-SA"/>
              </w:rPr>
            </w:pPr>
          </w:p>
        </w:tc>
        <w:tc>
          <w:tcPr>
            <w:tcW w:w="1251" w:type="dxa"/>
            <w:vMerge/>
            <w:shd w:val="clear" w:color="auto" w:fill="auto"/>
          </w:tcPr>
          <w:p w:rsidR="001F1DFB" w:rsidRPr="001F1DFB" w:rsidRDefault="001F1DFB" w:rsidP="00BA41D7">
            <w:pPr>
              <w:spacing w:line="360" w:lineRule="auto"/>
              <w:jc w:val="both"/>
              <w:rPr>
                <w:spacing w:val="-4"/>
                <w:lang w:eastAsia="ar-SA"/>
              </w:rPr>
            </w:pPr>
          </w:p>
        </w:tc>
        <w:tc>
          <w:tcPr>
            <w:tcW w:w="2086" w:type="dxa"/>
            <w:vMerge w:val="restart"/>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Самооценка</w:t>
            </w:r>
          </w:p>
        </w:tc>
        <w:tc>
          <w:tcPr>
            <w:tcW w:w="2510" w:type="dxa"/>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 xml:space="preserve">Методика </w:t>
            </w:r>
          </w:p>
          <w:p w:rsidR="001F1DFB" w:rsidRPr="001F1DFB" w:rsidRDefault="001F1DFB" w:rsidP="00BA41D7">
            <w:pPr>
              <w:spacing w:line="360" w:lineRule="auto"/>
              <w:jc w:val="both"/>
              <w:rPr>
                <w:spacing w:val="-4"/>
                <w:lang w:eastAsia="ar-SA"/>
              </w:rPr>
            </w:pPr>
            <w:r w:rsidRPr="001F1DFB">
              <w:rPr>
                <w:spacing w:val="-4"/>
                <w:lang w:eastAsia="ar-SA"/>
              </w:rPr>
              <w:t>«Какой Я?»</w:t>
            </w:r>
          </w:p>
        </w:tc>
        <w:tc>
          <w:tcPr>
            <w:tcW w:w="1521" w:type="dxa"/>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 xml:space="preserve">1 кл. – </w:t>
            </w:r>
            <w:r w:rsidR="00EB70EF">
              <w:rPr>
                <w:spacing w:val="-4"/>
                <w:lang w:eastAsia="ar-SA"/>
              </w:rPr>
              <w:t>март-апрель</w:t>
            </w:r>
          </w:p>
        </w:tc>
        <w:tc>
          <w:tcPr>
            <w:tcW w:w="1391" w:type="dxa"/>
            <w:vMerge w:val="restart"/>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Педагог-психолог Томик Ю.В.</w:t>
            </w:r>
          </w:p>
        </w:tc>
      </w:tr>
      <w:tr w:rsidR="001F1DFB" w:rsidRPr="001F1DFB" w:rsidTr="00EB70EF">
        <w:trPr>
          <w:trHeight w:val="144"/>
        </w:trPr>
        <w:tc>
          <w:tcPr>
            <w:tcW w:w="524" w:type="dxa"/>
            <w:vMerge/>
            <w:shd w:val="clear" w:color="auto" w:fill="auto"/>
          </w:tcPr>
          <w:p w:rsidR="001F1DFB" w:rsidRPr="001F1DFB" w:rsidRDefault="001F1DFB" w:rsidP="00BA41D7">
            <w:pPr>
              <w:spacing w:line="360" w:lineRule="auto"/>
              <w:jc w:val="center"/>
              <w:rPr>
                <w:spacing w:val="-4"/>
                <w:lang w:eastAsia="ar-SA"/>
              </w:rPr>
            </w:pPr>
          </w:p>
        </w:tc>
        <w:tc>
          <w:tcPr>
            <w:tcW w:w="1250" w:type="dxa"/>
            <w:vMerge/>
            <w:shd w:val="clear" w:color="auto" w:fill="auto"/>
          </w:tcPr>
          <w:p w:rsidR="001F1DFB" w:rsidRPr="001F1DFB" w:rsidRDefault="001F1DFB" w:rsidP="00BA41D7">
            <w:pPr>
              <w:spacing w:line="360" w:lineRule="auto"/>
              <w:jc w:val="both"/>
              <w:rPr>
                <w:spacing w:val="-4"/>
                <w:lang w:eastAsia="ar-SA"/>
              </w:rPr>
            </w:pPr>
          </w:p>
        </w:tc>
        <w:tc>
          <w:tcPr>
            <w:tcW w:w="1251" w:type="dxa"/>
            <w:vMerge/>
            <w:shd w:val="clear" w:color="auto" w:fill="auto"/>
          </w:tcPr>
          <w:p w:rsidR="001F1DFB" w:rsidRPr="001F1DFB" w:rsidRDefault="001F1DFB" w:rsidP="00BA41D7">
            <w:pPr>
              <w:spacing w:line="360" w:lineRule="auto"/>
              <w:jc w:val="both"/>
              <w:rPr>
                <w:spacing w:val="-4"/>
                <w:lang w:eastAsia="ar-SA"/>
              </w:rPr>
            </w:pPr>
          </w:p>
        </w:tc>
        <w:tc>
          <w:tcPr>
            <w:tcW w:w="2086" w:type="dxa"/>
            <w:vMerge/>
            <w:shd w:val="clear" w:color="auto" w:fill="auto"/>
          </w:tcPr>
          <w:p w:rsidR="001F1DFB" w:rsidRPr="001F1DFB" w:rsidRDefault="001F1DFB" w:rsidP="00BA41D7">
            <w:pPr>
              <w:spacing w:line="360" w:lineRule="auto"/>
              <w:jc w:val="both"/>
              <w:rPr>
                <w:spacing w:val="-4"/>
                <w:lang w:eastAsia="ar-SA"/>
              </w:rPr>
            </w:pPr>
          </w:p>
        </w:tc>
        <w:tc>
          <w:tcPr>
            <w:tcW w:w="2510" w:type="dxa"/>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Методика Дембо-Рубинштейна в модиф. А.М. Прихожан</w:t>
            </w:r>
          </w:p>
        </w:tc>
        <w:tc>
          <w:tcPr>
            <w:tcW w:w="1521" w:type="dxa"/>
            <w:shd w:val="clear" w:color="auto" w:fill="auto"/>
          </w:tcPr>
          <w:p w:rsidR="001F1DFB" w:rsidRPr="001F1DFB" w:rsidRDefault="00EB70EF" w:rsidP="00BA41D7">
            <w:pPr>
              <w:spacing w:line="360" w:lineRule="auto"/>
              <w:jc w:val="both"/>
              <w:rPr>
                <w:spacing w:val="-4"/>
                <w:lang w:eastAsia="ar-SA"/>
              </w:rPr>
            </w:pPr>
            <w:r>
              <w:rPr>
                <w:spacing w:val="-4"/>
                <w:lang w:eastAsia="ar-SA"/>
              </w:rPr>
              <w:t xml:space="preserve"> </w:t>
            </w:r>
            <w:r w:rsidR="001F1DFB" w:rsidRPr="001F1DFB">
              <w:rPr>
                <w:spacing w:val="-4"/>
                <w:lang w:eastAsia="ar-SA"/>
              </w:rPr>
              <w:t xml:space="preserve">4 кл. – </w:t>
            </w:r>
            <w:r>
              <w:rPr>
                <w:spacing w:val="-4"/>
                <w:lang w:eastAsia="ar-SA"/>
              </w:rPr>
              <w:t>март-апрель</w:t>
            </w:r>
          </w:p>
        </w:tc>
        <w:tc>
          <w:tcPr>
            <w:tcW w:w="1391" w:type="dxa"/>
            <w:vMerge/>
            <w:shd w:val="clear" w:color="auto" w:fill="auto"/>
          </w:tcPr>
          <w:p w:rsidR="001F1DFB" w:rsidRPr="001F1DFB" w:rsidRDefault="001F1DFB" w:rsidP="00BA41D7">
            <w:pPr>
              <w:spacing w:line="360" w:lineRule="auto"/>
              <w:jc w:val="both"/>
              <w:rPr>
                <w:spacing w:val="-4"/>
                <w:lang w:eastAsia="ar-SA"/>
              </w:rPr>
            </w:pPr>
          </w:p>
        </w:tc>
      </w:tr>
      <w:tr w:rsidR="001F1DFB" w:rsidRPr="001F1DFB" w:rsidTr="00EB70EF">
        <w:trPr>
          <w:trHeight w:val="144"/>
        </w:trPr>
        <w:tc>
          <w:tcPr>
            <w:tcW w:w="524" w:type="dxa"/>
            <w:vMerge/>
            <w:shd w:val="clear" w:color="auto" w:fill="auto"/>
          </w:tcPr>
          <w:p w:rsidR="001F1DFB" w:rsidRPr="001F1DFB" w:rsidRDefault="001F1DFB" w:rsidP="00BA41D7">
            <w:pPr>
              <w:spacing w:line="360" w:lineRule="auto"/>
              <w:jc w:val="center"/>
              <w:rPr>
                <w:spacing w:val="-4"/>
                <w:lang w:eastAsia="ar-SA"/>
              </w:rPr>
            </w:pPr>
          </w:p>
        </w:tc>
        <w:tc>
          <w:tcPr>
            <w:tcW w:w="1250" w:type="dxa"/>
            <w:vMerge/>
            <w:shd w:val="clear" w:color="auto" w:fill="auto"/>
          </w:tcPr>
          <w:p w:rsidR="001F1DFB" w:rsidRPr="001F1DFB" w:rsidRDefault="001F1DFB" w:rsidP="00BA41D7">
            <w:pPr>
              <w:spacing w:line="360" w:lineRule="auto"/>
              <w:jc w:val="both"/>
              <w:rPr>
                <w:spacing w:val="-4"/>
                <w:lang w:eastAsia="ar-SA"/>
              </w:rPr>
            </w:pPr>
          </w:p>
        </w:tc>
        <w:tc>
          <w:tcPr>
            <w:tcW w:w="1251" w:type="dxa"/>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Смыслообразование</w:t>
            </w:r>
          </w:p>
        </w:tc>
        <w:tc>
          <w:tcPr>
            <w:tcW w:w="2086" w:type="dxa"/>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Мотивация к учебной деятельности</w:t>
            </w:r>
          </w:p>
        </w:tc>
        <w:tc>
          <w:tcPr>
            <w:tcW w:w="2510" w:type="dxa"/>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Методика оценки уровня учебной мотивации Н.Г. Лускановой</w:t>
            </w:r>
          </w:p>
        </w:tc>
        <w:tc>
          <w:tcPr>
            <w:tcW w:w="1521" w:type="dxa"/>
            <w:shd w:val="clear" w:color="auto" w:fill="auto"/>
          </w:tcPr>
          <w:p w:rsidR="00EB70EF" w:rsidRDefault="001F1DFB" w:rsidP="00BA41D7">
            <w:pPr>
              <w:spacing w:line="360" w:lineRule="auto"/>
              <w:jc w:val="both"/>
              <w:rPr>
                <w:spacing w:val="-4"/>
                <w:lang w:eastAsia="ar-SA"/>
              </w:rPr>
            </w:pPr>
            <w:r w:rsidRPr="001F1DFB">
              <w:rPr>
                <w:spacing w:val="-4"/>
                <w:lang w:eastAsia="ar-SA"/>
              </w:rPr>
              <w:t xml:space="preserve">1 кл. – </w:t>
            </w:r>
            <w:r w:rsidR="00EB70EF">
              <w:rPr>
                <w:spacing w:val="-4"/>
                <w:lang w:eastAsia="ar-SA"/>
              </w:rPr>
              <w:t>март-апрель</w:t>
            </w:r>
            <w:r w:rsidR="00EB70EF" w:rsidRPr="001F1DFB">
              <w:rPr>
                <w:spacing w:val="-4"/>
                <w:lang w:eastAsia="ar-SA"/>
              </w:rPr>
              <w:t xml:space="preserve"> </w:t>
            </w:r>
          </w:p>
          <w:p w:rsidR="001F1DFB" w:rsidRPr="001F1DFB" w:rsidRDefault="001F1DFB" w:rsidP="00BA41D7">
            <w:pPr>
              <w:spacing w:line="360" w:lineRule="auto"/>
              <w:jc w:val="both"/>
              <w:rPr>
                <w:spacing w:val="-4"/>
                <w:lang w:eastAsia="ar-SA"/>
              </w:rPr>
            </w:pPr>
            <w:r w:rsidRPr="001F1DFB">
              <w:rPr>
                <w:spacing w:val="-4"/>
                <w:lang w:eastAsia="ar-SA"/>
              </w:rPr>
              <w:t>4 кл. –</w:t>
            </w:r>
            <w:r w:rsidR="00EB70EF">
              <w:rPr>
                <w:spacing w:val="-4"/>
                <w:lang w:eastAsia="ar-SA"/>
              </w:rPr>
              <w:t>март-апрель</w:t>
            </w:r>
          </w:p>
        </w:tc>
        <w:tc>
          <w:tcPr>
            <w:tcW w:w="1391" w:type="dxa"/>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Педагог-психолог Томик Ю.В.</w:t>
            </w:r>
          </w:p>
        </w:tc>
      </w:tr>
      <w:tr w:rsidR="001F1DFB" w:rsidRPr="001F1DFB" w:rsidTr="00EB70EF">
        <w:trPr>
          <w:trHeight w:val="144"/>
        </w:trPr>
        <w:tc>
          <w:tcPr>
            <w:tcW w:w="524" w:type="dxa"/>
            <w:vMerge/>
            <w:shd w:val="clear" w:color="auto" w:fill="auto"/>
          </w:tcPr>
          <w:p w:rsidR="001F1DFB" w:rsidRPr="001F1DFB" w:rsidRDefault="001F1DFB" w:rsidP="00BA41D7">
            <w:pPr>
              <w:spacing w:line="360" w:lineRule="auto"/>
              <w:jc w:val="center"/>
              <w:rPr>
                <w:spacing w:val="-4"/>
                <w:lang w:eastAsia="ar-SA"/>
              </w:rPr>
            </w:pPr>
          </w:p>
        </w:tc>
        <w:tc>
          <w:tcPr>
            <w:tcW w:w="1250" w:type="dxa"/>
            <w:vMerge/>
            <w:shd w:val="clear" w:color="auto" w:fill="auto"/>
          </w:tcPr>
          <w:p w:rsidR="001F1DFB" w:rsidRPr="001F1DFB" w:rsidRDefault="001F1DFB" w:rsidP="00BA41D7">
            <w:pPr>
              <w:spacing w:line="360" w:lineRule="auto"/>
              <w:jc w:val="both"/>
              <w:rPr>
                <w:spacing w:val="-4"/>
                <w:lang w:eastAsia="ar-SA"/>
              </w:rPr>
            </w:pPr>
          </w:p>
        </w:tc>
        <w:tc>
          <w:tcPr>
            <w:tcW w:w="1251" w:type="dxa"/>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Нравственно-этичес-</w:t>
            </w:r>
          </w:p>
          <w:p w:rsidR="001F1DFB" w:rsidRPr="001F1DFB" w:rsidRDefault="001F1DFB" w:rsidP="00BA41D7">
            <w:pPr>
              <w:spacing w:line="360" w:lineRule="auto"/>
              <w:jc w:val="both"/>
              <w:rPr>
                <w:spacing w:val="-4"/>
                <w:lang w:eastAsia="ar-SA"/>
              </w:rPr>
            </w:pPr>
            <w:r w:rsidRPr="001F1DFB">
              <w:rPr>
                <w:spacing w:val="-4"/>
                <w:lang w:eastAsia="ar-SA"/>
              </w:rPr>
              <w:t>кая ориентация</w:t>
            </w:r>
          </w:p>
        </w:tc>
        <w:tc>
          <w:tcPr>
            <w:tcW w:w="2086" w:type="dxa"/>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Степень дифференциации конвенциональных и моральных норм</w:t>
            </w:r>
          </w:p>
        </w:tc>
        <w:tc>
          <w:tcPr>
            <w:tcW w:w="2510" w:type="dxa"/>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 xml:space="preserve">Анкета «Оцени поступок» </w:t>
            </w:r>
          </w:p>
          <w:p w:rsidR="001F1DFB" w:rsidRPr="001F1DFB" w:rsidRDefault="001F1DFB" w:rsidP="00BA41D7">
            <w:pPr>
              <w:spacing w:line="360" w:lineRule="auto"/>
              <w:jc w:val="both"/>
              <w:rPr>
                <w:spacing w:val="-4"/>
                <w:lang w:eastAsia="ar-SA"/>
              </w:rPr>
            </w:pPr>
            <w:r w:rsidRPr="001F1DFB">
              <w:rPr>
                <w:spacing w:val="-4"/>
                <w:lang w:eastAsia="ar-SA"/>
              </w:rPr>
              <w:t>(анкета Э. Туриеля в модификации Е.А. Кургановой и О.А. Карабановой)</w:t>
            </w:r>
          </w:p>
        </w:tc>
        <w:tc>
          <w:tcPr>
            <w:tcW w:w="1521" w:type="dxa"/>
            <w:shd w:val="clear" w:color="auto" w:fill="auto"/>
          </w:tcPr>
          <w:p w:rsidR="00EB70EF" w:rsidRDefault="001F1DFB" w:rsidP="00BA41D7">
            <w:pPr>
              <w:spacing w:line="360" w:lineRule="auto"/>
              <w:jc w:val="both"/>
              <w:rPr>
                <w:spacing w:val="-4"/>
                <w:lang w:eastAsia="ar-SA"/>
              </w:rPr>
            </w:pPr>
            <w:r w:rsidRPr="001F1DFB">
              <w:rPr>
                <w:spacing w:val="-4"/>
                <w:lang w:eastAsia="ar-SA"/>
              </w:rPr>
              <w:t xml:space="preserve">1 кл. – </w:t>
            </w:r>
            <w:r w:rsidR="00EB70EF">
              <w:rPr>
                <w:spacing w:val="-4"/>
                <w:lang w:eastAsia="ar-SA"/>
              </w:rPr>
              <w:t>март-апрель</w:t>
            </w:r>
          </w:p>
          <w:p w:rsidR="001F1DFB" w:rsidRPr="001F1DFB" w:rsidRDefault="001F1DFB" w:rsidP="00BA41D7">
            <w:pPr>
              <w:spacing w:line="360" w:lineRule="auto"/>
              <w:jc w:val="both"/>
              <w:rPr>
                <w:spacing w:val="-4"/>
                <w:lang w:eastAsia="ar-SA"/>
              </w:rPr>
            </w:pPr>
            <w:r w:rsidRPr="001F1DFB">
              <w:rPr>
                <w:spacing w:val="-4"/>
                <w:lang w:eastAsia="ar-SA"/>
              </w:rPr>
              <w:t xml:space="preserve">4 кл. – </w:t>
            </w:r>
            <w:r w:rsidR="00EB70EF">
              <w:rPr>
                <w:spacing w:val="-4"/>
                <w:lang w:eastAsia="ar-SA"/>
              </w:rPr>
              <w:t>март-апрель</w:t>
            </w:r>
          </w:p>
        </w:tc>
        <w:tc>
          <w:tcPr>
            <w:tcW w:w="1391" w:type="dxa"/>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 xml:space="preserve">Педагог-психолог </w:t>
            </w:r>
            <w:r w:rsidR="00E7738C">
              <w:rPr>
                <w:spacing w:val="-4"/>
                <w:lang w:eastAsia="ar-SA"/>
              </w:rPr>
              <w:t xml:space="preserve"> </w:t>
            </w:r>
          </w:p>
        </w:tc>
      </w:tr>
      <w:tr w:rsidR="001F1DFB" w:rsidRPr="001F1DFB" w:rsidTr="00EB70EF">
        <w:trPr>
          <w:trHeight w:val="826"/>
        </w:trPr>
        <w:tc>
          <w:tcPr>
            <w:tcW w:w="524" w:type="dxa"/>
            <w:vMerge w:val="restart"/>
            <w:shd w:val="clear" w:color="auto" w:fill="auto"/>
          </w:tcPr>
          <w:p w:rsidR="001F1DFB" w:rsidRPr="001F1DFB" w:rsidRDefault="001F1DFB" w:rsidP="00BA41D7">
            <w:pPr>
              <w:spacing w:line="360" w:lineRule="auto"/>
              <w:jc w:val="center"/>
              <w:rPr>
                <w:spacing w:val="-4"/>
                <w:lang w:eastAsia="ar-SA"/>
              </w:rPr>
            </w:pPr>
            <w:r w:rsidRPr="001F1DFB">
              <w:rPr>
                <w:spacing w:val="-4"/>
                <w:lang w:eastAsia="ar-SA"/>
              </w:rPr>
              <w:t>2.</w:t>
            </w:r>
          </w:p>
        </w:tc>
        <w:tc>
          <w:tcPr>
            <w:tcW w:w="1250" w:type="dxa"/>
            <w:vMerge w:val="restart"/>
            <w:shd w:val="clear" w:color="auto" w:fill="auto"/>
          </w:tcPr>
          <w:p w:rsidR="001F1DFB" w:rsidRPr="001F1DFB" w:rsidRDefault="001F1DFB" w:rsidP="00BA41D7">
            <w:pPr>
              <w:spacing w:line="360" w:lineRule="auto"/>
              <w:jc w:val="both"/>
              <w:rPr>
                <w:b/>
                <w:spacing w:val="-4"/>
                <w:lang w:eastAsia="ar-SA"/>
              </w:rPr>
            </w:pPr>
            <w:r w:rsidRPr="001F1DFB">
              <w:rPr>
                <w:b/>
                <w:spacing w:val="-4"/>
                <w:lang w:eastAsia="ar-SA"/>
              </w:rPr>
              <w:t>Регулятивные</w:t>
            </w:r>
          </w:p>
        </w:tc>
        <w:tc>
          <w:tcPr>
            <w:tcW w:w="1251" w:type="dxa"/>
            <w:vMerge w:val="restart"/>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Саморегуляция</w:t>
            </w:r>
          </w:p>
        </w:tc>
        <w:tc>
          <w:tcPr>
            <w:tcW w:w="2086" w:type="dxa"/>
            <w:vMerge w:val="restart"/>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Способность к мобилизации сил и энергии, к волевому усилию и преодолению препятствий</w:t>
            </w:r>
          </w:p>
        </w:tc>
        <w:tc>
          <w:tcPr>
            <w:tcW w:w="2510" w:type="dxa"/>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«Узоры» (Л.И. Цеханская)</w:t>
            </w:r>
          </w:p>
        </w:tc>
        <w:tc>
          <w:tcPr>
            <w:tcW w:w="1521" w:type="dxa"/>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 xml:space="preserve">1 кл. – </w:t>
            </w:r>
            <w:r w:rsidR="00EB70EF">
              <w:rPr>
                <w:spacing w:val="-4"/>
                <w:lang w:eastAsia="ar-SA"/>
              </w:rPr>
              <w:t>март-апрель</w:t>
            </w:r>
            <w:r w:rsidR="00EB70EF" w:rsidRPr="001F1DFB">
              <w:rPr>
                <w:spacing w:val="-4"/>
                <w:lang w:eastAsia="ar-SA"/>
              </w:rPr>
              <w:t xml:space="preserve"> </w:t>
            </w:r>
          </w:p>
        </w:tc>
        <w:tc>
          <w:tcPr>
            <w:tcW w:w="1391" w:type="dxa"/>
            <w:vMerge w:val="restart"/>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 xml:space="preserve">Педагог-психолог </w:t>
            </w:r>
            <w:r w:rsidR="00E7738C">
              <w:rPr>
                <w:spacing w:val="-4"/>
                <w:lang w:eastAsia="ar-SA"/>
              </w:rPr>
              <w:t xml:space="preserve"> </w:t>
            </w:r>
          </w:p>
        </w:tc>
      </w:tr>
      <w:tr w:rsidR="001F1DFB" w:rsidRPr="001F1DFB" w:rsidTr="00EB70EF">
        <w:trPr>
          <w:trHeight w:val="826"/>
        </w:trPr>
        <w:tc>
          <w:tcPr>
            <w:tcW w:w="524" w:type="dxa"/>
            <w:vMerge/>
            <w:shd w:val="clear" w:color="auto" w:fill="auto"/>
          </w:tcPr>
          <w:p w:rsidR="001F1DFB" w:rsidRPr="001F1DFB" w:rsidRDefault="001F1DFB" w:rsidP="00BA41D7">
            <w:pPr>
              <w:spacing w:line="360" w:lineRule="auto"/>
              <w:jc w:val="center"/>
              <w:rPr>
                <w:spacing w:val="-4"/>
                <w:lang w:eastAsia="ar-SA"/>
              </w:rPr>
            </w:pPr>
          </w:p>
        </w:tc>
        <w:tc>
          <w:tcPr>
            <w:tcW w:w="1250" w:type="dxa"/>
            <w:vMerge/>
            <w:shd w:val="clear" w:color="auto" w:fill="auto"/>
          </w:tcPr>
          <w:p w:rsidR="001F1DFB" w:rsidRPr="001F1DFB" w:rsidRDefault="001F1DFB" w:rsidP="00BA41D7">
            <w:pPr>
              <w:spacing w:line="360" w:lineRule="auto"/>
              <w:jc w:val="both"/>
              <w:rPr>
                <w:b/>
                <w:spacing w:val="-4"/>
                <w:lang w:eastAsia="ar-SA"/>
              </w:rPr>
            </w:pPr>
          </w:p>
        </w:tc>
        <w:tc>
          <w:tcPr>
            <w:tcW w:w="1251" w:type="dxa"/>
            <w:vMerge/>
            <w:shd w:val="clear" w:color="auto" w:fill="auto"/>
          </w:tcPr>
          <w:p w:rsidR="001F1DFB" w:rsidRPr="001F1DFB" w:rsidRDefault="001F1DFB" w:rsidP="00BA41D7">
            <w:pPr>
              <w:spacing w:line="360" w:lineRule="auto"/>
              <w:jc w:val="both"/>
              <w:rPr>
                <w:spacing w:val="-4"/>
                <w:lang w:eastAsia="ar-SA"/>
              </w:rPr>
            </w:pPr>
          </w:p>
        </w:tc>
        <w:tc>
          <w:tcPr>
            <w:tcW w:w="2086" w:type="dxa"/>
            <w:vMerge/>
            <w:shd w:val="clear" w:color="auto" w:fill="auto"/>
          </w:tcPr>
          <w:p w:rsidR="001F1DFB" w:rsidRPr="001F1DFB" w:rsidRDefault="001F1DFB" w:rsidP="00BA41D7">
            <w:pPr>
              <w:spacing w:line="360" w:lineRule="auto"/>
              <w:jc w:val="both"/>
              <w:rPr>
                <w:spacing w:val="-4"/>
                <w:lang w:eastAsia="ar-SA"/>
              </w:rPr>
            </w:pPr>
          </w:p>
        </w:tc>
        <w:tc>
          <w:tcPr>
            <w:tcW w:w="2510" w:type="dxa"/>
            <w:shd w:val="clear" w:color="auto" w:fill="auto"/>
          </w:tcPr>
          <w:p w:rsidR="001F1DFB" w:rsidRPr="001F1DFB" w:rsidRDefault="001F1DFB" w:rsidP="00BA41D7">
            <w:pPr>
              <w:spacing w:line="360" w:lineRule="auto"/>
              <w:jc w:val="both"/>
              <w:rPr>
                <w:spacing w:val="-4"/>
                <w:lang w:eastAsia="ar-SA"/>
              </w:rPr>
            </w:pPr>
            <w:r w:rsidRPr="001F1DFB">
              <w:rPr>
                <w:b/>
                <w:bCs/>
                <w:spacing w:val="-4"/>
                <w:lang w:eastAsia="ar-SA"/>
              </w:rPr>
              <w:t>Методика «</w:t>
            </w:r>
            <w:r w:rsidRPr="001F1DFB">
              <w:rPr>
                <w:spacing w:val="-4"/>
                <w:lang w:eastAsia="ar-SA"/>
              </w:rPr>
              <w:t>Тест простых поручений»</w:t>
            </w:r>
          </w:p>
        </w:tc>
        <w:tc>
          <w:tcPr>
            <w:tcW w:w="1521" w:type="dxa"/>
            <w:shd w:val="clear" w:color="auto" w:fill="auto"/>
          </w:tcPr>
          <w:p w:rsidR="001F1DFB" w:rsidRPr="001F1DFB" w:rsidRDefault="00EB70EF" w:rsidP="00BA41D7">
            <w:pPr>
              <w:spacing w:line="360" w:lineRule="auto"/>
              <w:jc w:val="both"/>
              <w:rPr>
                <w:spacing w:val="-4"/>
                <w:lang w:eastAsia="ar-SA"/>
              </w:rPr>
            </w:pPr>
            <w:r>
              <w:rPr>
                <w:spacing w:val="-4"/>
                <w:lang w:eastAsia="ar-SA"/>
              </w:rPr>
              <w:t xml:space="preserve"> </w:t>
            </w:r>
            <w:r w:rsidR="001F1DFB" w:rsidRPr="001F1DFB">
              <w:rPr>
                <w:spacing w:val="-4"/>
                <w:lang w:eastAsia="ar-SA"/>
              </w:rPr>
              <w:t xml:space="preserve">4 кл. – </w:t>
            </w:r>
            <w:r>
              <w:rPr>
                <w:spacing w:val="-4"/>
                <w:lang w:eastAsia="ar-SA"/>
              </w:rPr>
              <w:t>март-апрель</w:t>
            </w:r>
          </w:p>
        </w:tc>
        <w:tc>
          <w:tcPr>
            <w:tcW w:w="1391" w:type="dxa"/>
            <w:vMerge/>
            <w:shd w:val="clear" w:color="auto" w:fill="auto"/>
          </w:tcPr>
          <w:p w:rsidR="001F1DFB" w:rsidRPr="001F1DFB" w:rsidRDefault="001F1DFB" w:rsidP="00BA41D7">
            <w:pPr>
              <w:spacing w:line="360" w:lineRule="auto"/>
              <w:jc w:val="both"/>
              <w:rPr>
                <w:spacing w:val="-4"/>
                <w:lang w:eastAsia="ar-SA"/>
              </w:rPr>
            </w:pPr>
          </w:p>
        </w:tc>
      </w:tr>
      <w:tr w:rsidR="001F1DFB" w:rsidRPr="001F1DFB" w:rsidTr="00EB70EF">
        <w:trPr>
          <w:trHeight w:val="414"/>
        </w:trPr>
        <w:tc>
          <w:tcPr>
            <w:tcW w:w="524" w:type="dxa"/>
            <w:shd w:val="clear" w:color="auto" w:fill="auto"/>
          </w:tcPr>
          <w:p w:rsidR="001F1DFB" w:rsidRPr="001F1DFB" w:rsidRDefault="001F1DFB" w:rsidP="00BA41D7">
            <w:pPr>
              <w:spacing w:line="360" w:lineRule="auto"/>
              <w:jc w:val="center"/>
              <w:rPr>
                <w:spacing w:val="-4"/>
                <w:lang w:eastAsia="ar-SA"/>
              </w:rPr>
            </w:pPr>
            <w:r w:rsidRPr="001F1DFB">
              <w:rPr>
                <w:spacing w:val="-4"/>
                <w:lang w:eastAsia="ar-SA"/>
              </w:rPr>
              <w:t>3.</w:t>
            </w:r>
          </w:p>
        </w:tc>
        <w:tc>
          <w:tcPr>
            <w:tcW w:w="1250" w:type="dxa"/>
            <w:shd w:val="clear" w:color="auto" w:fill="auto"/>
          </w:tcPr>
          <w:p w:rsidR="001F1DFB" w:rsidRPr="001F1DFB" w:rsidRDefault="001F1DFB" w:rsidP="00BA41D7">
            <w:pPr>
              <w:spacing w:line="360" w:lineRule="auto"/>
              <w:jc w:val="both"/>
              <w:rPr>
                <w:b/>
                <w:spacing w:val="-4"/>
                <w:lang w:eastAsia="ar-SA"/>
              </w:rPr>
            </w:pPr>
            <w:r w:rsidRPr="001F1DFB">
              <w:rPr>
                <w:b/>
                <w:spacing w:val="-4"/>
                <w:lang w:eastAsia="ar-SA"/>
              </w:rPr>
              <w:t>Познавательные</w:t>
            </w:r>
          </w:p>
        </w:tc>
        <w:tc>
          <w:tcPr>
            <w:tcW w:w="1251" w:type="dxa"/>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Логические</w:t>
            </w:r>
          </w:p>
        </w:tc>
        <w:tc>
          <w:tcPr>
            <w:tcW w:w="2086" w:type="dxa"/>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Уровень развития вербально-</w:t>
            </w:r>
            <w:r w:rsidRPr="001F1DFB">
              <w:rPr>
                <w:spacing w:val="-4"/>
                <w:lang w:eastAsia="ar-SA"/>
              </w:rPr>
              <w:lastRenderedPageBreak/>
              <w:t>логического мышления</w:t>
            </w:r>
          </w:p>
        </w:tc>
        <w:tc>
          <w:tcPr>
            <w:tcW w:w="2510" w:type="dxa"/>
            <w:shd w:val="clear" w:color="auto" w:fill="auto"/>
          </w:tcPr>
          <w:p w:rsidR="00A66EED" w:rsidRDefault="001F1DFB" w:rsidP="00BA41D7">
            <w:pPr>
              <w:spacing w:line="360" w:lineRule="auto"/>
              <w:jc w:val="both"/>
              <w:rPr>
                <w:spacing w:val="-4"/>
                <w:lang w:eastAsia="ar-SA"/>
              </w:rPr>
            </w:pPr>
            <w:r w:rsidRPr="001F1DFB">
              <w:rPr>
                <w:spacing w:val="-4"/>
                <w:lang w:eastAsia="ar-SA"/>
              </w:rPr>
              <w:lastRenderedPageBreak/>
              <w:t xml:space="preserve">Методика </w:t>
            </w:r>
          </w:p>
          <w:p w:rsidR="001F1DFB" w:rsidRDefault="00A66EED" w:rsidP="00BA41D7">
            <w:pPr>
              <w:spacing w:line="360" w:lineRule="auto"/>
              <w:jc w:val="both"/>
              <w:rPr>
                <w:spacing w:val="-4"/>
                <w:lang w:eastAsia="ar-SA"/>
              </w:rPr>
            </w:pPr>
            <w:r>
              <w:rPr>
                <w:spacing w:val="-4"/>
                <w:lang w:eastAsia="ar-SA"/>
              </w:rPr>
              <w:t>Замбацявичене 1-2</w:t>
            </w:r>
          </w:p>
          <w:p w:rsidR="00A66EED" w:rsidRPr="001F1DFB" w:rsidRDefault="00A66EED" w:rsidP="00BA41D7">
            <w:pPr>
              <w:spacing w:line="360" w:lineRule="auto"/>
              <w:jc w:val="both"/>
              <w:rPr>
                <w:b/>
                <w:bCs/>
                <w:spacing w:val="-4"/>
                <w:lang w:eastAsia="ar-SA"/>
              </w:rPr>
            </w:pPr>
            <w:r>
              <w:rPr>
                <w:spacing w:val="-4"/>
                <w:lang w:eastAsia="ar-SA"/>
              </w:rPr>
              <w:lastRenderedPageBreak/>
              <w:t xml:space="preserve">ЛФ Тиховиров А.В Басов 3-4 </w:t>
            </w:r>
          </w:p>
        </w:tc>
        <w:tc>
          <w:tcPr>
            <w:tcW w:w="1521" w:type="dxa"/>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lastRenderedPageBreak/>
              <w:t xml:space="preserve">1 кл. – </w:t>
            </w:r>
            <w:r w:rsidR="00EB70EF">
              <w:rPr>
                <w:spacing w:val="-4"/>
                <w:lang w:eastAsia="ar-SA"/>
              </w:rPr>
              <w:t>март-апрель</w:t>
            </w:r>
          </w:p>
          <w:p w:rsidR="001F1DFB" w:rsidRPr="001F1DFB" w:rsidRDefault="001F1DFB" w:rsidP="00BA41D7">
            <w:pPr>
              <w:spacing w:line="360" w:lineRule="auto"/>
              <w:jc w:val="both"/>
              <w:rPr>
                <w:spacing w:val="-4"/>
                <w:lang w:eastAsia="ar-SA"/>
              </w:rPr>
            </w:pPr>
            <w:r w:rsidRPr="001F1DFB">
              <w:rPr>
                <w:spacing w:val="-4"/>
                <w:lang w:eastAsia="ar-SA"/>
              </w:rPr>
              <w:lastRenderedPageBreak/>
              <w:t xml:space="preserve">2-4 кл. – </w:t>
            </w:r>
            <w:r w:rsidR="00EB70EF">
              <w:rPr>
                <w:spacing w:val="-4"/>
                <w:lang w:eastAsia="ar-SA"/>
              </w:rPr>
              <w:t>март-апрель</w:t>
            </w:r>
          </w:p>
        </w:tc>
        <w:tc>
          <w:tcPr>
            <w:tcW w:w="1391" w:type="dxa"/>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lastRenderedPageBreak/>
              <w:t xml:space="preserve">Педагог-психолог </w:t>
            </w:r>
            <w:r w:rsidR="00E7738C">
              <w:rPr>
                <w:spacing w:val="-4"/>
                <w:lang w:eastAsia="ar-SA"/>
              </w:rPr>
              <w:t xml:space="preserve"> </w:t>
            </w:r>
          </w:p>
        </w:tc>
      </w:tr>
      <w:tr w:rsidR="001F1DFB" w:rsidRPr="001F1DFB" w:rsidTr="00EB70EF">
        <w:trPr>
          <w:trHeight w:val="1099"/>
        </w:trPr>
        <w:tc>
          <w:tcPr>
            <w:tcW w:w="524" w:type="dxa"/>
            <w:shd w:val="clear" w:color="auto" w:fill="auto"/>
          </w:tcPr>
          <w:p w:rsidR="001F1DFB" w:rsidRPr="001F1DFB" w:rsidRDefault="001F1DFB" w:rsidP="00BA41D7">
            <w:pPr>
              <w:spacing w:line="360" w:lineRule="auto"/>
              <w:jc w:val="center"/>
              <w:rPr>
                <w:spacing w:val="-4"/>
                <w:lang w:eastAsia="ar-SA"/>
              </w:rPr>
            </w:pPr>
            <w:r w:rsidRPr="001F1DFB">
              <w:rPr>
                <w:spacing w:val="-4"/>
                <w:lang w:eastAsia="ar-SA"/>
              </w:rPr>
              <w:lastRenderedPageBreak/>
              <w:t>4.</w:t>
            </w:r>
          </w:p>
        </w:tc>
        <w:tc>
          <w:tcPr>
            <w:tcW w:w="1250" w:type="dxa"/>
            <w:shd w:val="clear" w:color="auto" w:fill="auto"/>
          </w:tcPr>
          <w:p w:rsidR="001F1DFB" w:rsidRPr="001F1DFB" w:rsidRDefault="001F1DFB" w:rsidP="00BA41D7">
            <w:pPr>
              <w:spacing w:line="360" w:lineRule="auto"/>
              <w:jc w:val="both"/>
              <w:rPr>
                <w:spacing w:val="-4"/>
                <w:lang w:eastAsia="ar-SA"/>
              </w:rPr>
            </w:pPr>
            <w:r w:rsidRPr="001F1DFB">
              <w:rPr>
                <w:b/>
                <w:spacing w:val="-4"/>
                <w:lang w:eastAsia="ar-SA"/>
              </w:rPr>
              <w:t>Коммуника-тивные</w:t>
            </w:r>
          </w:p>
        </w:tc>
        <w:tc>
          <w:tcPr>
            <w:tcW w:w="1251" w:type="dxa"/>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Коммуникация как кооперация</w:t>
            </w:r>
          </w:p>
        </w:tc>
        <w:tc>
          <w:tcPr>
            <w:tcW w:w="2086" w:type="dxa"/>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Участие в работе группы, умение распределять роли, договариваться друг с другом</w:t>
            </w:r>
          </w:p>
        </w:tc>
        <w:tc>
          <w:tcPr>
            <w:tcW w:w="2510" w:type="dxa"/>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Методика Дж. Морено «Социометрия»</w:t>
            </w:r>
          </w:p>
        </w:tc>
        <w:tc>
          <w:tcPr>
            <w:tcW w:w="1521" w:type="dxa"/>
            <w:shd w:val="clear" w:color="auto" w:fill="auto"/>
          </w:tcPr>
          <w:p w:rsidR="00EB70EF" w:rsidRDefault="001F1DFB" w:rsidP="00BA41D7">
            <w:pPr>
              <w:spacing w:line="360" w:lineRule="auto"/>
              <w:jc w:val="both"/>
              <w:rPr>
                <w:spacing w:val="-4"/>
                <w:lang w:eastAsia="ar-SA"/>
              </w:rPr>
            </w:pPr>
            <w:r w:rsidRPr="001F1DFB">
              <w:rPr>
                <w:spacing w:val="-4"/>
                <w:lang w:eastAsia="ar-SA"/>
              </w:rPr>
              <w:t xml:space="preserve">1 кл. – </w:t>
            </w:r>
            <w:r w:rsidR="00EB70EF">
              <w:rPr>
                <w:spacing w:val="-4"/>
                <w:lang w:eastAsia="ar-SA"/>
              </w:rPr>
              <w:t>март-апрель</w:t>
            </w:r>
            <w:r w:rsidR="00EB70EF" w:rsidRPr="001F1DFB">
              <w:rPr>
                <w:spacing w:val="-4"/>
                <w:lang w:eastAsia="ar-SA"/>
              </w:rPr>
              <w:t xml:space="preserve"> </w:t>
            </w:r>
          </w:p>
          <w:p w:rsidR="001F1DFB" w:rsidRPr="001F1DFB" w:rsidRDefault="001F1DFB" w:rsidP="00BA41D7">
            <w:pPr>
              <w:spacing w:line="360" w:lineRule="auto"/>
              <w:jc w:val="both"/>
              <w:rPr>
                <w:spacing w:val="-4"/>
                <w:lang w:eastAsia="ar-SA"/>
              </w:rPr>
            </w:pPr>
            <w:r w:rsidRPr="001F1DFB">
              <w:rPr>
                <w:spacing w:val="-4"/>
                <w:lang w:eastAsia="ar-SA"/>
              </w:rPr>
              <w:t xml:space="preserve">2-4 кл. – </w:t>
            </w:r>
            <w:r w:rsidR="00EB70EF">
              <w:rPr>
                <w:spacing w:val="-4"/>
                <w:lang w:eastAsia="ar-SA"/>
              </w:rPr>
              <w:t>март-апрель</w:t>
            </w:r>
          </w:p>
        </w:tc>
        <w:tc>
          <w:tcPr>
            <w:tcW w:w="1391" w:type="dxa"/>
            <w:shd w:val="clear" w:color="auto" w:fill="auto"/>
          </w:tcPr>
          <w:p w:rsidR="001F1DFB" w:rsidRPr="001F1DFB" w:rsidRDefault="001F1DFB" w:rsidP="00BA41D7">
            <w:pPr>
              <w:spacing w:line="360" w:lineRule="auto"/>
              <w:jc w:val="both"/>
              <w:rPr>
                <w:spacing w:val="-4"/>
                <w:lang w:eastAsia="ar-SA"/>
              </w:rPr>
            </w:pPr>
            <w:r w:rsidRPr="001F1DFB">
              <w:rPr>
                <w:spacing w:val="-4"/>
                <w:lang w:eastAsia="ar-SA"/>
              </w:rPr>
              <w:t xml:space="preserve">Педагог-психолог </w:t>
            </w:r>
            <w:r w:rsidR="00E7738C">
              <w:rPr>
                <w:spacing w:val="-4"/>
                <w:lang w:eastAsia="ar-SA"/>
              </w:rPr>
              <w:t xml:space="preserve"> </w:t>
            </w:r>
          </w:p>
        </w:tc>
      </w:tr>
    </w:tbl>
    <w:p w:rsidR="00E53DBF" w:rsidRDefault="00E53DBF" w:rsidP="00BA41D7">
      <w:pPr>
        <w:pStyle w:val="afff3"/>
        <w:spacing w:line="360" w:lineRule="auto"/>
        <w:ind w:firstLine="0"/>
        <w:rPr>
          <w:szCs w:val="28"/>
        </w:rPr>
      </w:pPr>
    </w:p>
    <w:tbl>
      <w:tblPr>
        <w:tblpPr w:leftFromText="180" w:rightFromText="180" w:vertAnchor="text" w:horzAnchor="margin" w:tblpY="709"/>
        <w:tblW w:w="10495" w:type="dxa"/>
        <w:tblLayout w:type="fixed"/>
        <w:tblCellMar>
          <w:left w:w="0" w:type="dxa"/>
          <w:right w:w="0" w:type="dxa"/>
        </w:tblCellMar>
        <w:tblLook w:val="0000" w:firstRow="0" w:lastRow="0" w:firstColumn="0" w:lastColumn="0" w:noHBand="0" w:noVBand="0"/>
      </w:tblPr>
      <w:tblGrid>
        <w:gridCol w:w="1281"/>
        <w:gridCol w:w="2126"/>
        <w:gridCol w:w="2120"/>
        <w:gridCol w:w="7"/>
        <w:gridCol w:w="2409"/>
        <w:gridCol w:w="2552"/>
      </w:tblGrid>
      <w:tr w:rsidR="00BE7D00" w:rsidRPr="00C17CB9" w:rsidTr="00C17CB9">
        <w:trPr>
          <w:trHeight w:val="274"/>
        </w:trPr>
        <w:tc>
          <w:tcPr>
            <w:tcW w:w="10495" w:type="dxa"/>
            <w:gridSpan w:val="6"/>
            <w:tcBorders>
              <w:top w:val="single" w:sz="4" w:space="0" w:color="000000"/>
              <w:left w:val="single" w:sz="4" w:space="0" w:color="000000"/>
              <w:bottom w:val="single" w:sz="4" w:space="0" w:color="000000"/>
              <w:right w:val="single" w:sz="4" w:space="0" w:color="000000"/>
            </w:tcBorders>
          </w:tcPr>
          <w:p w:rsidR="00BE7D00" w:rsidRPr="00C17CB9" w:rsidRDefault="00BE7D00" w:rsidP="00BA41D7">
            <w:pPr>
              <w:spacing w:line="360" w:lineRule="auto"/>
              <w:jc w:val="center"/>
              <w:rPr>
                <w:b/>
                <w:bCs/>
                <w:sz w:val="28"/>
                <w:szCs w:val="28"/>
              </w:rPr>
            </w:pPr>
            <w:r w:rsidRPr="00C17CB9">
              <w:rPr>
                <w:b/>
                <w:bCs/>
                <w:sz w:val="28"/>
                <w:szCs w:val="28"/>
              </w:rPr>
              <w:t>Динамичность отслеживания метапредметных УУД</w:t>
            </w:r>
          </w:p>
        </w:tc>
      </w:tr>
      <w:tr w:rsidR="00C17CB9" w:rsidRPr="00C17CB9" w:rsidTr="001512A1">
        <w:trPr>
          <w:trHeight w:val="646"/>
        </w:trPr>
        <w:tc>
          <w:tcPr>
            <w:tcW w:w="1281" w:type="dxa"/>
            <w:tcBorders>
              <w:top w:val="single" w:sz="4" w:space="0" w:color="000000"/>
              <w:left w:val="single" w:sz="4" w:space="0" w:color="000000"/>
              <w:bottom w:val="single" w:sz="4" w:space="0" w:color="000000"/>
              <w:right w:val="single" w:sz="4" w:space="0" w:color="000000"/>
            </w:tcBorders>
          </w:tcPr>
          <w:p w:rsidR="00C17CB9" w:rsidRPr="00C17CB9" w:rsidRDefault="00C17CB9" w:rsidP="00BA41D7">
            <w:pPr>
              <w:snapToGrid w:val="0"/>
              <w:spacing w:line="360" w:lineRule="auto"/>
              <w:jc w:val="center"/>
              <w:rPr>
                <w:bCs/>
              </w:rPr>
            </w:pPr>
            <w:r w:rsidRPr="00C17CB9">
              <w:rPr>
                <w:bCs/>
              </w:rPr>
              <w:t>вид контроля</w:t>
            </w:r>
          </w:p>
        </w:tc>
        <w:tc>
          <w:tcPr>
            <w:tcW w:w="2126" w:type="dxa"/>
            <w:tcBorders>
              <w:top w:val="single" w:sz="4" w:space="0" w:color="000000"/>
              <w:left w:val="single" w:sz="4" w:space="0" w:color="000000"/>
              <w:bottom w:val="single" w:sz="4" w:space="0" w:color="000000"/>
              <w:right w:val="single" w:sz="4" w:space="0" w:color="auto"/>
            </w:tcBorders>
          </w:tcPr>
          <w:p w:rsidR="00C17CB9" w:rsidRPr="00C17CB9" w:rsidRDefault="00C17CB9" w:rsidP="00BA41D7">
            <w:pPr>
              <w:snapToGrid w:val="0"/>
              <w:spacing w:line="360" w:lineRule="auto"/>
              <w:jc w:val="center"/>
              <w:rPr>
                <w:bCs/>
              </w:rPr>
            </w:pPr>
            <w:r w:rsidRPr="00C17CB9">
              <w:rPr>
                <w:bCs/>
              </w:rPr>
              <w:t>Входныея   метапредметные работы  УУД по предметам</w:t>
            </w:r>
          </w:p>
        </w:tc>
        <w:tc>
          <w:tcPr>
            <w:tcW w:w="2120" w:type="dxa"/>
            <w:tcBorders>
              <w:top w:val="single" w:sz="4" w:space="0" w:color="000000"/>
              <w:left w:val="single" w:sz="4" w:space="0" w:color="auto"/>
              <w:bottom w:val="single" w:sz="4" w:space="0" w:color="000000"/>
            </w:tcBorders>
          </w:tcPr>
          <w:p w:rsidR="00C17CB9" w:rsidRPr="00C17CB9" w:rsidRDefault="00C17CB9" w:rsidP="00BA41D7">
            <w:pPr>
              <w:snapToGrid w:val="0"/>
              <w:spacing w:line="360" w:lineRule="auto"/>
              <w:jc w:val="center"/>
              <w:rPr>
                <w:bCs/>
              </w:rPr>
            </w:pPr>
            <w:r w:rsidRPr="00C17CB9">
              <w:rPr>
                <w:bCs/>
              </w:rPr>
              <w:t>Рубежные  метапредметные   работы по предметам УУД</w:t>
            </w:r>
          </w:p>
        </w:tc>
        <w:tc>
          <w:tcPr>
            <w:tcW w:w="2416" w:type="dxa"/>
            <w:gridSpan w:val="2"/>
            <w:tcBorders>
              <w:top w:val="single" w:sz="4" w:space="0" w:color="000000"/>
              <w:left w:val="single" w:sz="4" w:space="0" w:color="auto"/>
              <w:bottom w:val="single" w:sz="4" w:space="0" w:color="000000"/>
            </w:tcBorders>
          </w:tcPr>
          <w:p w:rsidR="00C17CB9" w:rsidRDefault="00C17CB9" w:rsidP="00BA41D7">
            <w:pPr>
              <w:snapToGrid w:val="0"/>
              <w:spacing w:line="360" w:lineRule="auto"/>
              <w:jc w:val="center"/>
              <w:rPr>
                <w:bCs/>
              </w:rPr>
            </w:pPr>
            <w:r>
              <w:rPr>
                <w:bCs/>
              </w:rPr>
              <w:t>Комплексная диагностика изучения УУД</w:t>
            </w:r>
          </w:p>
          <w:p w:rsidR="00C17CB9" w:rsidRPr="00C17CB9" w:rsidRDefault="00C17CB9" w:rsidP="00BA41D7">
            <w:pPr>
              <w:snapToGrid w:val="0"/>
              <w:spacing w:line="360" w:lineRule="auto"/>
              <w:jc w:val="center"/>
              <w:rPr>
                <w:bCs/>
              </w:rPr>
            </w:pPr>
            <w:r>
              <w:rPr>
                <w:bCs/>
              </w:rPr>
              <w:t>(Психолог-педагог)</w:t>
            </w:r>
          </w:p>
        </w:tc>
        <w:tc>
          <w:tcPr>
            <w:tcW w:w="2552" w:type="dxa"/>
            <w:tcBorders>
              <w:top w:val="single" w:sz="4" w:space="0" w:color="000000"/>
              <w:left w:val="single" w:sz="4" w:space="0" w:color="000000"/>
              <w:bottom w:val="single" w:sz="4" w:space="0" w:color="000000"/>
              <w:right w:val="single" w:sz="4" w:space="0" w:color="000000"/>
            </w:tcBorders>
          </w:tcPr>
          <w:p w:rsidR="00C17CB9" w:rsidRPr="00C17CB9" w:rsidRDefault="00C17CB9" w:rsidP="00BA41D7">
            <w:pPr>
              <w:snapToGrid w:val="0"/>
              <w:spacing w:line="360" w:lineRule="auto"/>
              <w:jc w:val="center"/>
              <w:rPr>
                <w:bCs/>
              </w:rPr>
            </w:pPr>
            <w:r w:rsidRPr="00C17CB9">
              <w:rPr>
                <w:bCs/>
              </w:rPr>
              <w:t>Итоговые метапредметные работы по предметам  УУД</w:t>
            </w:r>
            <w:r w:rsidR="001512A1">
              <w:rPr>
                <w:bCs/>
              </w:rPr>
              <w:t>, комплксные работы</w:t>
            </w:r>
          </w:p>
        </w:tc>
      </w:tr>
      <w:tr w:rsidR="00BE7D00" w:rsidRPr="00C17CB9" w:rsidTr="001512A1">
        <w:trPr>
          <w:trHeight w:val="646"/>
        </w:trPr>
        <w:tc>
          <w:tcPr>
            <w:tcW w:w="1281" w:type="dxa"/>
            <w:tcBorders>
              <w:top w:val="single" w:sz="4" w:space="0" w:color="000000"/>
              <w:left w:val="single" w:sz="4" w:space="0" w:color="000000"/>
              <w:bottom w:val="single" w:sz="4" w:space="0" w:color="000000"/>
              <w:right w:val="single" w:sz="4" w:space="0" w:color="000000"/>
            </w:tcBorders>
          </w:tcPr>
          <w:p w:rsidR="00BE7D00" w:rsidRPr="00C17CB9" w:rsidRDefault="00BE7D00" w:rsidP="00BA41D7">
            <w:pPr>
              <w:snapToGrid w:val="0"/>
              <w:spacing w:line="360" w:lineRule="auto"/>
              <w:jc w:val="center"/>
              <w:rPr>
                <w:bCs/>
              </w:rPr>
            </w:pPr>
            <w:r w:rsidRPr="00C17CB9">
              <w:rPr>
                <w:bCs/>
              </w:rPr>
              <w:t>время проведения</w:t>
            </w:r>
          </w:p>
        </w:tc>
        <w:tc>
          <w:tcPr>
            <w:tcW w:w="2126" w:type="dxa"/>
            <w:tcBorders>
              <w:top w:val="single" w:sz="4" w:space="0" w:color="000000"/>
              <w:left w:val="single" w:sz="4" w:space="0" w:color="000000"/>
              <w:bottom w:val="single" w:sz="4" w:space="0" w:color="000000"/>
              <w:right w:val="single" w:sz="4" w:space="0" w:color="000000"/>
            </w:tcBorders>
          </w:tcPr>
          <w:p w:rsidR="00BE7D00" w:rsidRPr="00C17CB9" w:rsidRDefault="00C17CB9" w:rsidP="00BA41D7">
            <w:pPr>
              <w:snapToGrid w:val="0"/>
              <w:spacing w:line="360" w:lineRule="auto"/>
              <w:jc w:val="center"/>
              <w:rPr>
                <w:bCs/>
              </w:rPr>
            </w:pPr>
            <w:r w:rsidRPr="00C17CB9">
              <w:rPr>
                <w:bCs/>
              </w:rPr>
              <w:t>октябрь</w:t>
            </w:r>
          </w:p>
        </w:tc>
        <w:tc>
          <w:tcPr>
            <w:tcW w:w="2127" w:type="dxa"/>
            <w:gridSpan w:val="2"/>
            <w:tcBorders>
              <w:top w:val="single" w:sz="4" w:space="0" w:color="000000"/>
              <w:left w:val="single" w:sz="4" w:space="0" w:color="000000"/>
              <w:bottom w:val="single" w:sz="4" w:space="0" w:color="000000"/>
            </w:tcBorders>
          </w:tcPr>
          <w:p w:rsidR="00BE7D00" w:rsidRPr="00C17CB9" w:rsidRDefault="00C17CB9" w:rsidP="00BA41D7">
            <w:pPr>
              <w:snapToGrid w:val="0"/>
              <w:spacing w:line="360" w:lineRule="auto"/>
              <w:jc w:val="center"/>
              <w:rPr>
                <w:bCs/>
              </w:rPr>
            </w:pPr>
            <w:r w:rsidRPr="00C17CB9">
              <w:rPr>
                <w:bCs/>
              </w:rPr>
              <w:t>январь</w:t>
            </w:r>
          </w:p>
        </w:tc>
        <w:tc>
          <w:tcPr>
            <w:tcW w:w="2409" w:type="dxa"/>
            <w:tcBorders>
              <w:top w:val="single" w:sz="4" w:space="0" w:color="000000"/>
              <w:left w:val="single" w:sz="4" w:space="0" w:color="000000"/>
              <w:bottom w:val="single" w:sz="4" w:space="0" w:color="000000"/>
            </w:tcBorders>
          </w:tcPr>
          <w:p w:rsidR="00BE7D00" w:rsidRPr="00C17CB9" w:rsidRDefault="00EB70EF" w:rsidP="00BA41D7">
            <w:pPr>
              <w:snapToGrid w:val="0"/>
              <w:spacing w:line="360" w:lineRule="auto"/>
              <w:jc w:val="center"/>
              <w:rPr>
                <w:bCs/>
              </w:rPr>
            </w:pPr>
            <w:r w:rsidRPr="00C17CB9">
              <w:rPr>
                <w:bCs/>
              </w:rPr>
              <w:t>Март -апрель</w:t>
            </w:r>
          </w:p>
        </w:tc>
        <w:tc>
          <w:tcPr>
            <w:tcW w:w="2552" w:type="dxa"/>
            <w:tcBorders>
              <w:top w:val="single" w:sz="4" w:space="0" w:color="000000"/>
              <w:left w:val="single" w:sz="4" w:space="0" w:color="000000"/>
              <w:bottom w:val="single" w:sz="4" w:space="0" w:color="000000"/>
              <w:right w:val="single" w:sz="4" w:space="0" w:color="000000"/>
            </w:tcBorders>
          </w:tcPr>
          <w:p w:rsidR="00BE7D00" w:rsidRPr="00C17CB9" w:rsidRDefault="00EB70EF" w:rsidP="00BA41D7">
            <w:pPr>
              <w:snapToGrid w:val="0"/>
              <w:spacing w:line="360" w:lineRule="auto"/>
              <w:jc w:val="both"/>
              <w:rPr>
                <w:bCs/>
              </w:rPr>
            </w:pPr>
            <w:r w:rsidRPr="00C17CB9">
              <w:t xml:space="preserve"> </w:t>
            </w:r>
            <w:r w:rsidR="001512A1">
              <w:t>Апрель-</w:t>
            </w:r>
            <w:r w:rsidR="00BE7D00" w:rsidRPr="00C17CB9">
              <w:t>май</w:t>
            </w:r>
          </w:p>
        </w:tc>
      </w:tr>
      <w:tr w:rsidR="00BE7D00" w:rsidRPr="00C17CB9" w:rsidTr="001512A1">
        <w:trPr>
          <w:trHeight w:val="699"/>
        </w:trPr>
        <w:tc>
          <w:tcPr>
            <w:tcW w:w="1281" w:type="dxa"/>
            <w:tcBorders>
              <w:top w:val="single" w:sz="4" w:space="0" w:color="000000"/>
              <w:left w:val="single" w:sz="4" w:space="0" w:color="000000"/>
              <w:bottom w:val="single" w:sz="4" w:space="0" w:color="000000"/>
              <w:right w:val="single" w:sz="4" w:space="0" w:color="000000"/>
            </w:tcBorders>
          </w:tcPr>
          <w:p w:rsidR="00BE7D00" w:rsidRPr="00C17CB9" w:rsidRDefault="00BE7D00" w:rsidP="00BA41D7">
            <w:pPr>
              <w:snapToGrid w:val="0"/>
              <w:spacing w:line="360" w:lineRule="auto"/>
              <w:jc w:val="center"/>
            </w:pPr>
            <w:r w:rsidRPr="00C17CB9">
              <w:t>охватываемый контингент</w:t>
            </w:r>
          </w:p>
        </w:tc>
        <w:tc>
          <w:tcPr>
            <w:tcW w:w="2126" w:type="dxa"/>
            <w:tcBorders>
              <w:top w:val="single" w:sz="4" w:space="0" w:color="000000"/>
              <w:left w:val="single" w:sz="4" w:space="0" w:color="000000"/>
              <w:bottom w:val="single" w:sz="4" w:space="0" w:color="000000"/>
              <w:right w:val="single" w:sz="4" w:space="0" w:color="000000"/>
            </w:tcBorders>
          </w:tcPr>
          <w:p w:rsidR="00BE7D00" w:rsidRPr="00C17CB9" w:rsidRDefault="00BE7D00" w:rsidP="00BA41D7">
            <w:pPr>
              <w:snapToGrid w:val="0"/>
              <w:spacing w:line="360" w:lineRule="auto"/>
              <w:jc w:val="center"/>
            </w:pPr>
            <w:r w:rsidRPr="00C17CB9">
              <w:rPr>
                <w:b/>
              </w:rPr>
              <w:t>1 класс</w:t>
            </w:r>
            <w:r w:rsidRPr="00C17CB9">
              <w:t xml:space="preserve"> </w:t>
            </w:r>
            <w:r w:rsidR="001512A1">
              <w:t>Диагностическая работа «Готовность к обучению»</w:t>
            </w:r>
          </w:p>
          <w:p w:rsidR="001512A1" w:rsidRDefault="001512A1" w:rsidP="00BA41D7">
            <w:pPr>
              <w:snapToGrid w:val="0"/>
              <w:spacing w:line="360" w:lineRule="auto"/>
              <w:jc w:val="center"/>
            </w:pPr>
            <w:r>
              <w:rPr>
                <w:b/>
              </w:rPr>
              <w:t xml:space="preserve">2, 3, 4 класс </w:t>
            </w:r>
            <w:r w:rsidR="00BE7D00" w:rsidRPr="00C17CB9">
              <w:t>Входн</w:t>
            </w:r>
            <w:r>
              <w:t>ые</w:t>
            </w:r>
            <w:r w:rsidR="00BE7D00" w:rsidRPr="00C17CB9">
              <w:t xml:space="preserve"> диагностическ</w:t>
            </w:r>
            <w:r>
              <w:t>ие</w:t>
            </w:r>
          </w:p>
          <w:p w:rsidR="00BE7D00" w:rsidRPr="00C17CB9" w:rsidRDefault="001512A1" w:rsidP="00BA41D7">
            <w:pPr>
              <w:snapToGrid w:val="0"/>
              <w:spacing w:line="360" w:lineRule="auto"/>
              <w:jc w:val="center"/>
            </w:pPr>
            <w:r>
              <w:t>р</w:t>
            </w:r>
            <w:r w:rsidR="00BE7D00" w:rsidRPr="00C17CB9">
              <w:t>абот</w:t>
            </w:r>
            <w:r>
              <w:t xml:space="preserve">ы </w:t>
            </w:r>
            <w:r w:rsidRPr="00C17CB9">
              <w:t xml:space="preserve">(математика , русский язык, навык </w:t>
            </w:r>
            <w:r>
              <w:t xml:space="preserve"> </w:t>
            </w:r>
            <w:r w:rsidRPr="00C17CB9">
              <w:t xml:space="preserve"> чтения и работы с текстом</w:t>
            </w:r>
            <w:r>
              <w:t>, окр мир</w:t>
            </w:r>
            <w:r w:rsidRPr="00C17CB9">
              <w:t>)</w:t>
            </w:r>
          </w:p>
        </w:tc>
        <w:tc>
          <w:tcPr>
            <w:tcW w:w="2127" w:type="dxa"/>
            <w:gridSpan w:val="2"/>
            <w:tcBorders>
              <w:top w:val="single" w:sz="4" w:space="0" w:color="000000"/>
              <w:left w:val="single" w:sz="4" w:space="0" w:color="000000"/>
              <w:bottom w:val="single" w:sz="4" w:space="0" w:color="000000"/>
            </w:tcBorders>
          </w:tcPr>
          <w:p w:rsidR="001512A1" w:rsidRDefault="00BE7D00" w:rsidP="00BA41D7">
            <w:pPr>
              <w:snapToGrid w:val="0"/>
              <w:spacing w:line="360" w:lineRule="auto"/>
              <w:jc w:val="center"/>
            </w:pPr>
            <w:r w:rsidRPr="00C17CB9">
              <w:rPr>
                <w:b/>
              </w:rPr>
              <w:t>2, 3, 4 классы</w:t>
            </w:r>
            <w:r w:rsidRPr="00C17CB9">
              <w:t xml:space="preserve"> </w:t>
            </w:r>
            <w:r w:rsidR="001512A1" w:rsidRPr="00C17CB9">
              <w:t xml:space="preserve"> </w:t>
            </w:r>
            <w:r w:rsidR="001512A1">
              <w:t xml:space="preserve">Рубежные </w:t>
            </w:r>
            <w:r w:rsidR="001512A1" w:rsidRPr="00C17CB9">
              <w:t>диагностическ</w:t>
            </w:r>
            <w:r w:rsidR="001512A1">
              <w:t>ие</w:t>
            </w:r>
          </w:p>
          <w:p w:rsidR="001512A1" w:rsidRPr="00C17CB9" w:rsidRDefault="001512A1" w:rsidP="00BA41D7">
            <w:pPr>
              <w:snapToGrid w:val="0"/>
              <w:spacing w:line="360" w:lineRule="auto"/>
              <w:jc w:val="center"/>
            </w:pPr>
            <w:r w:rsidRPr="00C17CB9">
              <w:t>работ</w:t>
            </w:r>
            <w:r>
              <w:t>ы</w:t>
            </w:r>
          </w:p>
          <w:p w:rsidR="00BE7D00" w:rsidRPr="00C17CB9" w:rsidRDefault="001512A1" w:rsidP="00BA41D7">
            <w:pPr>
              <w:snapToGrid w:val="0"/>
              <w:spacing w:line="360" w:lineRule="auto"/>
              <w:jc w:val="center"/>
            </w:pPr>
            <w:r w:rsidRPr="00C17CB9">
              <w:t xml:space="preserve"> </w:t>
            </w:r>
            <w:r w:rsidR="00BE7D00" w:rsidRPr="00C17CB9">
              <w:t xml:space="preserve">(математика , русский язык, навык </w:t>
            </w:r>
            <w:r w:rsidR="00C17CB9">
              <w:t xml:space="preserve"> </w:t>
            </w:r>
            <w:r w:rsidR="00BE7D00" w:rsidRPr="00C17CB9">
              <w:t xml:space="preserve"> чтения и работы с текстом</w:t>
            </w:r>
            <w:r w:rsidR="00C17CB9">
              <w:t>, окр мир</w:t>
            </w:r>
            <w:r w:rsidR="00BE7D00" w:rsidRPr="00C17CB9">
              <w:t>)</w:t>
            </w:r>
          </w:p>
        </w:tc>
        <w:tc>
          <w:tcPr>
            <w:tcW w:w="2409" w:type="dxa"/>
            <w:tcBorders>
              <w:top w:val="single" w:sz="4" w:space="0" w:color="000000"/>
              <w:left w:val="single" w:sz="4" w:space="0" w:color="000000"/>
              <w:bottom w:val="single" w:sz="4" w:space="0" w:color="000000"/>
            </w:tcBorders>
          </w:tcPr>
          <w:p w:rsidR="00BE7D00" w:rsidRPr="001512A1" w:rsidRDefault="00BE7D00" w:rsidP="00BA41D7">
            <w:pPr>
              <w:snapToGrid w:val="0"/>
              <w:spacing w:line="360" w:lineRule="auto"/>
              <w:jc w:val="center"/>
              <w:rPr>
                <w:b/>
              </w:rPr>
            </w:pPr>
            <w:r w:rsidRPr="001512A1">
              <w:rPr>
                <w:b/>
              </w:rPr>
              <w:t>1</w:t>
            </w:r>
            <w:r w:rsidR="00C17CB9" w:rsidRPr="001512A1">
              <w:rPr>
                <w:b/>
              </w:rPr>
              <w:t xml:space="preserve"> </w:t>
            </w:r>
            <w:r w:rsidRPr="001512A1">
              <w:rPr>
                <w:b/>
              </w:rPr>
              <w:t>,4 класс</w:t>
            </w:r>
          </w:p>
          <w:p w:rsidR="00BE7D00" w:rsidRPr="00C17CB9" w:rsidRDefault="00C17CB9" w:rsidP="00BA41D7">
            <w:pPr>
              <w:snapToGrid w:val="0"/>
              <w:spacing w:line="360" w:lineRule="auto"/>
              <w:jc w:val="center"/>
            </w:pPr>
            <w:r>
              <w:t>Март -апрель</w:t>
            </w:r>
          </w:p>
        </w:tc>
        <w:tc>
          <w:tcPr>
            <w:tcW w:w="2552" w:type="dxa"/>
            <w:tcBorders>
              <w:top w:val="single" w:sz="4" w:space="0" w:color="000000"/>
              <w:left w:val="single" w:sz="4" w:space="0" w:color="000000"/>
              <w:bottom w:val="single" w:sz="4" w:space="0" w:color="000000"/>
              <w:right w:val="single" w:sz="4" w:space="0" w:color="000000"/>
            </w:tcBorders>
          </w:tcPr>
          <w:p w:rsidR="00BE7D00" w:rsidRPr="001512A1" w:rsidRDefault="001512A1" w:rsidP="00BA41D7">
            <w:pPr>
              <w:snapToGrid w:val="0"/>
              <w:spacing w:line="360" w:lineRule="auto"/>
              <w:jc w:val="center"/>
              <w:rPr>
                <w:b/>
              </w:rPr>
            </w:pPr>
            <w:r>
              <w:t xml:space="preserve"> </w:t>
            </w:r>
            <w:r w:rsidR="00BE7D00" w:rsidRPr="00C17CB9">
              <w:t xml:space="preserve"> </w:t>
            </w:r>
            <w:r w:rsidR="00BE7D00" w:rsidRPr="001512A1">
              <w:rPr>
                <w:b/>
              </w:rPr>
              <w:t>2, 3, 4 классы</w:t>
            </w:r>
          </w:p>
          <w:p w:rsidR="001512A1" w:rsidRDefault="001512A1" w:rsidP="00BA41D7">
            <w:pPr>
              <w:snapToGrid w:val="0"/>
              <w:spacing w:line="360" w:lineRule="auto"/>
              <w:jc w:val="center"/>
            </w:pPr>
            <w:r>
              <w:t>Апрель:</w:t>
            </w:r>
            <w:r w:rsidRPr="00C17CB9">
              <w:t xml:space="preserve">  </w:t>
            </w:r>
            <w:r>
              <w:t>Итоговые</w:t>
            </w:r>
          </w:p>
          <w:p w:rsidR="001512A1" w:rsidRDefault="001512A1" w:rsidP="00BA41D7">
            <w:pPr>
              <w:snapToGrid w:val="0"/>
              <w:spacing w:line="360" w:lineRule="auto"/>
              <w:jc w:val="center"/>
            </w:pPr>
            <w:r w:rsidRPr="00C17CB9">
              <w:t>диагностическ</w:t>
            </w:r>
            <w:r>
              <w:t>ие</w:t>
            </w:r>
          </w:p>
          <w:p w:rsidR="001512A1" w:rsidRPr="00C17CB9" w:rsidRDefault="001512A1" w:rsidP="00BA41D7">
            <w:pPr>
              <w:snapToGrid w:val="0"/>
              <w:spacing w:line="360" w:lineRule="auto"/>
              <w:jc w:val="center"/>
            </w:pPr>
            <w:r w:rsidRPr="00C17CB9">
              <w:t>работ</w:t>
            </w:r>
            <w:r>
              <w:t>ы</w:t>
            </w:r>
            <w:r w:rsidRPr="00C17CB9">
              <w:t xml:space="preserve">(математика , русский язык, навык </w:t>
            </w:r>
            <w:r>
              <w:t xml:space="preserve"> </w:t>
            </w:r>
            <w:r w:rsidRPr="00C17CB9">
              <w:t xml:space="preserve"> чтения и работы с текстом</w:t>
            </w:r>
            <w:r>
              <w:t>, окр мир</w:t>
            </w:r>
            <w:r w:rsidRPr="00C17CB9">
              <w:t>)</w:t>
            </w:r>
          </w:p>
          <w:p w:rsidR="001512A1" w:rsidRPr="001512A1" w:rsidRDefault="001512A1" w:rsidP="00BA41D7">
            <w:pPr>
              <w:snapToGrid w:val="0"/>
              <w:spacing w:line="360" w:lineRule="auto"/>
              <w:jc w:val="center"/>
              <w:rPr>
                <w:b/>
              </w:rPr>
            </w:pPr>
            <w:r w:rsidRPr="001512A1">
              <w:rPr>
                <w:b/>
              </w:rPr>
              <w:t xml:space="preserve">1,2,3,4 классы </w:t>
            </w:r>
          </w:p>
          <w:p w:rsidR="00BE7D00" w:rsidRPr="00C17CB9" w:rsidRDefault="001512A1" w:rsidP="00BA41D7">
            <w:pPr>
              <w:snapToGrid w:val="0"/>
              <w:spacing w:line="360" w:lineRule="auto"/>
              <w:jc w:val="center"/>
            </w:pPr>
            <w:r>
              <w:t xml:space="preserve">Май: </w:t>
            </w:r>
            <w:r w:rsidR="00BE7D00" w:rsidRPr="00C17CB9">
              <w:t>комплексные контрольные работы</w:t>
            </w:r>
          </w:p>
        </w:tc>
      </w:tr>
      <w:tr w:rsidR="00BE7D00" w:rsidRPr="00C17CB9" w:rsidTr="001512A1">
        <w:trPr>
          <w:trHeight w:val="646"/>
        </w:trPr>
        <w:tc>
          <w:tcPr>
            <w:tcW w:w="1281" w:type="dxa"/>
            <w:tcBorders>
              <w:top w:val="single" w:sz="4" w:space="0" w:color="000000"/>
              <w:left w:val="single" w:sz="4" w:space="0" w:color="000000"/>
              <w:bottom w:val="single" w:sz="4" w:space="0" w:color="000000"/>
              <w:right w:val="single" w:sz="4" w:space="0" w:color="000000"/>
            </w:tcBorders>
          </w:tcPr>
          <w:p w:rsidR="00BE7D00" w:rsidRPr="00C17CB9" w:rsidRDefault="00BE7D00" w:rsidP="00BA41D7">
            <w:pPr>
              <w:snapToGrid w:val="0"/>
              <w:spacing w:line="360" w:lineRule="auto"/>
              <w:jc w:val="center"/>
            </w:pPr>
            <w:r w:rsidRPr="00C17CB9">
              <w:t>Кто контролирует</w:t>
            </w:r>
          </w:p>
        </w:tc>
        <w:tc>
          <w:tcPr>
            <w:tcW w:w="2126" w:type="dxa"/>
            <w:tcBorders>
              <w:top w:val="single" w:sz="4" w:space="0" w:color="000000"/>
              <w:left w:val="single" w:sz="4" w:space="0" w:color="000000"/>
              <w:bottom w:val="single" w:sz="4" w:space="0" w:color="000000"/>
              <w:right w:val="single" w:sz="4" w:space="0" w:color="000000"/>
            </w:tcBorders>
          </w:tcPr>
          <w:p w:rsidR="001512A1" w:rsidRDefault="001512A1" w:rsidP="00BA41D7">
            <w:pPr>
              <w:snapToGrid w:val="0"/>
              <w:spacing w:line="360" w:lineRule="auto"/>
              <w:jc w:val="center"/>
              <w:rPr>
                <w:b/>
              </w:rPr>
            </w:pPr>
            <w:r>
              <w:rPr>
                <w:b/>
              </w:rPr>
              <w:t xml:space="preserve"> </w:t>
            </w:r>
            <w:r w:rsidR="00BE7D00" w:rsidRPr="00C17CB9">
              <w:rPr>
                <w:b/>
              </w:rPr>
              <w:t>Отслеживает учитель</w:t>
            </w:r>
          </w:p>
          <w:p w:rsidR="00BE7D00" w:rsidRPr="00C17CB9" w:rsidRDefault="001512A1" w:rsidP="00BA41D7">
            <w:pPr>
              <w:snapToGrid w:val="0"/>
              <w:spacing w:line="360" w:lineRule="auto"/>
              <w:jc w:val="center"/>
            </w:pPr>
            <w:r>
              <w:t>«Диагностика уровня сформированности предметных умений и УУД»</w:t>
            </w:r>
          </w:p>
          <w:p w:rsidR="00BE7D00" w:rsidRPr="00C17CB9" w:rsidRDefault="001512A1" w:rsidP="00BA41D7">
            <w:pPr>
              <w:snapToGrid w:val="0"/>
              <w:spacing w:line="360" w:lineRule="auto"/>
              <w:jc w:val="center"/>
            </w:pPr>
            <w:r>
              <w:rPr>
                <w:b/>
              </w:rPr>
              <w:lastRenderedPageBreak/>
              <w:t>Отчет учителя, сводный отчет заместителя директора по увр ноо</w:t>
            </w:r>
          </w:p>
        </w:tc>
        <w:tc>
          <w:tcPr>
            <w:tcW w:w="2127" w:type="dxa"/>
            <w:gridSpan w:val="2"/>
            <w:tcBorders>
              <w:top w:val="single" w:sz="4" w:space="0" w:color="000000"/>
              <w:left w:val="single" w:sz="4" w:space="0" w:color="000000"/>
              <w:bottom w:val="single" w:sz="4" w:space="0" w:color="000000"/>
            </w:tcBorders>
          </w:tcPr>
          <w:p w:rsidR="001512A1" w:rsidRPr="00C17CB9" w:rsidRDefault="001512A1" w:rsidP="00BA41D7">
            <w:pPr>
              <w:snapToGrid w:val="0"/>
              <w:spacing w:line="360" w:lineRule="auto"/>
              <w:jc w:val="center"/>
            </w:pPr>
            <w:r w:rsidRPr="00C17CB9">
              <w:rPr>
                <w:b/>
              </w:rPr>
              <w:lastRenderedPageBreak/>
              <w:t>Отслеживает учитель</w:t>
            </w:r>
            <w:r>
              <w:t xml:space="preserve">  «Диагностика уровня сформированности предметных умений и УУД»</w:t>
            </w:r>
          </w:p>
          <w:p w:rsidR="00BE7D00" w:rsidRPr="00C17CB9" w:rsidRDefault="001512A1" w:rsidP="00BA41D7">
            <w:pPr>
              <w:spacing w:line="360" w:lineRule="auto"/>
              <w:jc w:val="center"/>
            </w:pPr>
            <w:r>
              <w:rPr>
                <w:b/>
              </w:rPr>
              <w:lastRenderedPageBreak/>
              <w:t>Отчет учителя, сводный отчет заместителя директора по увр ноо</w:t>
            </w:r>
          </w:p>
        </w:tc>
        <w:tc>
          <w:tcPr>
            <w:tcW w:w="2409" w:type="dxa"/>
            <w:tcBorders>
              <w:top w:val="single" w:sz="4" w:space="0" w:color="000000"/>
              <w:left w:val="single" w:sz="4" w:space="0" w:color="000000"/>
              <w:bottom w:val="single" w:sz="4" w:space="0" w:color="000000"/>
            </w:tcBorders>
          </w:tcPr>
          <w:p w:rsidR="00BE7D00" w:rsidRPr="00C17CB9" w:rsidRDefault="00BE7D00" w:rsidP="00BA41D7">
            <w:pPr>
              <w:snapToGrid w:val="0"/>
              <w:spacing w:line="360" w:lineRule="auto"/>
              <w:jc w:val="center"/>
              <w:rPr>
                <w:b/>
              </w:rPr>
            </w:pPr>
            <w:r w:rsidRPr="00C17CB9">
              <w:rPr>
                <w:b/>
              </w:rPr>
              <w:lastRenderedPageBreak/>
              <w:t>Отслеживает Психолог школы</w:t>
            </w:r>
          </w:p>
          <w:p w:rsidR="00BE7D00" w:rsidRDefault="00BE7D00" w:rsidP="00BA41D7">
            <w:pPr>
              <w:snapToGrid w:val="0"/>
              <w:spacing w:line="360" w:lineRule="auto"/>
              <w:jc w:val="center"/>
            </w:pPr>
            <w:r w:rsidRPr="00C17CB9">
              <w:t xml:space="preserve">Контроль сформированности личностных, коммуникативных, познавательных, </w:t>
            </w:r>
            <w:r w:rsidRPr="00C17CB9">
              <w:lastRenderedPageBreak/>
              <w:t>регу</w:t>
            </w:r>
            <w:r w:rsidR="00C17CB9">
              <w:t>л</w:t>
            </w:r>
            <w:r w:rsidRPr="00C17CB9">
              <w:t xml:space="preserve">ятивных УУД </w:t>
            </w:r>
            <w:r w:rsidR="00C17CB9">
              <w:t xml:space="preserve"> </w:t>
            </w:r>
          </w:p>
          <w:p w:rsidR="00C17CB9" w:rsidRPr="001512A1" w:rsidRDefault="001512A1" w:rsidP="00BA41D7">
            <w:pPr>
              <w:snapToGrid w:val="0"/>
              <w:spacing w:line="360" w:lineRule="auto"/>
              <w:jc w:val="center"/>
              <w:rPr>
                <w:b/>
              </w:rPr>
            </w:pPr>
            <w:r w:rsidRPr="001512A1">
              <w:rPr>
                <w:b/>
              </w:rPr>
              <w:t>Отчет педагога-психолога школы</w:t>
            </w:r>
          </w:p>
          <w:p w:rsidR="00C17CB9" w:rsidRPr="00C17CB9" w:rsidRDefault="00C17CB9" w:rsidP="00BA41D7">
            <w:pPr>
              <w:snapToGrid w:val="0"/>
              <w:spacing w:line="360" w:lineRule="auto"/>
              <w:jc w:val="center"/>
            </w:pPr>
          </w:p>
        </w:tc>
        <w:tc>
          <w:tcPr>
            <w:tcW w:w="2552" w:type="dxa"/>
            <w:tcBorders>
              <w:top w:val="single" w:sz="4" w:space="0" w:color="000000"/>
              <w:left w:val="single" w:sz="4" w:space="0" w:color="000000"/>
              <w:bottom w:val="single" w:sz="4" w:space="0" w:color="000000"/>
              <w:right w:val="single" w:sz="4" w:space="0" w:color="000000"/>
            </w:tcBorders>
          </w:tcPr>
          <w:p w:rsidR="001512A1" w:rsidRPr="00C17CB9" w:rsidRDefault="001512A1" w:rsidP="00BA41D7">
            <w:pPr>
              <w:snapToGrid w:val="0"/>
              <w:spacing w:line="360" w:lineRule="auto"/>
              <w:jc w:val="center"/>
            </w:pPr>
            <w:r w:rsidRPr="00C17CB9">
              <w:rPr>
                <w:b/>
              </w:rPr>
              <w:lastRenderedPageBreak/>
              <w:t>Отслеживает учитель</w:t>
            </w:r>
            <w:r w:rsidRPr="00C17CB9">
              <w:t xml:space="preserve"> </w:t>
            </w:r>
          </w:p>
          <w:p w:rsidR="001512A1" w:rsidRDefault="001512A1" w:rsidP="00BA41D7">
            <w:pPr>
              <w:snapToGrid w:val="0"/>
              <w:spacing w:line="360" w:lineRule="auto"/>
              <w:jc w:val="center"/>
            </w:pPr>
            <w:r>
              <w:t>1. «Диагнстика уровня сформмированности предметных умений и УУД»</w:t>
            </w:r>
          </w:p>
          <w:p w:rsidR="001512A1" w:rsidRPr="00C17CB9" w:rsidRDefault="001512A1" w:rsidP="00BA41D7">
            <w:pPr>
              <w:snapToGrid w:val="0"/>
              <w:spacing w:line="360" w:lineRule="auto"/>
              <w:jc w:val="center"/>
            </w:pPr>
            <w:r>
              <w:t>2.Анализ результатов комплексных работ</w:t>
            </w:r>
          </w:p>
          <w:p w:rsidR="00BE7D00" w:rsidRDefault="001512A1" w:rsidP="00BA41D7">
            <w:pPr>
              <w:snapToGrid w:val="0"/>
              <w:spacing w:line="360" w:lineRule="auto"/>
              <w:jc w:val="both"/>
              <w:rPr>
                <w:b/>
              </w:rPr>
            </w:pPr>
            <w:r>
              <w:rPr>
                <w:b/>
              </w:rPr>
              <w:lastRenderedPageBreak/>
              <w:t>Отчет учителя, сводный отчет заместителя директора по увр ноо.</w:t>
            </w:r>
          </w:p>
          <w:p w:rsidR="001512A1" w:rsidRPr="00C17CB9" w:rsidRDefault="001512A1" w:rsidP="00BA41D7">
            <w:pPr>
              <w:snapToGrid w:val="0"/>
              <w:spacing w:line="360" w:lineRule="auto"/>
              <w:jc w:val="both"/>
            </w:pPr>
          </w:p>
        </w:tc>
      </w:tr>
      <w:tr w:rsidR="00BE7D00" w:rsidRPr="00C17CB9" w:rsidTr="001512A1">
        <w:trPr>
          <w:trHeight w:val="646"/>
        </w:trPr>
        <w:tc>
          <w:tcPr>
            <w:tcW w:w="1281" w:type="dxa"/>
            <w:tcBorders>
              <w:top w:val="single" w:sz="4" w:space="0" w:color="000000"/>
              <w:left w:val="single" w:sz="4" w:space="0" w:color="000000"/>
              <w:bottom w:val="single" w:sz="4" w:space="0" w:color="000000"/>
              <w:right w:val="single" w:sz="4" w:space="0" w:color="000000"/>
            </w:tcBorders>
          </w:tcPr>
          <w:p w:rsidR="00BE7D00" w:rsidRPr="00C17CB9" w:rsidRDefault="00BE7D00" w:rsidP="00BA41D7">
            <w:pPr>
              <w:snapToGrid w:val="0"/>
              <w:spacing w:line="360" w:lineRule="auto"/>
              <w:jc w:val="center"/>
            </w:pPr>
            <w:r w:rsidRPr="00C17CB9">
              <w:lastRenderedPageBreak/>
              <w:t>Используемый инструментарий</w:t>
            </w:r>
          </w:p>
        </w:tc>
        <w:tc>
          <w:tcPr>
            <w:tcW w:w="2126" w:type="dxa"/>
            <w:tcBorders>
              <w:top w:val="single" w:sz="4" w:space="0" w:color="000000"/>
              <w:left w:val="single" w:sz="4" w:space="0" w:color="000000"/>
              <w:bottom w:val="single" w:sz="4" w:space="0" w:color="000000"/>
              <w:right w:val="single" w:sz="4" w:space="0" w:color="000000"/>
            </w:tcBorders>
          </w:tcPr>
          <w:p w:rsidR="00BE7D00" w:rsidRPr="00C17CB9" w:rsidRDefault="001512A1" w:rsidP="00BA41D7">
            <w:pPr>
              <w:snapToGrid w:val="0"/>
              <w:spacing w:line="360" w:lineRule="auto"/>
              <w:jc w:val="center"/>
              <w:rPr>
                <w:i/>
              </w:rPr>
            </w:pPr>
            <w:r>
              <w:t>Образовательный мониторинг .Оценка достижений учащихся</w:t>
            </w:r>
          </w:p>
        </w:tc>
        <w:tc>
          <w:tcPr>
            <w:tcW w:w="2127" w:type="dxa"/>
            <w:gridSpan w:val="2"/>
            <w:tcBorders>
              <w:top w:val="single" w:sz="4" w:space="0" w:color="000000"/>
              <w:left w:val="single" w:sz="4" w:space="0" w:color="000000"/>
              <w:bottom w:val="single" w:sz="4" w:space="0" w:color="000000"/>
            </w:tcBorders>
          </w:tcPr>
          <w:p w:rsidR="00BE7D00" w:rsidRPr="00C17CB9" w:rsidRDefault="001512A1" w:rsidP="00BA41D7">
            <w:pPr>
              <w:snapToGrid w:val="0"/>
              <w:spacing w:line="360" w:lineRule="auto"/>
              <w:jc w:val="center"/>
            </w:pPr>
            <w:r>
              <w:t>Образовательный мониторинг .Оценка достижений учащихся</w:t>
            </w:r>
          </w:p>
        </w:tc>
        <w:tc>
          <w:tcPr>
            <w:tcW w:w="2409" w:type="dxa"/>
            <w:tcBorders>
              <w:top w:val="single" w:sz="4" w:space="0" w:color="000000"/>
              <w:left w:val="single" w:sz="4" w:space="0" w:color="000000"/>
              <w:bottom w:val="single" w:sz="4" w:space="0" w:color="000000"/>
            </w:tcBorders>
          </w:tcPr>
          <w:p w:rsidR="00BE7D00" w:rsidRPr="00C17CB9" w:rsidRDefault="00644309" w:rsidP="00BA41D7">
            <w:pPr>
              <w:snapToGrid w:val="0"/>
              <w:spacing w:line="360" w:lineRule="auto"/>
              <w:jc w:val="center"/>
            </w:pPr>
            <w:r>
              <w:t xml:space="preserve">  П</w:t>
            </w:r>
            <w:r w:rsidR="00BE7D00" w:rsidRPr="00C17CB9">
              <w:t>рограмм</w:t>
            </w:r>
            <w:r>
              <w:t>а</w:t>
            </w:r>
            <w:r w:rsidR="00BE7D00" w:rsidRPr="00C17CB9">
              <w:t xml:space="preserve"> </w:t>
            </w:r>
            <w:r>
              <w:t>ЦПМССП</w:t>
            </w:r>
            <w:r w:rsidR="00BE7D00" w:rsidRPr="00C17CB9">
              <w:t xml:space="preserve"> «Росток» </w:t>
            </w:r>
            <w:r w:rsidR="00BE7D00" w:rsidRPr="00C17CB9">
              <w:rPr>
                <w:i/>
              </w:rPr>
              <w:t>«Комплексная диагностическая программа изучения надпредметных и личностных компетентностей младших школьников в условиях обучения по Федеральным государственным образовательным стандартам второго поколения».</w:t>
            </w:r>
          </w:p>
        </w:tc>
        <w:tc>
          <w:tcPr>
            <w:tcW w:w="2552" w:type="dxa"/>
            <w:tcBorders>
              <w:top w:val="single" w:sz="4" w:space="0" w:color="000000"/>
              <w:left w:val="single" w:sz="4" w:space="0" w:color="000000"/>
              <w:bottom w:val="single" w:sz="4" w:space="0" w:color="000000"/>
              <w:right w:val="single" w:sz="4" w:space="0" w:color="000000"/>
            </w:tcBorders>
          </w:tcPr>
          <w:p w:rsidR="001512A1" w:rsidRDefault="001512A1" w:rsidP="00BA41D7">
            <w:pPr>
              <w:snapToGrid w:val="0"/>
              <w:spacing w:line="360" w:lineRule="auto"/>
              <w:jc w:val="both"/>
            </w:pPr>
            <w:r>
              <w:t>Образовательный мониторинг .Оценка достижений учащихся</w:t>
            </w:r>
          </w:p>
          <w:p w:rsidR="001512A1" w:rsidRDefault="001512A1" w:rsidP="00BA41D7">
            <w:pPr>
              <w:snapToGrid w:val="0"/>
              <w:spacing w:line="360" w:lineRule="auto"/>
              <w:jc w:val="both"/>
            </w:pPr>
          </w:p>
          <w:p w:rsidR="00BE7D00" w:rsidRPr="00C17CB9" w:rsidRDefault="00BE7D00" w:rsidP="00BA41D7">
            <w:pPr>
              <w:snapToGrid w:val="0"/>
              <w:spacing w:line="360" w:lineRule="auto"/>
              <w:jc w:val="both"/>
            </w:pPr>
            <w:r w:rsidRPr="00C17CB9">
              <w:t>Итоговая комплексная работа по годам обучения</w:t>
            </w:r>
          </w:p>
        </w:tc>
      </w:tr>
    </w:tbl>
    <w:p w:rsidR="00BE7D00" w:rsidRDefault="000B0D64" w:rsidP="00BA41D7">
      <w:pPr>
        <w:spacing w:line="360" w:lineRule="auto"/>
        <w:rPr>
          <w:spacing w:val="2"/>
          <w:sz w:val="28"/>
          <w:szCs w:val="28"/>
        </w:rPr>
      </w:pPr>
      <w:r>
        <w:rPr>
          <w:spacing w:val="2"/>
          <w:sz w:val="28"/>
          <w:szCs w:val="28"/>
        </w:rPr>
        <w:tab/>
      </w:r>
    </w:p>
    <w:p w:rsidR="00BA2281" w:rsidRPr="00BE7D00" w:rsidRDefault="00BA2281" w:rsidP="00BA41D7">
      <w:pPr>
        <w:spacing w:line="360" w:lineRule="auto"/>
        <w:rPr>
          <w:sz w:val="28"/>
          <w:szCs w:val="28"/>
        </w:rPr>
      </w:pPr>
    </w:p>
    <w:p w:rsidR="000B0D64" w:rsidRDefault="00021C04" w:rsidP="00BA41D7">
      <w:pPr>
        <w:spacing w:line="360" w:lineRule="auto"/>
        <w:jc w:val="center"/>
        <w:rPr>
          <w:bCs/>
          <w:sz w:val="28"/>
          <w:szCs w:val="28"/>
        </w:rPr>
      </w:pPr>
      <w:r>
        <w:rPr>
          <w:bCs/>
          <w:sz w:val="28"/>
          <w:szCs w:val="28"/>
        </w:rPr>
        <w:t xml:space="preserve"> </w:t>
      </w:r>
    </w:p>
    <w:p w:rsidR="00C91E60" w:rsidRDefault="00C91E60" w:rsidP="00BA41D7">
      <w:pPr>
        <w:spacing w:line="360" w:lineRule="auto"/>
        <w:jc w:val="center"/>
        <w:rPr>
          <w:bCs/>
          <w:sz w:val="28"/>
          <w:szCs w:val="28"/>
        </w:rPr>
      </w:pPr>
    </w:p>
    <w:p w:rsidR="00653A76" w:rsidRPr="005401CC" w:rsidRDefault="00653A76" w:rsidP="00BA41D7">
      <w:pPr>
        <w:pStyle w:val="21"/>
        <w:numPr>
          <w:ilvl w:val="0"/>
          <w:numId w:val="0"/>
        </w:numPr>
        <w:ind w:firstLine="680"/>
      </w:pP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Основное содержание оценки метапредметных результатов</w:t>
      </w:r>
      <w:r w:rsidRPr="00BD7394">
        <w:rPr>
          <w:rFonts w:ascii="Times New Roman" w:hAnsi="Times New Roman"/>
          <w:color w:val="auto"/>
          <w:sz w:val="28"/>
          <w:szCs w:val="28"/>
        </w:rPr>
        <w:t xml:space="preserve"> на </w:t>
      </w:r>
      <w:r w:rsidR="0052624C" w:rsidRPr="00BD7394">
        <w:rPr>
          <w:rFonts w:ascii="Times New Roman" w:hAnsi="Times New Roman"/>
          <w:color w:val="auto"/>
          <w:sz w:val="28"/>
          <w:szCs w:val="28"/>
        </w:rPr>
        <w:t>уровне</w:t>
      </w:r>
      <w:r w:rsidRPr="00BD7394">
        <w:rPr>
          <w:rFonts w:ascii="Times New Roman" w:hAnsi="Times New Roman"/>
          <w:color w:val="auto"/>
          <w:sz w:val="28"/>
          <w:szCs w:val="28"/>
        </w:rPr>
        <w:t xml:space="preserve"> начального общего образования строится вокруг умения учиться,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той совокупности способов действий, которая, собственно, и обеспечивает способность </w:t>
      </w:r>
      <w:r w:rsidRPr="00BD7394">
        <w:rPr>
          <w:rFonts w:ascii="Times New Roman" w:hAnsi="Times New Roman"/>
          <w:color w:val="auto"/>
          <w:spacing w:val="2"/>
          <w:sz w:val="28"/>
          <w:szCs w:val="28"/>
        </w:rPr>
        <w:t>обучающихся к самостоятельному усвоению новых знаний</w:t>
      </w:r>
      <w:r w:rsidR="008555F2">
        <w:rPr>
          <w:rFonts w:ascii="Times New Roman" w:hAnsi="Times New Roman"/>
          <w:color w:val="auto"/>
          <w:spacing w:val="2"/>
          <w:sz w:val="28"/>
          <w:szCs w:val="28"/>
        </w:rPr>
        <w:t xml:space="preserve"> </w:t>
      </w:r>
      <w:r w:rsidRPr="00BD7394">
        <w:rPr>
          <w:rFonts w:ascii="Times New Roman" w:hAnsi="Times New Roman"/>
          <w:color w:val="auto"/>
          <w:sz w:val="28"/>
          <w:szCs w:val="28"/>
        </w:rPr>
        <w:t>и умений, включая организацию это</w:t>
      </w:r>
      <w:r w:rsidR="007E3D6D" w:rsidRPr="00BD7394">
        <w:rPr>
          <w:rFonts w:ascii="Times New Roman" w:hAnsi="Times New Roman"/>
          <w:color w:val="auto"/>
          <w:sz w:val="28"/>
          <w:szCs w:val="28"/>
        </w:rPr>
        <w:t>й</w:t>
      </w:r>
      <w:r w:rsidR="008555F2">
        <w:rPr>
          <w:rFonts w:ascii="Times New Roman" w:hAnsi="Times New Roman"/>
          <w:color w:val="auto"/>
          <w:sz w:val="28"/>
          <w:szCs w:val="28"/>
        </w:rPr>
        <w:t xml:space="preserve"> </w:t>
      </w:r>
      <w:r w:rsidR="007E3D6D" w:rsidRPr="00BD7394">
        <w:rPr>
          <w:rFonts w:ascii="Times New Roman" w:hAnsi="Times New Roman"/>
          <w:color w:val="auto"/>
          <w:sz w:val="28"/>
          <w:szCs w:val="28"/>
        </w:rPr>
        <w:t>деятельности</w:t>
      </w:r>
      <w:r w:rsidRPr="00BD7394">
        <w:rPr>
          <w:rFonts w:ascii="Times New Roman" w:hAnsi="Times New Roman"/>
          <w:color w:val="auto"/>
          <w:sz w:val="28"/>
          <w:szCs w:val="28"/>
        </w:rPr>
        <w:t>.</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универсальных учебных дей</w:t>
      </w:r>
      <w:r w:rsidRPr="00BD7394">
        <w:rPr>
          <w:rFonts w:ascii="Times New Roman" w:hAnsi="Times New Roman"/>
          <w:color w:val="auto"/>
          <w:spacing w:val="2"/>
          <w:sz w:val="28"/>
          <w:szCs w:val="28"/>
        </w:rPr>
        <w:t>ствий, представляющих содержание и объект оценки мета</w:t>
      </w:r>
      <w:r w:rsidRPr="00BD7394">
        <w:rPr>
          <w:rFonts w:ascii="Times New Roman" w:hAnsi="Times New Roman"/>
          <w:color w:val="auto"/>
          <w:sz w:val="28"/>
          <w:szCs w:val="28"/>
        </w:rPr>
        <w:t>предметных результатов, может быть качественно оцен</w:t>
      </w:r>
      <w:r w:rsidR="00D30361">
        <w:rPr>
          <w:rFonts w:ascii="Times New Roman" w:hAnsi="Times New Roman"/>
          <w:color w:val="auto"/>
          <w:sz w:val="28"/>
          <w:szCs w:val="28"/>
        </w:rPr>
        <w:t>е</w:t>
      </w:r>
      <w:r w:rsidRPr="00BD7394">
        <w:rPr>
          <w:rFonts w:ascii="Times New Roman" w:hAnsi="Times New Roman"/>
          <w:color w:val="auto"/>
          <w:sz w:val="28"/>
          <w:szCs w:val="28"/>
        </w:rPr>
        <w:t>н и измерен в следующих основных формах.</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Во­первых, достижение метапредметных результатов может выступать как результат выполнения специально сконструи</w:t>
      </w:r>
      <w:r w:rsidRPr="00BD7394">
        <w:rPr>
          <w:rFonts w:ascii="Times New Roman" w:hAnsi="Times New Roman"/>
          <w:color w:val="auto"/>
          <w:spacing w:val="2"/>
          <w:sz w:val="28"/>
          <w:szCs w:val="28"/>
        </w:rPr>
        <w:t xml:space="preserve">рованных диагностических задач, </w:t>
      </w:r>
      <w:r w:rsidRPr="00BD7394">
        <w:rPr>
          <w:rFonts w:ascii="Times New Roman" w:hAnsi="Times New Roman"/>
          <w:color w:val="auto"/>
          <w:spacing w:val="2"/>
          <w:sz w:val="28"/>
          <w:szCs w:val="28"/>
        </w:rPr>
        <w:lastRenderedPageBreak/>
        <w:t xml:space="preserve">направленных на оценку </w:t>
      </w:r>
      <w:r w:rsidRPr="00BD7394">
        <w:rPr>
          <w:rFonts w:ascii="Times New Roman" w:hAnsi="Times New Roman"/>
          <w:color w:val="auto"/>
          <w:sz w:val="28"/>
          <w:szCs w:val="28"/>
        </w:rPr>
        <w:t>уровня сформированности конкретного вида универсальных учебных действий.</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Во­вторых, достижение метапредметных результатов мо</w:t>
      </w:r>
      <w:r w:rsidRPr="00BD7394">
        <w:rPr>
          <w:rFonts w:ascii="Times New Roman" w:hAnsi="Times New Roman"/>
          <w:color w:val="auto"/>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Этот подход широко использован для итоговой оценки </w:t>
      </w:r>
      <w:r w:rsidRPr="00BD7394">
        <w:rPr>
          <w:rFonts w:ascii="Times New Roman" w:hAnsi="Times New Roman"/>
          <w:color w:val="auto"/>
          <w:sz w:val="28"/>
          <w:szCs w:val="28"/>
        </w:rPr>
        <w:t>планируемых результатов по отдельным предметам. В зави</w:t>
      </w:r>
      <w:r w:rsidRPr="00BD7394">
        <w:rPr>
          <w:rFonts w:ascii="Times New Roman" w:hAnsi="Times New Roman"/>
          <w:color w:val="auto"/>
          <w:spacing w:val="2"/>
          <w:sz w:val="28"/>
          <w:szCs w:val="28"/>
        </w:rPr>
        <w:t xml:space="preserve">симости от успешности выполнения проверочных заданий </w:t>
      </w:r>
      <w:r w:rsidRPr="00BD7394">
        <w:rPr>
          <w:rFonts w:ascii="Times New Roman" w:hAnsi="Times New Roman"/>
          <w:color w:val="auto"/>
          <w:sz w:val="28"/>
          <w:szCs w:val="28"/>
        </w:rPr>
        <w:t>по математике, русскому языку, родному (нерусскому) языку (далее — родному языку), чтению, окружающему миру, технологии и другим предметам и с уч</w:t>
      </w:r>
      <w:r w:rsidR="00D30361">
        <w:rPr>
          <w:rFonts w:ascii="Times New Roman" w:hAnsi="Times New Roman"/>
          <w:color w:val="auto"/>
          <w:sz w:val="28"/>
          <w:szCs w:val="28"/>
        </w:rPr>
        <w:t>е</w:t>
      </w:r>
      <w:r w:rsidRPr="00BD7394">
        <w:rPr>
          <w:rFonts w:ascii="Times New Roman" w:hAnsi="Times New Roman"/>
          <w:color w:val="auto"/>
          <w:sz w:val="28"/>
          <w:szCs w:val="28"/>
        </w:rPr>
        <w:t>том характера ошибок, допущенных реб</w:t>
      </w:r>
      <w:r w:rsidR="00D30361">
        <w:rPr>
          <w:rFonts w:ascii="Times New Roman" w:hAnsi="Times New Roman"/>
          <w:color w:val="auto"/>
          <w:sz w:val="28"/>
          <w:szCs w:val="28"/>
        </w:rPr>
        <w:t>е</w:t>
      </w:r>
      <w:r w:rsidRPr="00BD7394">
        <w:rPr>
          <w:rFonts w:ascii="Times New Roman" w:hAnsi="Times New Roman"/>
          <w:color w:val="auto"/>
          <w:sz w:val="28"/>
          <w:szCs w:val="28"/>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Наконец, достижение метапредметных результатов может </w:t>
      </w:r>
      <w:r w:rsidRPr="00BD7394">
        <w:rPr>
          <w:rFonts w:ascii="Times New Roman" w:hAnsi="Times New Roman"/>
          <w:color w:val="auto"/>
          <w:sz w:val="28"/>
          <w:szCs w:val="28"/>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BD7394">
        <w:rPr>
          <w:rFonts w:ascii="Times New Roman" w:hAnsi="Times New Roman"/>
          <w:color w:val="auto"/>
          <w:spacing w:val="2"/>
          <w:sz w:val="28"/>
          <w:szCs w:val="28"/>
        </w:rPr>
        <w:t xml:space="preserve">ной деятельности обучающегося место операции, выступая </w:t>
      </w:r>
      <w:r w:rsidRPr="00BD7394">
        <w:rPr>
          <w:rFonts w:ascii="Times New Roman" w:hAnsi="Times New Roman"/>
          <w:color w:val="auto"/>
          <w:sz w:val="28"/>
          <w:szCs w:val="28"/>
        </w:rPr>
        <w:t>средством, а не целью активности реб</w:t>
      </w:r>
      <w:r w:rsidR="00D30361">
        <w:rPr>
          <w:rFonts w:ascii="Times New Roman" w:hAnsi="Times New Roman"/>
          <w:color w:val="auto"/>
          <w:sz w:val="28"/>
          <w:szCs w:val="28"/>
        </w:rPr>
        <w:t>е</w:t>
      </w:r>
      <w:r w:rsidRPr="00BD7394">
        <w:rPr>
          <w:rFonts w:ascii="Times New Roman" w:hAnsi="Times New Roman"/>
          <w:color w:val="auto"/>
          <w:sz w:val="28"/>
          <w:szCs w:val="28"/>
        </w:rPr>
        <w:t>нка.</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Таким образом, </w:t>
      </w:r>
      <w:r w:rsidRPr="00BD7394">
        <w:rPr>
          <w:rFonts w:ascii="Times New Roman" w:hAnsi="Times New Roman"/>
          <w:bCs/>
          <w:iCs/>
          <w:color w:val="auto"/>
          <w:sz w:val="28"/>
          <w:szCs w:val="28"/>
        </w:rPr>
        <w:t>оценка метапредметных результатов может проводиться в ходе различных процедур</w:t>
      </w:r>
      <w:r w:rsidRPr="00BD7394">
        <w:rPr>
          <w:rFonts w:ascii="Times New Roman" w:hAnsi="Times New Roman"/>
          <w:color w:val="auto"/>
          <w:sz w:val="28"/>
          <w:szCs w:val="28"/>
        </w:rPr>
        <w:t xml:space="preserve">. Например, в итоговых проверочных работах по предметам или в </w:t>
      </w:r>
      <w:r w:rsidRPr="00BD7394">
        <w:rPr>
          <w:rFonts w:ascii="Times New Roman" w:hAnsi="Times New Roman"/>
          <w:color w:val="auto"/>
          <w:spacing w:val="2"/>
          <w:sz w:val="28"/>
          <w:szCs w:val="28"/>
        </w:rPr>
        <w:t>комплексных работах на межпредметной основе целесоо</w:t>
      </w:r>
      <w:r w:rsidRPr="00BD7394">
        <w:rPr>
          <w:rFonts w:ascii="Times New Roman" w:hAnsi="Times New Roman"/>
          <w:color w:val="auto"/>
          <w:sz w:val="28"/>
          <w:szCs w:val="28"/>
        </w:rPr>
        <w:t>б</w:t>
      </w:r>
      <w:r w:rsidRPr="00BD7394">
        <w:rPr>
          <w:rFonts w:ascii="Times New Roman" w:hAnsi="Times New Roman"/>
          <w:color w:val="auto"/>
          <w:spacing w:val="2"/>
          <w:sz w:val="28"/>
          <w:szCs w:val="28"/>
        </w:rPr>
        <w:t xml:space="preserve">разно осуществлять оценку (прямую или опосредованную) сформированности большинства познавательных учебных </w:t>
      </w:r>
      <w:r w:rsidRPr="00BD7394">
        <w:rPr>
          <w:rFonts w:ascii="Times New Roman" w:hAnsi="Times New Roman"/>
          <w:color w:val="auto"/>
          <w:sz w:val="28"/>
          <w:szCs w:val="28"/>
        </w:rPr>
        <w:t xml:space="preserve">действий и навыков </w:t>
      </w:r>
      <w:r w:rsidRPr="00BD7394">
        <w:rPr>
          <w:rFonts w:ascii="Times New Roman" w:hAnsi="Times New Roman"/>
          <w:color w:val="auto"/>
          <w:sz w:val="28"/>
          <w:szCs w:val="28"/>
        </w:rPr>
        <w:lastRenderedPageBreak/>
        <w:t>работы с информацией, а также опосредованную оценку сформированности ряда коммуникативных и регулятивных действий.</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тематической, промежуточной оценки </w:t>
      </w:r>
      <w:r w:rsidRPr="00BD7394">
        <w:rPr>
          <w:rFonts w:ascii="Times New Roman" w:hAnsi="Times New Roman"/>
          <w:color w:val="auto"/>
          <w:sz w:val="28"/>
          <w:szCs w:val="28"/>
        </w:rPr>
        <w:t xml:space="preserve">может быть оценено достижение таких коммуникативных и регулятивных действий, которые трудно или нецелесообразно </w:t>
      </w:r>
      <w:r w:rsidRPr="00BD7394">
        <w:rPr>
          <w:rFonts w:ascii="Times New Roman" w:hAnsi="Times New Roman"/>
          <w:color w:val="auto"/>
          <w:spacing w:val="2"/>
          <w:sz w:val="28"/>
          <w:szCs w:val="28"/>
        </w:rPr>
        <w:t>проверить в ходе стандартизированной итоговой провероч</w:t>
      </w:r>
      <w:r w:rsidRPr="00BD7394">
        <w:rPr>
          <w:rFonts w:ascii="Times New Roman" w:hAnsi="Times New Roman"/>
          <w:color w:val="auto"/>
          <w:sz w:val="28"/>
          <w:szCs w:val="28"/>
        </w:rPr>
        <w:t xml:space="preserve">ной работы. Например, именно в ходе текущей оценки целесообразно отслеживать уровень сформированности такого </w:t>
      </w:r>
      <w:r w:rsidRPr="00BD7394">
        <w:rPr>
          <w:rFonts w:ascii="Times New Roman" w:hAnsi="Times New Roman"/>
          <w:color w:val="auto"/>
          <w:spacing w:val="-2"/>
          <w:sz w:val="28"/>
          <w:szCs w:val="28"/>
        </w:rPr>
        <w:t>умения, как взаимодействие с партн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ром: ориентация на парт</w:t>
      </w:r>
      <w:r w:rsidRPr="00BD7394">
        <w:rPr>
          <w:rFonts w:ascii="Times New Roman" w:hAnsi="Times New Roman"/>
          <w:color w:val="auto"/>
          <w:spacing w:val="2"/>
          <w:sz w:val="28"/>
          <w:szCs w:val="28"/>
        </w:rPr>
        <w:t>н</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ра, умение слушать и слышать собеседника; стремление </w:t>
      </w:r>
      <w:r w:rsidRPr="00BD7394">
        <w:rPr>
          <w:rFonts w:ascii="Times New Roman" w:hAnsi="Times New Roman"/>
          <w:color w:val="auto"/>
          <w:sz w:val="28"/>
          <w:szCs w:val="28"/>
        </w:rPr>
        <w:t>учитывать и координировать различные мнения и позиции в отношении объекта, действия, события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653A76"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Оценка уровня сформированности ряда универсальных учебных действий, овладение которыми имеет определяю</w:t>
      </w:r>
      <w:r w:rsidRPr="00BD7394">
        <w:rPr>
          <w:rFonts w:ascii="Times New Roman" w:hAnsi="Times New Roman"/>
          <w:color w:val="auto"/>
          <w:sz w:val="28"/>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Pr>
          <w:rFonts w:ascii="Times New Roman" w:hAnsi="Times New Roman"/>
          <w:color w:val="auto"/>
          <w:sz w:val="28"/>
          <w:szCs w:val="28"/>
        </w:rPr>
        <w:t>е</w:t>
      </w:r>
      <w:r w:rsidRPr="00BD7394">
        <w:rPr>
          <w:rFonts w:ascii="Times New Roman" w:hAnsi="Times New Roman"/>
          <w:color w:val="auto"/>
          <w:sz w:val="28"/>
          <w:szCs w:val="28"/>
        </w:rPr>
        <w:t>нности детей в учеб</w:t>
      </w:r>
      <w:r w:rsidRPr="00BD7394">
        <w:rPr>
          <w:rFonts w:ascii="Times New Roman" w:hAnsi="Times New Roman"/>
          <w:color w:val="auto"/>
          <w:spacing w:val="2"/>
          <w:sz w:val="28"/>
          <w:szCs w:val="28"/>
        </w:rPr>
        <w:t xml:space="preserve">ную деятельность, уровень их учебной самостоятельности, </w:t>
      </w:r>
      <w:r w:rsidRPr="00BD7394">
        <w:rPr>
          <w:rFonts w:ascii="Times New Roman" w:hAnsi="Times New Roman"/>
          <w:color w:val="auto"/>
          <w:sz w:val="28"/>
          <w:szCs w:val="28"/>
        </w:rPr>
        <w:t>уровень сотрудничества и ряд других), проводится в форме неперсонифицированных процедур.</w:t>
      </w:r>
    </w:p>
    <w:p w:rsidR="00AA5A05" w:rsidRPr="006E564D" w:rsidRDefault="00C91E60" w:rsidP="00BA41D7">
      <w:pPr>
        <w:pStyle w:val="a3"/>
        <w:spacing w:line="360" w:lineRule="auto"/>
        <w:ind w:firstLine="454"/>
        <w:rPr>
          <w:rFonts w:ascii="Times New Roman" w:hAnsi="Times New Roman"/>
          <w:color w:val="auto"/>
          <w:sz w:val="28"/>
          <w:szCs w:val="28"/>
        </w:rPr>
      </w:pPr>
      <w:r>
        <w:rPr>
          <w:rFonts w:ascii="Times New Roman" w:hAnsi="Times New Roman"/>
          <w:color w:val="auto"/>
          <w:sz w:val="28"/>
          <w:szCs w:val="28"/>
        </w:rPr>
        <w:t>В МБОУ СОШ №47 сложилась  комплексная система отслеживания сформированности метапредметных и личностынх</w:t>
      </w:r>
      <w:r w:rsidR="00AA5A05">
        <w:rPr>
          <w:rFonts w:ascii="Times New Roman" w:hAnsi="Times New Roman"/>
          <w:color w:val="auto"/>
          <w:sz w:val="28"/>
          <w:szCs w:val="28"/>
        </w:rPr>
        <w:t xml:space="preserve"> УУД , которая осуществляется  педагогом, педагогом-психологом, заместителем директора по УВР , а так же стороится не только на основе наблюдений педпгогов , но и на основе наблюдений родитей.</w:t>
      </w:r>
    </w:p>
    <w:tbl>
      <w:tblPr>
        <w:tblStyle w:val="afff5"/>
        <w:tblW w:w="10314" w:type="dxa"/>
        <w:tblLook w:val="04A0" w:firstRow="1" w:lastRow="0" w:firstColumn="1" w:lastColumn="0" w:noHBand="0" w:noVBand="1"/>
      </w:tblPr>
      <w:tblGrid>
        <w:gridCol w:w="3794"/>
        <w:gridCol w:w="2977"/>
        <w:gridCol w:w="3543"/>
      </w:tblGrid>
      <w:tr w:rsidR="00AA5A05" w:rsidRPr="00BE7D00" w:rsidTr="00C7623D">
        <w:tc>
          <w:tcPr>
            <w:tcW w:w="10314" w:type="dxa"/>
            <w:gridSpan w:val="3"/>
          </w:tcPr>
          <w:p w:rsidR="00AA5A05" w:rsidRPr="00BE7D00" w:rsidRDefault="00AA5A05" w:rsidP="00BA41D7">
            <w:pPr>
              <w:pStyle w:val="a3"/>
              <w:spacing w:line="360" w:lineRule="auto"/>
              <w:ind w:firstLine="0"/>
              <w:jc w:val="center"/>
              <w:rPr>
                <w:rFonts w:ascii="Times New Roman" w:hAnsi="Times New Roman"/>
                <w:b/>
                <w:bCs/>
                <w:color w:val="auto"/>
                <w:sz w:val="28"/>
                <w:szCs w:val="28"/>
              </w:rPr>
            </w:pPr>
            <w:r w:rsidRPr="00BE7D00">
              <w:rPr>
                <w:rFonts w:ascii="Times New Roman" w:hAnsi="Times New Roman"/>
                <w:b/>
                <w:bCs/>
                <w:color w:val="auto"/>
                <w:sz w:val="28"/>
                <w:szCs w:val="28"/>
              </w:rPr>
              <w:t xml:space="preserve">МОДЕЛЬ отслеживания </w:t>
            </w:r>
            <w:r w:rsidR="00644309">
              <w:rPr>
                <w:rFonts w:ascii="Times New Roman" w:hAnsi="Times New Roman"/>
                <w:b/>
                <w:bCs/>
                <w:color w:val="auto"/>
                <w:sz w:val="28"/>
                <w:szCs w:val="28"/>
              </w:rPr>
              <w:t xml:space="preserve"> сформированности  УУД В МБОУ С</w:t>
            </w:r>
            <w:r w:rsidRPr="00BE7D00">
              <w:rPr>
                <w:rFonts w:ascii="Times New Roman" w:hAnsi="Times New Roman"/>
                <w:b/>
                <w:bCs/>
                <w:color w:val="auto"/>
                <w:sz w:val="28"/>
                <w:szCs w:val="28"/>
              </w:rPr>
              <w:t>Ш №47</w:t>
            </w:r>
          </w:p>
        </w:tc>
      </w:tr>
      <w:tr w:rsidR="00AA5A05" w:rsidRPr="00BE7D00" w:rsidTr="00B8194B">
        <w:tc>
          <w:tcPr>
            <w:tcW w:w="3794" w:type="dxa"/>
          </w:tcPr>
          <w:p w:rsidR="00AA5A05" w:rsidRPr="00BE7D00" w:rsidRDefault="00AA5A05" w:rsidP="00BA41D7">
            <w:pPr>
              <w:pStyle w:val="afff3"/>
              <w:spacing w:line="360" w:lineRule="auto"/>
              <w:rPr>
                <w:szCs w:val="28"/>
              </w:rPr>
            </w:pPr>
            <w:r w:rsidRPr="00BE7D00">
              <w:rPr>
                <w:szCs w:val="28"/>
              </w:rPr>
              <w:t>текущая работа</w:t>
            </w:r>
          </w:p>
        </w:tc>
        <w:tc>
          <w:tcPr>
            <w:tcW w:w="2977" w:type="dxa"/>
          </w:tcPr>
          <w:p w:rsidR="00AA5A05" w:rsidRPr="00BE7D00" w:rsidRDefault="00AA5A05" w:rsidP="00BA41D7">
            <w:pPr>
              <w:pStyle w:val="afff3"/>
              <w:spacing w:line="360" w:lineRule="auto"/>
              <w:ind w:firstLine="0"/>
              <w:rPr>
                <w:szCs w:val="28"/>
              </w:rPr>
            </w:pPr>
            <w:r w:rsidRPr="00BE7D00">
              <w:rPr>
                <w:szCs w:val="28"/>
              </w:rPr>
              <w:t>специальная работа</w:t>
            </w:r>
          </w:p>
        </w:tc>
        <w:tc>
          <w:tcPr>
            <w:tcW w:w="3543" w:type="dxa"/>
          </w:tcPr>
          <w:p w:rsidR="00AA5A05" w:rsidRPr="00BE7D00" w:rsidRDefault="00AA5A05" w:rsidP="00BA41D7">
            <w:pPr>
              <w:pStyle w:val="afff3"/>
              <w:spacing w:line="360" w:lineRule="auto"/>
              <w:rPr>
                <w:szCs w:val="28"/>
              </w:rPr>
            </w:pPr>
            <w:r w:rsidRPr="00BE7D00">
              <w:rPr>
                <w:szCs w:val="28"/>
              </w:rPr>
              <w:t>итоговая работа</w:t>
            </w:r>
          </w:p>
        </w:tc>
      </w:tr>
      <w:tr w:rsidR="00AA5A05" w:rsidRPr="00BE7D00" w:rsidTr="007A51BD">
        <w:trPr>
          <w:trHeight w:val="243"/>
        </w:trPr>
        <w:tc>
          <w:tcPr>
            <w:tcW w:w="3794" w:type="dxa"/>
            <w:tcBorders>
              <w:bottom w:val="single" w:sz="4" w:space="0" w:color="auto"/>
            </w:tcBorders>
          </w:tcPr>
          <w:p w:rsidR="00AA5A05" w:rsidRPr="00BE7D00" w:rsidRDefault="00AA5A05" w:rsidP="00BA41D7">
            <w:pPr>
              <w:pStyle w:val="afff3"/>
              <w:spacing w:line="360" w:lineRule="auto"/>
              <w:rPr>
                <w:szCs w:val="28"/>
              </w:rPr>
            </w:pPr>
            <w:r w:rsidRPr="00BE7D00">
              <w:rPr>
                <w:szCs w:val="28"/>
              </w:rPr>
              <w:t>учитель</w:t>
            </w:r>
          </w:p>
        </w:tc>
        <w:tc>
          <w:tcPr>
            <w:tcW w:w="2977" w:type="dxa"/>
          </w:tcPr>
          <w:p w:rsidR="00AA5A05" w:rsidRPr="00BE7D00" w:rsidRDefault="00644309" w:rsidP="00BA41D7">
            <w:pPr>
              <w:pStyle w:val="afff3"/>
              <w:spacing w:line="360" w:lineRule="auto"/>
              <w:ind w:firstLine="0"/>
              <w:rPr>
                <w:szCs w:val="28"/>
              </w:rPr>
            </w:pPr>
            <w:r>
              <w:rPr>
                <w:szCs w:val="28"/>
              </w:rPr>
              <w:t>Педагог-</w:t>
            </w:r>
            <w:r w:rsidR="00AA5A05" w:rsidRPr="00BE7D00">
              <w:rPr>
                <w:szCs w:val="28"/>
              </w:rPr>
              <w:t>психолог</w:t>
            </w:r>
          </w:p>
        </w:tc>
        <w:tc>
          <w:tcPr>
            <w:tcW w:w="3543" w:type="dxa"/>
          </w:tcPr>
          <w:p w:rsidR="00AA5A05" w:rsidRPr="00BE7D00" w:rsidRDefault="00AA5A05" w:rsidP="00BA41D7">
            <w:pPr>
              <w:pStyle w:val="afff3"/>
              <w:spacing w:line="360" w:lineRule="auto"/>
              <w:rPr>
                <w:szCs w:val="28"/>
              </w:rPr>
            </w:pPr>
            <w:r w:rsidRPr="00BE7D00">
              <w:rPr>
                <w:szCs w:val="28"/>
              </w:rPr>
              <w:t>зам директора</w:t>
            </w:r>
          </w:p>
        </w:tc>
      </w:tr>
      <w:tr w:rsidR="00AA5A05" w:rsidRPr="00BE7D00" w:rsidTr="007A51BD">
        <w:tc>
          <w:tcPr>
            <w:tcW w:w="3794" w:type="dxa"/>
            <w:tcBorders>
              <w:bottom w:val="single" w:sz="4" w:space="0" w:color="auto"/>
            </w:tcBorders>
          </w:tcPr>
          <w:p w:rsidR="00C7623D" w:rsidRPr="00BE7D00" w:rsidRDefault="00C7623D" w:rsidP="00BA41D7">
            <w:pPr>
              <w:pStyle w:val="afff3"/>
              <w:spacing w:line="360" w:lineRule="auto"/>
              <w:ind w:firstLine="0"/>
              <w:rPr>
                <w:i/>
                <w:szCs w:val="28"/>
              </w:rPr>
            </w:pPr>
            <w:r w:rsidRPr="00BE7D00">
              <w:rPr>
                <w:i/>
                <w:szCs w:val="28"/>
              </w:rPr>
              <w:t>-В</w:t>
            </w:r>
            <w:r w:rsidR="00AA5A05" w:rsidRPr="00BE7D00">
              <w:rPr>
                <w:i/>
                <w:szCs w:val="28"/>
              </w:rPr>
              <w:t>ходные ,</w:t>
            </w:r>
            <w:r w:rsidR="00644309">
              <w:rPr>
                <w:i/>
                <w:szCs w:val="28"/>
              </w:rPr>
              <w:t xml:space="preserve">рубежные, </w:t>
            </w:r>
            <w:r w:rsidR="00AA5A05" w:rsidRPr="00BE7D00">
              <w:rPr>
                <w:i/>
                <w:szCs w:val="28"/>
              </w:rPr>
              <w:t>итоговые</w:t>
            </w:r>
            <w:r w:rsidRPr="00BE7D00">
              <w:rPr>
                <w:i/>
                <w:szCs w:val="28"/>
              </w:rPr>
              <w:t xml:space="preserve"> </w:t>
            </w:r>
            <w:r w:rsidR="00AA5A05" w:rsidRPr="00BE7D00">
              <w:rPr>
                <w:i/>
                <w:szCs w:val="28"/>
              </w:rPr>
              <w:t xml:space="preserve">диагностические работы  </w:t>
            </w:r>
          </w:p>
          <w:p w:rsidR="00C7623D" w:rsidRPr="00BE7D00" w:rsidRDefault="00C7623D" w:rsidP="00BA41D7">
            <w:pPr>
              <w:pStyle w:val="afff3"/>
              <w:spacing w:line="360" w:lineRule="auto"/>
              <w:ind w:firstLine="0"/>
              <w:rPr>
                <w:i/>
                <w:szCs w:val="28"/>
              </w:rPr>
            </w:pPr>
            <w:r w:rsidRPr="00BE7D00">
              <w:rPr>
                <w:i/>
                <w:szCs w:val="28"/>
              </w:rPr>
              <w:t>-Т</w:t>
            </w:r>
            <w:r w:rsidR="00AA5A05" w:rsidRPr="00BE7D00">
              <w:rPr>
                <w:i/>
                <w:szCs w:val="28"/>
              </w:rPr>
              <w:t>екущие проверочные работы</w:t>
            </w:r>
            <w:r w:rsidRPr="00BE7D00">
              <w:rPr>
                <w:i/>
                <w:szCs w:val="28"/>
              </w:rPr>
              <w:t xml:space="preserve">. </w:t>
            </w:r>
          </w:p>
          <w:p w:rsidR="00AA5A05" w:rsidRPr="00BE7D00" w:rsidRDefault="00C7623D" w:rsidP="00BA41D7">
            <w:pPr>
              <w:pStyle w:val="afff3"/>
              <w:spacing w:line="360" w:lineRule="auto"/>
              <w:ind w:firstLine="0"/>
              <w:rPr>
                <w:i/>
                <w:szCs w:val="28"/>
              </w:rPr>
            </w:pPr>
            <w:r w:rsidRPr="00BE7D00">
              <w:rPr>
                <w:i/>
                <w:szCs w:val="28"/>
              </w:rPr>
              <w:t xml:space="preserve">-Комплексные проверочные работы (1 раз в год в конце </w:t>
            </w:r>
            <w:r w:rsidRPr="00BE7D00">
              <w:rPr>
                <w:i/>
                <w:szCs w:val="28"/>
              </w:rPr>
              <w:lastRenderedPageBreak/>
              <w:t>года)</w:t>
            </w:r>
          </w:p>
          <w:p w:rsidR="00C7623D" w:rsidRPr="00BE7D00" w:rsidRDefault="00C7623D" w:rsidP="00BA41D7">
            <w:pPr>
              <w:pStyle w:val="afff3"/>
              <w:spacing w:line="360" w:lineRule="auto"/>
              <w:ind w:firstLine="0"/>
              <w:rPr>
                <w:szCs w:val="28"/>
              </w:rPr>
            </w:pPr>
            <w:r w:rsidRPr="00BE7D00">
              <w:rPr>
                <w:b/>
                <w:szCs w:val="28"/>
              </w:rPr>
              <w:t>Выход</w:t>
            </w:r>
            <w:r w:rsidRPr="00BE7D00">
              <w:rPr>
                <w:szCs w:val="28"/>
              </w:rPr>
              <w:t>:</w:t>
            </w:r>
          </w:p>
          <w:p w:rsidR="00C7623D" w:rsidRDefault="00C7623D" w:rsidP="00BA41D7">
            <w:pPr>
              <w:pStyle w:val="afff3"/>
              <w:spacing w:line="360" w:lineRule="auto"/>
              <w:ind w:firstLine="0"/>
              <w:rPr>
                <w:i/>
                <w:szCs w:val="28"/>
              </w:rPr>
            </w:pPr>
            <w:r w:rsidRPr="00BE7D00">
              <w:rPr>
                <w:i/>
                <w:szCs w:val="28"/>
              </w:rPr>
              <w:t>-Лист</w:t>
            </w:r>
            <w:r w:rsidR="006E564D" w:rsidRPr="00BE7D00">
              <w:rPr>
                <w:i/>
                <w:szCs w:val="28"/>
              </w:rPr>
              <w:t>ы</w:t>
            </w:r>
            <w:r w:rsidR="00644309">
              <w:rPr>
                <w:i/>
                <w:szCs w:val="28"/>
              </w:rPr>
              <w:t xml:space="preserve"> динамики сформированности УУД (входные рубежные, итоговые)</w:t>
            </w:r>
          </w:p>
          <w:p w:rsidR="00644309" w:rsidRPr="00BE7D00" w:rsidRDefault="00644309" w:rsidP="00BA41D7">
            <w:pPr>
              <w:pStyle w:val="afff3"/>
              <w:spacing w:line="360" w:lineRule="auto"/>
              <w:ind w:firstLine="0"/>
              <w:rPr>
                <w:i/>
                <w:szCs w:val="28"/>
              </w:rPr>
            </w:pPr>
            <w:r>
              <w:rPr>
                <w:i/>
                <w:szCs w:val="28"/>
              </w:rPr>
              <w:t>-анализ выполнеия ККР(1 раз в год , конец года)</w:t>
            </w:r>
          </w:p>
          <w:p w:rsidR="00644309" w:rsidRDefault="00C7623D" w:rsidP="00BA41D7">
            <w:pPr>
              <w:pStyle w:val="afff3"/>
              <w:spacing w:line="360" w:lineRule="auto"/>
              <w:ind w:firstLine="0"/>
              <w:rPr>
                <w:i/>
                <w:szCs w:val="28"/>
              </w:rPr>
            </w:pPr>
            <w:r w:rsidRPr="00BE7D00">
              <w:rPr>
                <w:i/>
                <w:szCs w:val="28"/>
              </w:rPr>
              <w:t xml:space="preserve">- </w:t>
            </w:r>
            <w:r w:rsidR="00644309">
              <w:rPr>
                <w:i/>
                <w:szCs w:val="28"/>
              </w:rPr>
              <w:t xml:space="preserve">сводный результат диагностических и комплексной работы анализ </w:t>
            </w:r>
          </w:p>
          <w:p w:rsidR="00C7623D" w:rsidRPr="00BE7D00" w:rsidRDefault="00644309" w:rsidP="00BA41D7">
            <w:pPr>
              <w:pStyle w:val="afff3"/>
              <w:spacing w:line="360" w:lineRule="auto"/>
              <w:ind w:firstLine="0"/>
              <w:rPr>
                <w:i/>
                <w:szCs w:val="28"/>
              </w:rPr>
            </w:pPr>
            <w:r>
              <w:rPr>
                <w:i/>
                <w:szCs w:val="28"/>
              </w:rPr>
              <w:t>в динамике с предудущим периодом</w:t>
            </w:r>
            <w:r w:rsidR="00C7623D" w:rsidRPr="00BE7D00">
              <w:rPr>
                <w:i/>
                <w:szCs w:val="28"/>
              </w:rPr>
              <w:t xml:space="preserve"> </w:t>
            </w:r>
            <w:r>
              <w:rPr>
                <w:i/>
                <w:szCs w:val="28"/>
              </w:rPr>
              <w:t>(отчет ,конец года)</w:t>
            </w:r>
          </w:p>
        </w:tc>
        <w:tc>
          <w:tcPr>
            <w:tcW w:w="2977" w:type="dxa"/>
          </w:tcPr>
          <w:p w:rsidR="006E564D" w:rsidRPr="00BE7D00" w:rsidRDefault="00AA5A05" w:rsidP="00BA41D7">
            <w:pPr>
              <w:pStyle w:val="afff3"/>
              <w:spacing w:line="360" w:lineRule="auto"/>
              <w:ind w:firstLine="0"/>
              <w:rPr>
                <w:szCs w:val="28"/>
              </w:rPr>
            </w:pPr>
            <w:r w:rsidRPr="00BE7D00">
              <w:rPr>
                <w:szCs w:val="28"/>
              </w:rPr>
              <w:lastRenderedPageBreak/>
              <w:t xml:space="preserve">специальные методики, определенные </w:t>
            </w:r>
            <w:r w:rsidR="00C7623D" w:rsidRPr="00BE7D00">
              <w:rPr>
                <w:szCs w:val="28"/>
              </w:rPr>
              <w:t>в</w:t>
            </w:r>
            <w:r w:rsidR="00B8194B" w:rsidRPr="00BE7D00">
              <w:rPr>
                <w:szCs w:val="28"/>
              </w:rPr>
              <w:t xml:space="preserve"> </w:t>
            </w:r>
            <w:r w:rsidRPr="00BE7D00">
              <w:rPr>
                <w:i/>
                <w:szCs w:val="28"/>
              </w:rPr>
              <w:t xml:space="preserve">«Комплексная диагностическая программа изучения надпредметных и </w:t>
            </w:r>
            <w:r w:rsidRPr="00BE7D00">
              <w:rPr>
                <w:i/>
                <w:szCs w:val="28"/>
              </w:rPr>
              <w:lastRenderedPageBreak/>
              <w:t>личностных компетентностей младших школьников в условиях обучения по Федеральным государственным образовательным стандартам второго поколения».</w:t>
            </w:r>
          </w:p>
          <w:p w:rsidR="006E564D" w:rsidRPr="00BE7D00" w:rsidRDefault="006E564D" w:rsidP="00BA41D7">
            <w:pPr>
              <w:pStyle w:val="afff3"/>
              <w:spacing w:line="360" w:lineRule="auto"/>
              <w:ind w:firstLine="0"/>
              <w:rPr>
                <w:b/>
                <w:szCs w:val="28"/>
              </w:rPr>
            </w:pPr>
            <w:r w:rsidRPr="00BE7D00">
              <w:rPr>
                <w:b/>
                <w:szCs w:val="28"/>
              </w:rPr>
              <w:t>Выход:</w:t>
            </w:r>
            <w:r w:rsidR="00B8194B" w:rsidRPr="00BE7D00">
              <w:rPr>
                <w:b/>
                <w:szCs w:val="28"/>
              </w:rPr>
              <w:t xml:space="preserve"> </w:t>
            </w:r>
            <w:r w:rsidR="00644309">
              <w:rPr>
                <w:i/>
                <w:szCs w:val="28"/>
              </w:rPr>
              <w:t>Отчет по 1,4классам</w:t>
            </w:r>
          </w:p>
        </w:tc>
        <w:tc>
          <w:tcPr>
            <w:tcW w:w="3543" w:type="dxa"/>
          </w:tcPr>
          <w:p w:rsidR="006E564D" w:rsidRPr="00BE7D00" w:rsidRDefault="00644309" w:rsidP="00BA41D7">
            <w:pPr>
              <w:pStyle w:val="afff3"/>
              <w:spacing w:line="360" w:lineRule="auto"/>
              <w:ind w:firstLine="0"/>
              <w:rPr>
                <w:b/>
                <w:bCs/>
                <w:i/>
                <w:szCs w:val="28"/>
              </w:rPr>
            </w:pPr>
            <w:r>
              <w:rPr>
                <w:i/>
                <w:szCs w:val="28"/>
              </w:rPr>
              <w:lastRenderedPageBreak/>
              <w:t>Справки –анализы по в</w:t>
            </w:r>
            <w:r w:rsidR="00C7623D" w:rsidRPr="00BE7D00">
              <w:rPr>
                <w:i/>
                <w:szCs w:val="28"/>
              </w:rPr>
              <w:t>ходны</w:t>
            </w:r>
            <w:r>
              <w:rPr>
                <w:i/>
                <w:szCs w:val="28"/>
              </w:rPr>
              <w:t>м</w:t>
            </w:r>
            <w:r w:rsidR="00C7623D" w:rsidRPr="00BE7D00">
              <w:rPr>
                <w:i/>
                <w:szCs w:val="28"/>
              </w:rPr>
              <w:t xml:space="preserve">  , </w:t>
            </w:r>
            <w:r>
              <w:rPr>
                <w:i/>
                <w:szCs w:val="28"/>
              </w:rPr>
              <w:t>рубежным</w:t>
            </w:r>
            <w:r w:rsidR="00C7623D" w:rsidRPr="00BE7D00">
              <w:rPr>
                <w:i/>
                <w:szCs w:val="28"/>
              </w:rPr>
              <w:t>, итоговы</w:t>
            </w:r>
            <w:r>
              <w:rPr>
                <w:i/>
                <w:szCs w:val="28"/>
              </w:rPr>
              <w:t>м</w:t>
            </w:r>
            <w:r w:rsidR="00C7623D" w:rsidRPr="00BE7D00">
              <w:rPr>
                <w:i/>
                <w:szCs w:val="28"/>
              </w:rPr>
              <w:t xml:space="preserve"> диагностически</w:t>
            </w:r>
            <w:r>
              <w:rPr>
                <w:i/>
                <w:szCs w:val="28"/>
              </w:rPr>
              <w:t>м</w:t>
            </w:r>
            <w:r w:rsidR="00C7623D" w:rsidRPr="00BE7D00">
              <w:rPr>
                <w:i/>
                <w:szCs w:val="28"/>
              </w:rPr>
              <w:t xml:space="preserve"> </w:t>
            </w:r>
            <w:r>
              <w:rPr>
                <w:i/>
                <w:szCs w:val="28"/>
              </w:rPr>
              <w:t>,</w:t>
            </w:r>
            <w:r w:rsidR="00C7623D" w:rsidRPr="00BE7D00">
              <w:rPr>
                <w:i/>
                <w:szCs w:val="28"/>
              </w:rPr>
              <w:t xml:space="preserve"> комплексны</w:t>
            </w:r>
            <w:r>
              <w:rPr>
                <w:i/>
                <w:szCs w:val="28"/>
              </w:rPr>
              <w:t>м</w:t>
            </w:r>
            <w:r w:rsidR="00C7623D" w:rsidRPr="00BE7D00">
              <w:rPr>
                <w:i/>
                <w:szCs w:val="28"/>
              </w:rPr>
              <w:t xml:space="preserve"> контрольны</w:t>
            </w:r>
            <w:r>
              <w:rPr>
                <w:i/>
                <w:szCs w:val="28"/>
              </w:rPr>
              <w:t>м</w:t>
            </w:r>
            <w:r w:rsidR="00C7623D" w:rsidRPr="00BE7D00">
              <w:rPr>
                <w:i/>
                <w:szCs w:val="28"/>
              </w:rPr>
              <w:t xml:space="preserve"> работ</w:t>
            </w:r>
            <w:r>
              <w:rPr>
                <w:i/>
                <w:szCs w:val="28"/>
              </w:rPr>
              <w:t>ам,нализ за год</w:t>
            </w:r>
          </w:p>
          <w:p w:rsidR="006E564D" w:rsidRPr="00BE7D00" w:rsidRDefault="006E564D" w:rsidP="00BA41D7">
            <w:pPr>
              <w:spacing w:line="360" w:lineRule="auto"/>
              <w:rPr>
                <w:sz w:val="28"/>
                <w:szCs w:val="28"/>
                <w:lang w:eastAsia="ar-SA"/>
              </w:rPr>
            </w:pPr>
          </w:p>
          <w:p w:rsidR="006E564D" w:rsidRPr="00BE7D00" w:rsidRDefault="006E564D" w:rsidP="00BA41D7">
            <w:pPr>
              <w:spacing w:line="360" w:lineRule="auto"/>
              <w:rPr>
                <w:b/>
                <w:sz w:val="28"/>
                <w:szCs w:val="28"/>
                <w:lang w:eastAsia="ar-SA"/>
              </w:rPr>
            </w:pPr>
            <w:r w:rsidRPr="00BE7D00">
              <w:rPr>
                <w:b/>
                <w:sz w:val="28"/>
                <w:szCs w:val="28"/>
                <w:lang w:eastAsia="ar-SA"/>
              </w:rPr>
              <w:lastRenderedPageBreak/>
              <w:t>Выход:</w:t>
            </w:r>
          </w:p>
          <w:p w:rsidR="00AA5A05" w:rsidRPr="00BE7D00" w:rsidRDefault="006E564D" w:rsidP="00BA41D7">
            <w:pPr>
              <w:spacing w:line="360" w:lineRule="auto"/>
              <w:rPr>
                <w:i/>
                <w:sz w:val="28"/>
                <w:szCs w:val="28"/>
                <w:lang w:eastAsia="ar-SA"/>
              </w:rPr>
            </w:pPr>
            <w:r w:rsidRPr="00BE7D00">
              <w:rPr>
                <w:i/>
                <w:sz w:val="28"/>
                <w:szCs w:val="28"/>
                <w:lang w:eastAsia="ar-SA"/>
              </w:rPr>
              <w:t>-Листы динамики сформированности УУД</w:t>
            </w:r>
          </w:p>
          <w:p w:rsidR="006E564D" w:rsidRPr="00BE7D00" w:rsidRDefault="006E564D" w:rsidP="00BA41D7">
            <w:pPr>
              <w:spacing w:line="360" w:lineRule="auto"/>
              <w:rPr>
                <w:i/>
                <w:sz w:val="28"/>
                <w:szCs w:val="28"/>
                <w:lang w:eastAsia="ar-SA"/>
              </w:rPr>
            </w:pPr>
            <w:r w:rsidRPr="00BE7D00">
              <w:rPr>
                <w:i/>
                <w:sz w:val="28"/>
                <w:szCs w:val="28"/>
                <w:lang w:eastAsia="ar-SA"/>
              </w:rPr>
              <w:t>-Отчеты по освоению ООП НОО по классам и школе</w:t>
            </w:r>
          </w:p>
          <w:p w:rsidR="00F46BCC" w:rsidRPr="00BE7D00" w:rsidRDefault="00F46BCC" w:rsidP="00BA41D7">
            <w:pPr>
              <w:spacing w:line="360" w:lineRule="auto"/>
              <w:rPr>
                <w:i/>
                <w:sz w:val="28"/>
                <w:szCs w:val="28"/>
                <w:lang w:eastAsia="ar-SA"/>
              </w:rPr>
            </w:pPr>
            <w:r w:rsidRPr="00BE7D00">
              <w:rPr>
                <w:i/>
                <w:sz w:val="28"/>
                <w:szCs w:val="28"/>
                <w:lang w:eastAsia="ar-SA"/>
              </w:rPr>
              <w:t>-Справки ВШК</w:t>
            </w:r>
          </w:p>
        </w:tc>
      </w:tr>
    </w:tbl>
    <w:p w:rsidR="007A51BD" w:rsidRDefault="007A51BD" w:rsidP="00BA41D7">
      <w:pPr>
        <w:autoSpaceDE w:val="0"/>
        <w:spacing w:line="360" w:lineRule="auto"/>
        <w:ind w:firstLine="708"/>
        <w:jc w:val="both"/>
        <w:rPr>
          <w:b/>
          <w:i/>
          <w:sz w:val="28"/>
          <w:szCs w:val="28"/>
          <w:u w:val="single"/>
          <w:lang w:eastAsia="ar-SA"/>
        </w:rPr>
      </w:pPr>
    </w:p>
    <w:p w:rsidR="007A51BD" w:rsidRDefault="007A51BD" w:rsidP="00BA41D7">
      <w:pPr>
        <w:autoSpaceDE w:val="0"/>
        <w:spacing w:line="360" w:lineRule="auto"/>
        <w:ind w:firstLine="708"/>
        <w:jc w:val="both"/>
        <w:rPr>
          <w:b/>
          <w:i/>
          <w:sz w:val="28"/>
          <w:szCs w:val="28"/>
          <w:u w:val="single"/>
          <w:lang w:eastAsia="ar-SA"/>
        </w:rPr>
      </w:pPr>
    </w:p>
    <w:p w:rsidR="007A51BD" w:rsidRDefault="007A51BD" w:rsidP="00BA41D7">
      <w:pPr>
        <w:autoSpaceDE w:val="0"/>
        <w:spacing w:line="360" w:lineRule="auto"/>
        <w:ind w:firstLine="708"/>
        <w:jc w:val="both"/>
        <w:rPr>
          <w:b/>
          <w:i/>
          <w:sz w:val="28"/>
          <w:szCs w:val="28"/>
          <w:u w:val="single"/>
          <w:lang w:eastAsia="ar-SA"/>
        </w:rPr>
      </w:pPr>
    </w:p>
    <w:p w:rsidR="007A51BD" w:rsidRDefault="007A51BD" w:rsidP="00BA41D7">
      <w:pPr>
        <w:autoSpaceDE w:val="0"/>
        <w:spacing w:line="360" w:lineRule="auto"/>
        <w:ind w:firstLine="708"/>
        <w:jc w:val="both"/>
        <w:rPr>
          <w:b/>
          <w:i/>
          <w:sz w:val="28"/>
          <w:szCs w:val="28"/>
          <w:u w:val="single"/>
          <w:lang w:eastAsia="ar-SA"/>
        </w:rPr>
      </w:pPr>
    </w:p>
    <w:p w:rsidR="00726D0B" w:rsidRPr="00726D0B" w:rsidRDefault="00726D0B" w:rsidP="00BA41D7">
      <w:pPr>
        <w:autoSpaceDE w:val="0"/>
        <w:spacing w:line="360" w:lineRule="auto"/>
        <w:ind w:firstLine="708"/>
        <w:jc w:val="both"/>
        <w:rPr>
          <w:sz w:val="28"/>
          <w:szCs w:val="28"/>
          <w:lang w:eastAsia="ar-SA"/>
        </w:rPr>
      </w:pPr>
      <w:r w:rsidRPr="00726D0B">
        <w:rPr>
          <w:b/>
          <w:i/>
          <w:sz w:val="28"/>
          <w:szCs w:val="28"/>
          <w:u w:val="single"/>
          <w:lang w:eastAsia="ar-SA"/>
        </w:rPr>
        <w:t>Оценка предметных результатов</w:t>
      </w:r>
      <w:r w:rsidRPr="00726D0B">
        <w:rPr>
          <w:b/>
          <w:sz w:val="28"/>
          <w:szCs w:val="28"/>
          <w:lang w:eastAsia="ar-SA"/>
        </w:rPr>
        <w:t xml:space="preserve"> </w:t>
      </w:r>
      <w:r w:rsidRPr="00726D0B">
        <w:rPr>
          <w:bCs/>
          <w:sz w:val="28"/>
          <w:szCs w:val="28"/>
          <w:lang w:eastAsia="ar-SA"/>
        </w:rPr>
        <w:t xml:space="preserve">представляет собой оценку достижения обучающимся </w:t>
      </w:r>
      <w:r w:rsidRPr="00726D0B">
        <w:rPr>
          <w:sz w:val="28"/>
          <w:szCs w:val="28"/>
          <w:lang w:eastAsia="ar-SA"/>
        </w:rPr>
        <w:t>планируемых результатов по отдельным предметам (Кодификатор планируемых результатов – в Приложении).</w:t>
      </w:r>
    </w:p>
    <w:p w:rsidR="00726D0B" w:rsidRPr="00726D0B" w:rsidRDefault="00726D0B" w:rsidP="00BA41D7">
      <w:pPr>
        <w:autoSpaceDE w:val="0"/>
        <w:spacing w:line="360" w:lineRule="auto"/>
        <w:ind w:firstLine="720"/>
        <w:jc w:val="both"/>
        <w:rPr>
          <w:sz w:val="28"/>
          <w:szCs w:val="28"/>
          <w:lang w:eastAsia="ar-SA"/>
        </w:rPr>
      </w:pPr>
      <w:r w:rsidRPr="00726D0B">
        <w:rPr>
          <w:sz w:val="28"/>
          <w:szCs w:val="28"/>
          <w:lang w:eastAsia="ar-SA"/>
        </w:rPr>
        <w:t>К предметным действиям относятся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w:t>
      </w:r>
    </w:p>
    <w:p w:rsidR="00726D0B" w:rsidRPr="00726D0B" w:rsidRDefault="00726D0B" w:rsidP="00BA41D7">
      <w:pPr>
        <w:autoSpaceDE w:val="0"/>
        <w:spacing w:line="360" w:lineRule="auto"/>
        <w:ind w:firstLine="720"/>
        <w:jc w:val="both"/>
        <w:rPr>
          <w:sz w:val="28"/>
          <w:szCs w:val="28"/>
          <w:lang w:eastAsia="ar-SA"/>
        </w:rPr>
      </w:pPr>
      <w:r w:rsidRPr="00726D0B">
        <w:rPr>
          <w:sz w:val="28"/>
          <w:szCs w:val="28"/>
          <w:lang w:eastAsia="ar-SA"/>
        </w:rPr>
        <w:t>Оценка предметных результатов проводится как в ходе неперсонифицированных процедур, так и в ходе персонифицированных процедур, с целью итоговой оценки результатов учебной деятельности обучающихся на первой ступени общего образования.</w:t>
      </w:r>
    </w:p>
    <w:p w:rsidR="00F825AC" w:rsidRPr="00BD7394" w:rsidRDefault="00726D0B" w:rsidP="00BA41D7">
      <w:pPr>
        <w:pStyle w:val="a3"/>
        <w:spacing w:line="360" w:lineRule="auto"/>
        <w:ind w:firstLine="454"/>
        <w:rPr>
          <w:rFonts w:ascii="Times New Roman" w:hAnsi="Times New Roman"/>
          <w:color w:val="auto"/>
          <w:sz w:val="28"/>
          <w:szCs w:val="28"/>
        </w:rPr>
      </w:pPr>
      <w:r w:rsidRPr="00726D0B">
        <w:rPr>
          <w:sz w:val="28"/>
          <w:szCs w:val="28"/>
          <w:lang w:eastAsia="ar-SA"/>
        </w:rPr>
        <w:t>Объектом оценки предметных результатов является освоение учащимися предметных знаний и способов действия для решения учебно-познавательных и учебно-практических задач в ходе текущих, итоговых п</w:t>
      </w:r>
      <w:r w:rsidR="007A51BD">
        <w:rPr>
          <w:sz w:val="28"/>
          <w:szCs w:val="28"/>
          <w:lang w:eastAsia="ar-SA"/>
        </w:rPr>
        <w:t>роверочных и комплексных работ.</w:t>
      </w:r>
      <w:r w:rsidR="00F825AC" w:rsidRPr="00F825AC">
        <w:rPr>
          <w:rFonts w:ascii="Times New Roman" w:hAnsi="Times New Roman"/>
          <w:b/>
          <w:bCs/>
          <w:iCs/>
          <w:color w:val="auto"/>
          <w:sz w:val="28"/>
          <w:szCs w:val="28"/>
        </w:rPr>
        <w:t xml:space="preserve"> </w:t>
      </w:r>
      <w:r w:rsidR="00F825AC" w:rsidRPr="00BD7394">
        <w:rPr>
          <w:rFonts w:ascii="Times New Roman" w:hAnsi="Times New Roman"/>
          <w:b/>
          <w:bCs/>
          <w:iCs/>
          <w:color w:val="auto"/>
          <w:sz w:val="28"/>
          <w:szCs w:val="28"/>
        </w:rPr>
        <w:t>Система предметных знаний</w:t>
      </w:r>
      <w:r w:rsidR="00F825AC" w:rsidRPr="00BD7394">
        <w:rPr>
          <w:rFonts w:ascii="Times New Roman" w:hAnsi="Times New Roman"/>
          <w:color w:val="auto"/>
          <w:sz w:val="28"/>
          <w:szCs w:val="28"/>
        </w:rPr>
        <w:t xml:space="preserve"> — важнейшая </w:t>
      </w:r>
      <w:r w:rsidR="00F825AC" w:rsidRPr="00BD7394">
        <w:rPr>
          <w:rFonts w:ascii="Times New Roman" w:hAnsi="Times New Roman"/>
          <w:color w:val="auto"/>
          <w:sz w:val="28"/>
          <w:szCs w:val="28"/>
        </w:rPr>
        <w:lastRenderedPageBreak/>
        <w:t xml:space="preserve">составляющая предметных результатов. В ней можно выделить </w:t>
      </w:r>
      <w:r w:rsidR="00F825AC" w:rsidRPr="00BD7394">
        <w:rPr>
          <w:rFonts w:ascii="Times New Roman" w:hAnsi="Times New Roman"/>
          <w:iCs/>
          <w:color w:val="auto"/>
          <w:sz w:val="28"/>
          <w:szCs w:val="28"/>
        </w:rPr>
        <w:t>опорные знания</w:t>
      </w:r>
      <w:r w:rsidR="00F825AC" w:rsidRPr="00BD7394">
        <w:rPr>
          <w:rFonts w:ascii="Times New Roman" w:hAnsi="Times New Roman"/>
          <w:color w:val="auto"/>
          <w:sz w:val="28"/>
          <w:szCs w:val="28"/>
        </w:rPr>
        <w:t xml:space="preserve"> (знания, усвоение которых принципиально необходимо для текущего и последующего успешного обучения) </w:t>
      </w:r>
      <w:r w:rsidR="00F825AC" w:rsidRPr="00BD7394">
        <w:rPr>
          <w:rFonts w:ascii="Times New Roman" w:hAnsi="Times New Roman"/>
          <w:color w:val="auto"/>
          <w:spacing w:val="2"/>
          <w:sz w:val="28"/>
          <w:szCs w:val="28"/>
        </w:rPr>
        <w:t xml:space="preserve">и знания, дополняющие, расширяющие или углубляющие </w:t>
      </w:r>
      <w:r w:rsidR="00F825AC" w:rsidRPr="00BD7394">
        <w:rPr>
          <w:rFonts w:ascii="Times New Roman" w:hAnsi="Times New Roman"/>
          <w:color w:val="auto"/>
          <w:sz w:val="28"/>
          <w:szCs w:val="28"/>
        </w:rPr>
        <w:t>опорную систему знаний, а также служащие пропедевтикой для последующего изучения курсов.</w:t>
      </w:r>
    </w:p>
    <w:p w:rsidR="00F825AC" w:rsidRPr="00BD7394" w:rsidRDefault="00F825AC"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 опорным знаниям относятся прежде всего основопола</w:t>
      </w:r>
      <w:r w:rsidRPr="00BD7394">
        <w:rPr>
          <w:rFonts w:ascii="Times New Roman" w:hAnsi="Times New Roman"/>
          <w:color w:val="auto"/>
          <w:spacing w:val="2"/>
          <w:sz w:val="28"/>
          <w:szCs w:val="28"/>
        </w:rPr>
        <w:t xml:space="preserve">гающие элементы научного знания (как общенаучные, так </w:t>
      </w:r>
      <w:r w:rsidRPr="00BD7394">
        <w:rPr>
          <w:rFonts w:ascii="Times New Roman" w:hAnsi="Times New Roman"/>
          <w:color w:val="auto"/>
          <w:sz w:val="28"/>
          <w:szCs w:val="28"/>
        </w:rPr>
        <w:t>и относящиеся к отдельным отраслям знания и культуры), лежащие в основе современной научной картины мира: клю</w:t>
      </w:r>
      <w:r w:rsidRPr="00BD7394">
        <w:rPr>
          <w:rFonts w:ascii="Times New Roman" w:hAnsi="Times New Roman"/>
          <w:color w:val="auto"/>
          <w:spacing w:val="2"/>
          <w:sz w:val="28"/>
          <w:szCs w:val="28"/>
        </w:rPr>
        <w:t>чевые теории, идеи, понятия, факты, методы. На уровне</w:t>
      </w:r>
      <w:r>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начального общего образования к опорной системе знаний </w:t>
      </w:r>
      <w:r w:rsidRPr="00BD7394">
        <w:rPr>
          <w:rFonts w:ascii="Times New Roman" w:hAnsi="Times New Roman"/>
          <w:color w:val="auto"/>
          <w:spacing w:val="2"/>
          <w:sz w:val="28"/>
          <w:szCs w:val="28"/>
        </w:rPr>
        <w:t>отнес</w:t>
      </w:r>
      <w:r>
        <w:rPr>
          <w:rFonts w:ascii="Times New Roman" w:hAnsi="Times New Roman"/>
          <w:color w:val="auto"/>
          <w:spacing w:val="2"/>
          <w:sz w:val="28"/>
          <w:szCs w:val="28"/>
        </w:rPr>
        <w:t>е</w:t>
      </w:r>
      <w:r w:rsidRPr="00BD7394">
        <w:rPr>
          <w:rFonts w:ascii="Times New Roman" w:hAnsi="Times New Roman"/>
          <w:color w:val="auto"/>
          <w:spacing w:val="2"/>
          <w:sz w:val="28"/>
          <w:szCs w:val="28"/>
        </w:rPr>
        <w:t>н понятийный апп</w:t>
      </w:r>
      <w:r w:rsidRPr="00BD7394">
        <w:rPr>
          <w:rFonts w:ascii="Times New Roman" w:hAnsi="Times New Roman"/>
          <w:color w:val="auto"/>
          <w:sz w:val="28"/>
          <w:szCs w:val="28"/>
        </w:rPr>
        <w:t xml:space="preserve">арат учебных предметов, освоение </w:t>
      </w:r>
      <w:r w:rsidRPr="00BD7394">
        <w:rPr>
          <w:rFonts w:ascii="Times New Roman" w:hAnsi="Times New Roman"/>
          <w:color w:val="auto"/>
          <w:spacing w:val="-2"/>
          <w:sz w:val="28"/>
          <w:szCs w:val="28"/>
        </w:rPr>
        <w:t>которого позволяет учителю и учающимся эффективно про</w:t>
      </w:r>
      <w:r w:rsidRPr="00BD7394">
        <w:rPr>
          <w:rFonts w:ascii="Times New Roman" w:hAnsi="Times New Roman"/>
          <w:color w:val="auto"/>
          <w:sz w:val="28"/>
          <w:szCs w:val="28"/>
        </w:rPr>
        <w:t>двигаться в изучении предмета.</w:t>
      </w:r>
    </w:p>
    <w:p w:rsidR="00F825AC" w:rsidRPr="00BD7394" w:rsidRDefault="00F825AC"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Опорная система знаний определяется с уч</w:t>
      </w:r>
      <w:r>
        <w:rPr>
          <w:rFonts w:ascii="Times New Roman" w:hAnsi="Times New Roman"/>
          <w:color w:val="auto"/>
          <w:spacing w:val="2"/>
          <w:sz w:val="28"/>
          <w:szCs w:val="28"/>
        </w:rPr>
        <w:t>е</w:t>
      </w:r>
      <w:r w:rsidRPr="00BD7394">
        <w:rPr>
          <w:rFonts w:ascii="Times New Roman" w:hAnsi="Times New Roman"/>
          <w:color w:val="auto"/>
          <w:spacing w:val="2"/>
          <w:sz w:val="28"/>
          <w:szCs w:val="28"/>
        </w:rPr>
        <w:t>том их зна</w:t>
      </w:r>
      <w:r w:rsidRPr="00BD7394">
        <w:rPr>
          <w:rFonts w:ascii="Times New Roman" w:hAnsi="Times New Roman"/>
          <w:color w:val="auto"/>
          <w:sz w:val="28"/>
          <w:szCs w:val="28"/>
        </w:rPr>
        <w:t>чимости для решения основных задач образования на данном</w:t>
      </w:r>
      <w:r>
        <w:rPr>
          <w:rFonts w:ascii="Times New Roman" w:hAnsi="Times New Roman"/>
          <w:color w:val="auto"/>
          <w:sz w:val="28"/>
          <w:szCs w:val="28"/>
        </w:rPr>
        <w:t xml:space="preserve"> </w:t>
      </w:r>
      <w:r w:rsidRPr="00BD7394">
        <w:rPr>
          <w:rFonts w:ascii="Times New Roman" w:hAnsi="Times New Roman"/>
          <w:color w:val="auto"/>
          <w:sz w:val="28"/>
          <w:szCs w:val="28"/>
        </w:rPr>
        <w:t xml:space="preserve">уровне образования, опорного характера изучаемого материала для </w:t>
      </w:r>
      <w:r w:rsidRPr="00BD7394">
        <w:rPr>
          <w:rFonts w:ascii="Times New Roman" w:hAnsi="Times New Roman"/>
          <w:color w:val="auto"/>
          <w:spacing w:val="2"/>
          <w:sz w:val="28"/>
          <w:szCs w:val="28"/>
        </w:rPr>
        <w:t>последующего обучения, а также с уч</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том принципа реалистичности, потенциальной возможности их достижения </w:t>
      </w:r>
      <w:r w:rsidRPr="00BD7394">
        <w:rPr>
          <w:rFonts w:ascii="Times New Roman" w:hAnsi="Times New Roman"/>
          <w:color w:val="auto"/>
          <w:sz w:val="28"/>
          <w:szCs w:val="28"/>
        </w:rPr>
        <w:t xml:space="preserve">большинством учащихся. Иными словами, в эту группу </w:t>
      </w:r>
      <w:r w:rsidRPr="00BD7394">
        <w:rPr>
          <w:rFonts w:ascii="Times New Roman" w:hAnsi="Times New Roman"/>
          <w:color w:val="auto"/>
          <w:spacing w:val="2"/>
          <w:sz w:val="28"/>
          <w:szCs w:val="28"/>
        </w:rPr>
        <w:t>включается система таких знаний, умений, учебных дей</w:t>
      </w:r>
      <w:r w:rsidRPr="00BD7394">
        <w:rPr>
          <w:rFonts w:ascii="Times New Roman" w:hAnsi="Times New Roman"/>
          <w:color w:val="auto"/>
          <w:sz w:val="28"/>
          <w:szCs w:val="28"/>
        </w:rPr>
        <w:t xml:space="preserve">ствий, которые, во­первых, принципиально необходимы для успешного обучения и, во­вторых, при наличии специальной </w:t>
      </w:r>
      <w:r w:rsidRPr="00BD7394">
        <w:rPr>
          <w:rFonts w:ascii="Times New Roman" w:hAnsi="Times New Roman"/>
          <w:color w:val="auto"/>
          <w:spacing w:val="2"/>
          <w:sz w:val="28"/>
          <w:szCs w:val="28"/>
        </w:rPr>
        <w:t xml:space="preserve">целенаправленной работы учителя в принципе могут быть </w:t>
      </w:r>
      <w:r w:rsidRPr="00BD7394">
        <w:rPr>
          <w:rFonts w:ascii="Times New Roman" w:hAnsi="Times New Roman"/>
          <w:color w:val="auto"/>
          <w:sz w:val="28"/>
          <w:szCs w:val="28"/>
        </w:rPr>
        <w:t>достигнуты подавляющим большинством детей.</w:t>
      </w:r>
    </w:p>
    <w:p w:rsidR="00F825AC" w:rsidRPr="00BD7394" w:rsidRDefault="00F825AC"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получении начального общего образования особое значение для продолжения образования имеет усвоение учащимися </w:t>
      </w:r>
      <w:r w:rsidRPr="00BD7394">
        <w:rPr>
          <w:rFonts w:ascii="Times New Roman" w:hAnsi="Times New Roman"/>
          <w:iCs/>
          <w:color w:val="auto"/>
          <w:sz w:val="28"/>
          <w:szCs w:val="28"/>
        </w:rPr>
        <w:t>опорной системы знаний по русскому языку, родному языку и математике</w:t>
      </w:r>
      <w:r w:rsidRPr="00BD7394">
        <w:rPr>
          <w:rFonts w:ascii="Times New Roman" w:hAnsi="Times New Roman"/>
          <w:color w:val="auto"/>
          <w:sz w:val="28"/>
          <w:szCs w:val="28"/>
        </w:rPr>
        <w:t>.</w:t>
      </w:r>
    </w:p>
    <w:p w:rsidR="00F825AC" w:rsidRPr="00BD7394" w:rsidRDefault="00F825AC" w:rsidP="00BA41D7">
      <w:pPr>
        <w:pStyle w:val="a3"/>
        <w:spacing w:line="360"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D7394">
        <w:rPr>
          <w:rFonts w:ascii="Times New Roman" w:hAnsi="Times New Roman"/>
          <w:color w:val="auto"/>
          <w:sz w:val="28"/>
          <w:szCs w:val="28"/>
        </w:rPr>
        <w:t xml:space="preserve">учебных ситуациях, а способность использовать эти знания при решении учебно­познавательных и учебно­практических </w:t>
      </w:r>
      <w:r w:rsidRPr="00BD7394">
        <w:rPr>
          <w:rFonts w:ascii="Times New Roman" w:hAnsi="Times New Roman"/>
          <w:color w:val="auto"/>
          <w:spacing w:val="2"/>
          <w:sz w:val="28"/>
          <w:szCs w:val="28"/>
        </w:rPr>
        <w:t xml:space="preserve">задач. Иными словами, объектом оценки предметных результатов являются действия, выполняемые учащимися, </w:t>
      </w:r>
      <w:r w:rsidRPr="00BD7394">
        <w:rPr>
          <w:rFonts w:ascii="Times New Roman" w:hAnsi="Times New Roman"/>
          <w:color w:val="auto"/>
          <w:sz w:val="28"/>
          <w:szCs w:val="28"/>
        </w:rPr>
        <w:t>с предметным содержанием.</w:t>
      </w:r>
    </w:p>
    <w:p w:rsidR="00F825AC" w:rsidRPr="00BD7394" w:rsidRDefault="00F825AC" w:rsidP="00BA41D7">
      <w:pPr>
        <w:pStyle w:val="a3"/>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lastRenderedPageBreak/>
        <w:t>Действия с предметным содержанием (или предметные действия)</w:t>
      </w:r>
      <w:r w:rsidRPr="00BD7394">
        <w:rPr>
          <w:rFonts w:ascii="Times New Roman" w:hAnsi="Times New Roman"/>
          <w:color w:val="auto"/>
          <w:sz w:val="28"/>
          <w:szCs w:val="28"/>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BD7394">
        <w:rPr>
          <w:rFonts w:ascii="Times New Roman" w:hAnsi="Times New Roman"/>
          <w:color w:val="auto"/>
          <w:spacing w:val="2"/>
          <w:sz w:val="28"/>
          <w:szCs w:val="28"/>
        </w:rPr>
        <w:t xml:space="preserve">связей (в том числе причинно­следственных) и аналогий; </w:t>
      </w:r>
      <w:r w:rsidRPr="00BD7394">
        <w:rPr>
          <w:rFonts w:ascii="Times New Roman" w:hAnsi="Times New Roman"/>
          <w:color w:val="auto"/>
          <w:sz w:val="28"/>
          <w:szCs w:val="28"/>
        </w:rPr>
        <w:t>поиск, преобразование, представление и интерпретация информации, рассуждения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д. </w:t>
      </w:r>
      <w:r>
        <w:rPr>
          <w:rFonts w:ascii="Times New Roman" w:hAnsi="Times New Roman"/>
          <w:color w:val="auto"/>
          <w:sz w:val="28"/>
          <w:szCs w:val="28"/>
        </w:rPr>
        <w:t>Н</w:t>
      </w:r>
      <w:r w:rsidRPr="00BD7394">
        <w:rPr>
          <w:rFonts w:ascii="Times New Roman" w:hAnsi="Times New Roman"/>
          <w:color w:val="auto"/>
          <w:sz w:val="28"/>
          <w:szCs w:val="28"/>
        </w:rPr>
        <w:t>а разных предметах эти действия преломляются через специфику предмета, например</w:t>
      </w:r>
      <w:r>
        <w:rPr>
          <w:rFonts w:ascii="Times New Roman" w:hAnsi="Times New Roman"/>
          <w:color w:val="auto"/>
          <w:sz w:val="28"/>
          <w:szCs w:val="28"/>
        </w:rPr>
        <w:t>,</w:t>
      </w:r>
      <w:r w:rsidRPr="00BD7394">
        <w:rPr>
          <w:rFonts w:ascii="Times New Roman" w:hAnsi="Times New Roman"/>
          <w:color w:val="auto"/>
          <w:sz w:val="28"/>
          <w:szCs w:val="28"/>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BD7394">
        <w:rPr>
          <w:rFonts w:ascii="Times New Roman" w:hAnsi="Times New Roman"/>
          <w:color w:val="auto"/>
          <w:spacing w:val="2"/>
          <w:sz w:val="28"/>
          <w:szCs w:val="28"/>
        </w:rPr>
        <w:t>музыкальными и художественными произведениями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 </w:t>
      </w:r>
      <w:r w:rsidRPr="00BD7394">
        <w:rPr>
          <w:rFonts w:ascii="Times New Roman" w:hAnsi="Times New Roman"/>
          <w:color w:val="auto"/>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F825AC" w:rsidRPr="00BD7394" w:rsidRDefault="00F825AC"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Совокупность же всех учебных предметов обеспечивает </w:t>
      </w:r>
      <w:r w:rsidRPr="00BD7394">
        <w:rPr>
          <w:rFonts w:ascii="Times New Roman" w:hAnsi="Times New Roman"/>
          <w:color w:val="auto"/>
          <w:spacing w:val="-2"/>
          <w:sz w:val="28"/>
          <w:szCs w:val="28"/>
        </w:rPr>
        <w:t>возможность формирования всех универсальных учебных дей</w:t>
      </w:r>
      <w:r w:rsidRPr="00BD7394">
        <w:rPr>
          <w:rFonts w:ascii="Times New Roman" w:hAnsi="Times New Roman"/>
          <w:color w:val="auto"/>
          <w:sz w:val="28"/>
          <w:szCs w:val="28"/>
        </w:rPr>
        <w:t>ствий при условии, что образовательная</w:t>
      </w:r>
      <w:r>
        <w:rPr>
          <w:rFonts w:ascii="Times New Roman" w:hAnsi="Times New Roman"/>
          <w:color w:val="auto"/>
          <w:sz w:val="28"/>
          <w:szCs w:val="28"/>
        </w:rPr>
        <w:t xml:space="preserve"> </w:t>
      </w:r>
      <w:r w:rsidRPr="00BD7394">
        <w:rPr>
          <w:rFonts w:ascii="Times New Roman" w:hAnsi="Times New Roman"/>
          <w:color w:val="auto"/>
          <w:sz w:val="28"/>
          <w:szCs w:val="28"/>
        </w:rPr>
        <w:t>деятельность ориентирована на достижение планируемых результатов.</w:t>
      </w:r>
    </w:p>
    <w:p w:rsidR="00F825AC" w:rsidRPr="00BD7394" w:rsidRDefault="00F825AC"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 предметным действиям отн</w:t>
      </w:r>
      <w:r>
        <w:rPr>
          <w:rFonts w:ascii="Times New Roman" w:hAnsi="Times New Roman"/>
          <w:color w:val="auto"/>
          <w:sz w:val="28"/>
          <w:szCs w:val="28"/>
        </w:rPr>
        <w:t>осят</w:t>
      </w:r>
      <w:r w:rsidRPr="00BD7394">
        <w:rPr>
          <w:rFonts w:ascii="Times New Roman" w:hAnsi="Times New Roman"/>
          <w:color w:val="auto"/>
          <w:sz w:val="28"/>
          <w:szCs w:val="28"/>
        </w:rPr>
        <w:t xml:space="preserve"> действия, </w:t>
      </w:r>
      <w:r w:rsidRPr="00BD7394">
        <w:rPr>
          <w:rFonts w:ascii="Times New Roman" w:hAnsi="Times New Roman"/>
          <w:color w:val="auto"/>
          <w:spacing w:val="-2"/>
          <w:sz w:val="28"/>
          <w:szCs w:val="28"/>
        </w:rPr>
        <w:t>которые присущи конкретному пред</w:t>
      </w:r>
      <w:r w:rsidRPr="00BD7394">
        <w:rPr>
          <w:rFonts w:ascii="Times New Roman" w:hAnsi="Times New Roman"/>
          <w:color w:val="auto"/>
          <w:spacing w:val="2"/>
          <w:sz w:val="28"/>
          <w:szCs w:val="28"/>
        </w:rPr>
        <w:t>мету и овладение которыми необходимо для полноценного личностного развития или дальнейшего изучения предмета</w:t>
      </w:r>
      <w:r>
        <w:rPr>
          <w:rFonts w:ascii="Times New Roman" w:hAnsi="Times New Roman"/>
          <w:color w:val="auto"/>
          <w:spacing w:val="2"/>
          <w:sz w:val="28"/>
          <w:szCs w:val="28"/>
        </w:rPr>
        <w:t xml:space="preserve"> </w:t>
      </w:r>
      <w:r w:rsidRPr="00BD7394">
        <w:rPr>
          <w:rFonts w:ascii="Times New Roman" w:hAnsi="Times New Roman"/>
          <w:color w:val="auto"/>
          <w:sz w:val="28"/>
          <w:szCs w:val="28"/>
        </w:rPr>
        <w:t>(в частности, способы двигательной деятельности, осваиваемые в курсе физической культуры, или способы обработки материалов, при</w:t>
      </w:r>
      <w:r>
        <w:rPr>
          <w:rFonts w:ascii="Times New Roman" w:hAnsi="Times New Roman"/>
          <w:color w:val="auto"/>
          <w:sz w:val="28"/>
          <w:szCs w:val="28"/>
        </w:rPr>
        <w:t>е</w:t>
      </w:r>
      <w:r w:rsidRPr="00BD7394">
        <w:rPr>
          <w:rFonts w:ascii="Times New Roman" w:hAnsi="Times New Roman"/>
          <w:color w:val="auto"/>
          <w:sz w:val="28"/>
          <w:szCs w:val="28"/>
        </w:rPr>
        <w:t>мы лепки, рисования, способы музыкальной исполнительской деятельности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rsidR="00F825AC" w:rsidRPr="00BD7394" w:rsidRDefault="00F825AC"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Формирование одних и тех же действий на материале </w:t>
      </w:r>
      <w:r w:rsidRPr="00BD7394">
        <w:rPr>
          <w:rFonts w:ascii="Times New Roman" w:hAnsi="Times New Roman"/>
          <w:color w:val="auto"/>
          <w:sz w:val="28"/>
          <w:szCs w:val="28"/>
        </w:rPr>
        <w:t xml:space="preserve">разных предметов способствует сначала правильному их выполнению в рамках заданного предметом диапазона (круга) </w:t>
      </w:r>
      <w:r w:rsidRPr="00BD7394">
        <w:rPr>
          <w:rFonts w:ascii="Times New Roman" w:hAnsi="Times New Roman"/>
          <w:color w:val="auto"/>
          <w:spacing w:val="2"/>
          <w:sz w:val="28"/>
          <w:szCs w:val="28"/>
        </w:rPr>
        <w:t xml:space="preserve">задач, а затем и </w:t>
      </w:r>
      <w:r w:rsidRPr="00BD7394">
        <w:rPr>
          <w:rFonts w:ascii="Times New Roman" w:hAnsi="Times New Roman"/>
          <w:iCs/>
          <w:color w:val="auto"/>
          <w:spacing w:val="2"/>
          <w:sz w:val="28"/>
          <w:szCs w:val="28"/>
        </w:rPr>
        <w:t>осознанному и произвольному их выполнению</w:t>
      </w:r>
      <w:r w:rsidRPr="00BD7394">
        <w:rPr>
          <w:rFonts w:ascii="Times New Roman" w:hAnsi="Times New Roman"/>
          <w:color w:val="auto"/>
          <w:spacing w:val="2"/>
          <w:sz w:val="28"/>
          <w:szCs w:val="28"/>
        </w:rPr>
        <w:t>, переносу на новые классы объектов. Это проявля</w:t>
      </w:r>
      <w:r w:rsidRPr="00BD7394">
        <w:rPr>
          <w:rFonts w:ascii="Times New Roman" w:hAnsi="Times New Roman"/>
          <w:color w:val="auto"/>
          <w:sz w:val="28"/>
          <w:szCs w:val="28"/>
        </w:rPr>
        <w:t xml:space="preserve">ется в способности учащихся решать разнообразные по </w:t>
      </w:r>
      <w:r w:rsidRPr="00BD7394">
        <w:rPr>
          <w:rFonts w:ascii="Times New Roman" w:hAnsi="Times New Roman"/>
          <w:color w:val="auto"/>
          <w:spacing w:val="2"/>
          <w:sz w:val="28"/>
          <w:szCs w:val="28"/>
        </w:rPr>
        <w:t xml:space="preserve">содержанию и сложности классы учебно­познавательных и </w:t>
      </w:r>
      <w:r w:rsidRPr="00BD7394">
        <w:rPr>
          <w:rFonts w:ascii="Times New Roman" w:hAnsi="Times New Roman"/>
          <w:color w:val="auto"/>
          <w:sz w:val="28"/>
          <w:szCs w:val="28"/>
        </w:rPr>
        <w:t>учебно­практических задач.</w:t>
      </w:r>
    </w:p>
    <w:p w:rsidR="00F825AC" w:rsidRPr="00BD7394" w:rsidRDefault="00F825AC" w:rsidP="00BA41D7">
      <w:pPr>
        <w:pStyle w:val="a3"/>
        <w:spacing w:line="360" w:lineRule="auto"/>
        <w:ind w:firstLine="454"/>
        <w:rPr>
          <w:rFonts w:ascii="Times New Roman" w:hAnsi="Times New Roman"/>
          <w:color w:val="auto"/>
          <w:spacing w:val="-2"/>
          <w:sz w:val="28"/>
          <w:szCs w:val="28"/>
        </w:rPr>
      </w:pPr>
      <w:r>
        <w:rPr>
          <w:rFonts w:ascii="Times New Roman" w:hAnsi="Times New Roman"/>
          <w:b/>
          <w:bCs/>
          <w:color w:val="auto"/>
          <w:spacing w:val="-2"/>
          <w:sz w:val="28"/>
          <w:szCs w:val="28"/>
        </w:rPr>
        <w:lastRenderedPageBreak/>
        <w:t>О</w:t>
      </w:r>
      <w:r w:rsidRPr="00BD7394">
        <w:rPr>
          <w:rFonts w:ascii="Times New Roman" w:hAnsi="Times New Roman"/>
          <w:b/>
          <w:bCs/>
          <w:color w:val="auto"/>
          <w:spacing w:val="-2"/>
          <w:sz w:val="28"/>
          <w:szCs w:val="28"/>
        </w:rPr>
        <w:t>бъектом оценки предметных результатов</w:t>
      </w:r>
      <w:r w:rsidRPr="00BD7394">
        <w:rPr>
          <w:rFonts w:ascii="Times New Roman" w:hAnsi="Times New Roman"/>
          <w:color w:val="auto"/>
          <w:spacing w:val="-2"/>
          <w:sz w:val="28"/>
          <w:szCs w:val="28"/>
        </w:rPr>
        <w:t xml:space="preserve"> служит в полном соответствии с требованиями ФГОС НОО</w:t>
      </w:r>
      <w:r>
        <w:rPr>
          <w:rFonts w:ascii="Times New Roman" w:hAnsi="Times New Roman"/>
          <w:color w:val="auto"/>
          <w:spacing w:val="-2"/>
          <w:sz w:val="28"/>
          <w:szCs w:val="28"/>
        </w:rPr>
        <w:t xml:space="preserve"> способность </w:t>
      </w:r>
      <w:r w:rsidRPr="00BD7394">
        <w:rPr>
          <w:rFonts w:ascii="Times New Roman" w:hAnsi="Times New Roman"/>
          <w:color w:val="auto"/>
          <w:spacing w:val="-2"/>
          <w:sz w:val="28"/>
          <w:szCs w:val="28"/>
        </w:rPr>
        <w:t>учащихся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F825AC" w:rsidRPr="00BD7394" w:rsidRDefault="00F825AC"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Оценка достижения этих предметных результатов вед</w:t>
      </w:r>
      <w:r>
        <w:rPr>
          <w:rFonts w:ascii="Times New Roman" w:hAnsi="Times New Roman"/>
          <w:color w:val="auto"/>
          <w:sz w:val="28"/>
          <w:szCs w:val="28"/>
        </w:rPr>
        <w:t>е</w:t>
      </w:r>
      <w:r w:rsidRPr="00BD7394">
        <w:rPr>
          <w:rFonts w:ascii="Times New Roman" w:hAnsi="Times New Roman"/>
          <w:color w:val="auto"/>
          <w:sz w:val="28"/>
          <w:szCs w:val="28"/>
        </w:rPr>
        <w:t xml:space="preserve">тся </w:t>
      </w:r>
      <w:r w:rsidRPr="00BD7394">
        <w:rPr>
          <w:rFonts w:ascii="Times New Roman" w:hAnsi="Times New Roman"/>
          <w:color w:val="auto"/>
          <w:spacing w:val="2"/>
          <w:sz w:val="28"/>
          <w:szCs w:val="28"/>
        </w:rPr>
        <w:t xml:space="preserve">как в ходе текущего и промежуточного оценивания, так и </w:t>
      </w:r>
      <w:r w:rsidRPr="00BD7394">
        <w:rPr>
          <w:rFonts w:ascii="Times New Roman" w:hAnsi="Times New Roman"/>
          <w:color w:val="auto"/>
          <w:sz w:val="28"/>
          <w:szCs w:val="28"/>
        </w:rPr>
        <w:t xml:space="preserve">в ходе выполнения итоговых проверочных работ. При этом итоговая оценка ограничивается контролем успешности </w:t>
      </w:r>
      <w:r>
        <w:rPr>
          <w:rFonts w:ascii="Times New Roman" w:hAnsi="Times New Roman"/>
          <w:color w:val="auto"/>
          <w:sz w:val="28"/>
          <w:szCs w:val="28"/>
        </w:rPr>
        <w:t xml:space="preserve">освоения действий, выполняемых </w:t>
      </w:r>
      <w:r w:rsidRPr="00BD7394">
        <w:rPr>
          <w:rFonts w:ascii="Times New Roman" w:hAnsi="Times New Roman"/>
          <w:color w:val="auto"/>
          <w:sz w:val="28"/>
          <w:szCs w:val="28"/>
        </w:rPr>
        <w:t>учащимися, с предметным содержанием, отражающим опорную систему знаний данного учебного курса.</w:t>
      </w:r>
    </w:p>
    <w:p w:rsidR="00726D0B" w:rsidRPr="007A51BD" w:rsidRDefault="00726D0B" w:rsidP="00BA41D7">
      <w:pPr>
        <w:autoSpaceDE w:val="0"/>
        <w:spacing w:line="360" w:lineRule="auto"/>
        <w:ind w:firstLine="720"/>
        <w:jc w:val="both"/>
        <w:rPr>
          <w:sz w:val="28"/>
          <w:szCs w:val="28"/>
          <w:lang w:eastAsia="ar-SA"/>
        </w:rPr>
      </w:pPr>
    </w:p>
    <w:p w:rsidR="00726D0B" w:rsidRPr="00726D0B" w:rsidRDefault="00726D0B" w:rsidP="00BA41D7">
      <w:pPr>
        <w:spacing w:line="360" w:lineRule="auto"/>
        <w:rPr>
          <w:b/>
          <w:spacing w:val="-6"/>
          <w:sz w:val="28"/>
          <w:szCs w:val="28"/>
          <w:lang w:eastAsia="ar-SA"/>
        </w:rPr>
      </w:pPr>
      <w:r w:rsidRPr="00726D0B">
        <w:rPr>
          <w:b/>
          <w:spacing w:val="-6"/>
          <w:sz w:val="28"/>
          <w:szCs w:val="28"/>
          <w:lang w:eastAsia="ar-SA"/>
        </w:rPr>
        <w:t xml:space="preserve">Безотметочная система оценивания </w:t>
      </w:r>
      <w:r w:rsidR="007A51BD">
        <w:rPr>
          <w:b/>
          <w:spacing w:val="-6"/>
          <w:sz w:val="28"/>
          <w:szCs w:val="28"/>
          <w:lang w:eastAsia="ar-SA"/>
        </w:rPr>
        <w:t>учащихся 1</w:t>
      </w:r>
      <w:r w:rsidRPr="00726D0B">
        <w:rPr>
          <w:b/>
          <w:spacing w:val="-6"/>
          <w:sz w:val="28"/>
          <w:szCs w:val="28"/>
          <w:lang w:eastAsia="ar-SA"/>
        </w:rPr>
        <w:t xml:space="preserve"> классов</w:t>
      </w:r>
    </w:p>
    <w:p w:rsidR="00726D0B" w:rsidRPr="00726D0B" w:rsidRDefault="00726D0B" w:rsidP="00BA41D7">
      <w:pPr>
        <w:spacing w:line="360" w:lineRule="auto"/>
        <w:ind w:firstLine="720"/>
        <w:jc w:val="both"/>
        <w:rPr>
          <w:iCs/>
          <w:spacing w:val="-6"/>
          <w:sz w:val="28"/>
          <w:szCs w:val="28"/>
          <w:lang w:eastAsia="ar-SA"/>
        </w:rPr>
      </w:pPr>
      <w:r w:rsidRPr="00726D0B">
        <w:rPr>
          <w:spacing w:val="-6"/>
          <w:sz w:val="28"/>
          <w:szCs w:val="28"/>
          <w:lang w:eastAsia="ar-SA"/>
        </w:rPr>
        <w:t xml:space="preserve">Безотметочная система оценивания учащихся 1, </w:t>
      </w:r>
      <w:r w:rsidRPr="00F46BCC">
        <w:rPr>
          <w:spacing w:val="-6"/>
          <w:sz w:val="28"/>
          <w:szCs w:val="28"/>
          <w:lang w:eastAsia="ar-SA"/>
        </w:rPr>
        <w:t>2</w:t>
      </w:r>
      <w:r w:rsidRPr="00726D0B">
        <w:rPr>
          <w:spacing w:val="-6"/>
          <w:sz w:val="28"/>
          <w:szCs w:val="28"/>
          <w:lang w:eastAsia="ar-SA"/>
        </w:rPr>
        <w:t xml:space="preserve">-х (1 полугодие) классов введена в школе на основании </w:t>
      </w:r>
      <w:r w:rsidRPr="00726D0B">
        <w:rPr>
          <w:iCs/>
          <w:spacing w:val="-6"/>
          <w:sz w:val="28"/>
          <w:szCs w:val="28"/>
          <w:lang w:eastAsia="ar-SA"/>
        </w:rPr>
        <w:t>Методического письма Министерства общего и профессионального образования Российской Федерации «Контроль и оценка результатов обучения в начальной школе» от 19.11.1998 г. (№1561/14-15).</w:t>
      </w:r>
    </w:p>
    <w:p w:rsidR="00726D0B" w:rsidRPr="00726D0B" w:rsidRDefault="00726D0B" w:rsidP="00BA41D7">
      <w:pPr>
        <w:spacing w:line="360" w:lineRule="auto"/>
        <w:ind w:firstLine="720"/>
        <w:jc w:val="both"/>
        <w:rPr>
          <w:spacing w:val="-6"/>
          <w:sz w:val="28"/>
          <w:szCs w:val="28"/>
          <w:lang w:eastAsia="ar-SA"/>
        </w:rPr>
      </w:pPr>
      <w:r w:rsidRPr="00726D0B">
        <w:rPr>
          <w:spacing w:val="-6"/>
          <w:sz w:val="28"/>
          <w:szCs w:val="28"/>
          <w:lang w:eastAsia="ar-SA"/>
        </w:rPr>
        <w:t>В 1</w:t>
      </w:r>
      <w:r w:rsidR="007A51BD">
        <w:rPr>
          <w:spacing w:val="-6"/>
          <w:sz w:val="28"/>
          <w:szCs w:val="28"/>
          <w:lang w:eastAsia="ar-SA"/>
        </w:rPr>
        <w:t xml:space="preserve"> </w:t>
      </w:r>
      <w:r w:rsidRPr="00726D0B">
        <w:rPr>
          <w:spacing w:val="-6"/>
          <w:sz w:val="28"/>
          <w:szCs w:val="28"/>
          <w:lang w:eastAsia="ar-SA"/>
        </w:rPr>
        <w:t xml:space="preserve">классах недопустимо использование любой знаковой символики, заменяющей цифровую отметку (звездочки, самолетики, солнышки и т. д.). Допускается лишь словесная объяснительная оценка. Нельзя при неправильном ответе ученика говорить «не думал», «не старался», «неверно». Допускаются реплики: «ты так думаешь», «это твое мнение», «давай послушаем других» и т.д. </w:t>
      </w:r>
    </w:p>
    <w:p w:rsidR="00726D0B" w:rsidRPr="00726D0B" w:rsidRDefault="00726D0B" w:rsidP="00BA41D7">
      <w:pPr>
        <w:spacing w:line="360" w:lineRule="auto"/>
        <w:ind w:firstLine="720"/>
        <w:jc w:val="both"/>
        <w:rPr>
          <w:spacing w:val="-6"/>
          <w:sz w:val="28"/>
          <w:szCs w:val="28"/>
          <w:lang w:eastAsia="ar-SA"/>
        </w:rPr>
      </w:pPr>
      <w:r w:rsidRPr="00726D0B">
        <w:rPr>
          <w:spacing w:val="-6"/>
          <w:sz w:val="28"/>
          <w:szCs w:val="28"/>
          <w:lang w:eastAsia="ar-SA"/>
        </w:rPr>
        <w:t>Основные принципы безотметочного обучения:</w:t>
      </w:r>
    </w:p>
    <w:p w:rsidR="00726D0B" w:rsidRPr="00726D0B" w:rsidRDefault="00726D0B" w:rsidP="00BA41D7">
      <w:pPr>
        <w:numPr>
          <w:ilvl w:val="0"/>
          <w:numId w:val="10"/>
        </w:numPr>
        <w:tabs>
          <w:tab w:val="left" w:pos="360"/>
        </w:tabs>
        <w:spacing w:line="360" w:lineRule="auto"/>
        <w:ind w:left="360"/>
        <w:jc w:val="both"/>
        <w:rPr>
          <w:spacing w:val="-6"/>
          <w:sz w:val="28"/>
          <w:szCs w:val="28"/>
          <w:lang w:eastAsia="ar-SA"/>
        </w:rPr>
      </w:pPr>
      <w:r w:rsidRPr="00726D0B">
        <w:rPr>
          <w:spacing w:val="-6"/>
          <w:sz w:val="28"/>
          <w:szCs w:val="28"/>
          <w:lang w:eastAsia="ar-SA"/>
        </w:rPr>
        <w:t>дифференцированный подход при осуществлении оценивающих и контролирующих действий;</w:t>
      </w:r>
    </w:p>
    <w:p w:rsidR="00726D0B" w:rsidRPr="00726D0B" w:rsidRDefault="00726D0B" w:rsidP="00BA41D7">
      <w:pPr>
        <w:numPr>
          <w:ilvl w:val="0"/>
          <w:numId w:val="10"/>
        </w:numPr>
        <w:tabs>
          <w:tab w:val="left" w:pos="360"/>
        </w:tabs>
        <w:spacing w:line="360" w:lineRule="auto"/>
        <w:ind w:left="360"/>
        <w:jc w:val="both"/>
        <w:rPr>
          <w:spacing w:val="-6"/>
          <w:sz w:val="28"/>
          <w:szCs w:val="28"/>
          <w:lang w:eastAsia="ar-SA"/>
        </w:rPr>
      </w:pPr>
      <w:r w:rsidRPr="00726D0B">
        <w:rPr>
          <w:spacing w:val="-6"/>
          <w:sz w:val="28"/>
          <w:szCs w:val="28"/>
          <w:lang w:eastAsia="ar-SA"/>
        </w:rPr>
        <w:t>приоритет самооценке (самооценка ученика должна предшествовать оценке учителя);</w:t>
      </w:r>
    </w:p>
    <w:p w:rsidR="00726D0B" w:rsidRPr="00726D0B" w:rsidRDefault="00726D0B" w:rsidP="00BA41D7">
      <w:pPr>
        <w:numPr>
          <w:ilvl w:val="0"/>
          <w:numId w:val="10"/>
        </w:numPr>
        <w:tabs>
          <w:tab w:val="left" w:pos="0"/>
          <w:tab w:val="left" w:pos="360"/>
        </w:tabs>
        <w:spacing w:line="360" w:lineRule="auto"/>
        <w:ind w:left="360"/>
        <w:jc w:val="both"/>
        <w:rPr>
          <w:spacing w:val="-6"/>
          <w:sz w:val="28"/>
          <w:szCs w:val="28"/>
          <w:lang w:eastAsia="ar-SA"/>
        </w:rPr>
      </w:pPr>
      <w:r w:rsidRPr="00726D0B">
        <w:rPr>
          <w:spacing w:val="-6"/>
          <w:sz w:val="28"/>
          <w:szCs w:val="28"/>
          <w:lang w:eastAsia="ar-SA"/>
        </w:rPr>
        <w:t>гибкость и вариативность (использование различных процедур и методов изучения результативности обучения);</w:t>
      </w:r>
    </w:p>
    <w:p w:rsidR="00726D0B" w:rsidRPr="00726D0B" w:rsidRDefault="00726D0B" w:rsidP="00BA41D7">
      <w:pPr>
        <w:numPr>
          <w:ilvl w:val="0"/>
          <w:numId w:val="10"/>
        </w:numPr>
        <w:tabs>
          <w:tab w:val="left" w:pos="360"/>
        </w:tabs>
        <w:spacing w:line="360" w:lineRule="auto"/>
        <w:ind w:left="360"/>
        <w:jc w:val="both"/>
        <w:rPr>
          <w:spacing w:val="-6"/>
          <w:sz w:val="28"/>
          <w:szCs w:val="28"/>
          <w:lang w:eastAsia="ar-SA"/>
        </w:rPr>
      </w:pPr>
      <w:r w:rsidRPr="00726D0B">
        <w:rPr>
          <w:spacing w:val="-6"/>
          <w:sz w:val="28"/>
          <w:szCs w:val="28"/>
          <w:lang w:eastAsia="ar-SA"/>
        </w:rPr>
        <w:t>естественность процесса контроля и оценки (контроль и оценка должны проводиться в естественных для учащихся условиях, снижающих стресс и напряжение).</w:t>
      </w:r>
    </w:p>
    <w:p w:rsidR="00726D0B" w:rsidRPr="00726D0B" w:rsidRDefault="00726D0B" w:rsidP="00BA41D7">
      <w:pPr>
        <w:spacing w:line="360" w:lineRule="auto"/>
        <w:ind w:firstLine="720"/>
        <w:jc w:val="both"/>
        <w:rPr>
          <w:spacing w:val="-6"/>
          <w:sz w:val="28"/>
          <w:szCs w:val="28"/>
          <w:lang w:eastAsia="ar-SA"/>
        </w:rPr>
      </w:pPr>
      <w:r w:rsidRPr="00726D0B">
        <w:rPr>
          <w:spacing w:val="-6"/>
          <w:sz w:val="28"/>
          <w:szCs w:val="28"/>
          <w:lang w:eastAsia="ar-SA"/>
        </w:rPr>
        <w:t>Для отслеживания уровня усвоения знаний и умений используются:</w:t>
      </w:r>
    </w:p>
    <w:p w:rsidR="00726D0B" w:rsidRPr="00726D0B" w:rsidRDefault="00726D0B" w:rsidP="00BA41D7">
      <w:pPr>
        <w:spacing w:line="360" w:lineRule="auto"/>
        <w:ind w:firstLine="720"/>
        <w:jc w:val="both"/>
        <w:rPr>
          <w:spacing w:val="-6"/>
          <w:sz w:val="28"/>
          <w:szCs w:val="28"/>
          <w:lang w:eastAsia="ar-SA"/>
        </w:rPr>
      </w:pPr>
      <w:r>
        <w:rPr>
          <w:i/>
          <w:iCs/>
          <w:spacing w:val="-6"/>
          <w:sz w:val="28"/>
          <w:szCs w:val="28"/>
          <w:lang w:eastAsia="ar-SA"/>
        </w:rPr>
        <w:lastRenderedPageBreak/>
        <w:t>Входная (</w:t>
      </w:r>
      <w:r w:rsidRPr="00726D0B">
        <w:rPr>
          <w:i/>
          <w:iCs/>
          <w:spacing w:val="-6"/>
          <w:sz w:val="28"/>
          <w:szCs w:val="28"/>
          <w:lang w:eastAsia="ar-SA"/>
        </w:rPr>
        <w:t>Стартовая</w:t>
      </w:r>
      <w:r>
        <w:rPr>
          <w:i/>
          <w:iCs/>
          <w:spacing w:val="-6"/>
          <w:sz w:val="28"/>
          <w:szCs w:val="28"/>
          <w:lang w:eastAsia="ar-SA"/>
        </w:rPr>
        <w:t>)</w:t>
      </w:r>
      <w:r w:rsidRPr="00726D0B">
        <w:rPr>
          <w:i/>
          <w:iCs/>
          <w:spacing w:val="-6"/>
          <w:sz w:val="28"/>
          <w:szCs w:val="28"/>
          <w:lang w:eastAsia="ar-SA"/>
        </w:rPr>
        <w:t xml:space="preserve"> работа</w:t>
      </w:r>
      <w:r w:rsidRPr="00726D0B">
        <w:rPr>
          <w:spacing w:val="-6"/>
          <w:sz w:val="28"/>
          <w:szCs w:val="28"/>
          <w:lang w:eastAsia="ar-SA"/>
        </w:rPr>
        <w:t xml:space="preserve"> (проводится в начале сентября) позволяет определить актуальный уровень знаний, необходимый для обучения, а также «зону ближайшего развития предметных знаний», организовать коррекционную рабо</w:t>
      </w:r>
      <w:r w:rsidR="007A51BD">
        <w:rPr>
          <w:spacing w:val="-6"/>
          <w:sz w:val="28"/>
          <w:szCs w:val="28"/>
          <w:lang w:eastAsia="ar-SA"/>
        </w:rPr>
        <w:t xml:space="preserve">ту в «зоне актуальных знаний». </w:t>
      </w:r>
    </w:p>
    <w:p w:rsidR="00726D0B" w:rsidRPr="00726D0B" w:rsidRDefault="00726D0B" w:rsidP="00BA41D7">
      <w:pPr>
        <w:spacing w:line="360" w:lineRule="auto"/>
        <w:ind w:firstLine="720"/>
        <w:jc w:val="both"/>
        <w:rPr>
          <w:spacing w:val="-6"/>
          <w:sz w:val="28"/>
          <w:szCs w:val="28"/>
          <w:lang w:eastAsia="ar-SA"/>
        </w:rPr>
      </w:pPr>
      <w:r w:rsidRPr="00726D0B">
        <w:rPr>
          <w:i/>
          <w:iCs/>
          <w:spacing w:val="-6"/>
          <w:sz w:val="28"/>
          <w:szCs w:val="28"/>
          <w:lang w:eastAsia="ar-SA"/>
        </w:rPr>
        <w:t>Тематическая проверочная работа</w:t>
      </w:r>
      <w:r w:rsidRPr="00726D0B">
        <w:rPr>
          <w:spacing w:val="-6"/>
          <w:sz w:val="28"/>
          <w:szCs w:val="28"/>
          <w:lang w:eastAsia="ar-SA"/>
        </w:rPr>
        <w:t xml:space="preserve"> проводится по ранее изученной теме в ходе изучения следующей на этапе решения частных задач.</w:t>
      </w:r>
    </w:p>
    <w:p w:rsidR="00726D0B" w:rsidRPr="00726D0B" w:rsidRDefault="00726D0B" w:rsidP="00BA41D7">
      <w:pPr>
        <w:spacing w:line="360" w:lineRule="auto"/>
        <w:ind w:firstLine="720"/>
        <w:jc w:val="both"/>
        <w:rPr>
          <w:spacing w:val="-6"/>
          <w:sz w:val="28"/>
          <w:szCs w:val="28"/>
          <w:lang w:eastAsia="ar-SA"/>
        </w:rPr>
      </w:pPr>
      <w:r w:rsidRPr="00726D0B">
        <w:rPr>
          <w:i/>
          <w:iCs/>
          <w:spacing w:val="-6"/>
          <w:sz w:val="28"/>
          <w:szCs w:val="28"/>
          <w:lang w:eastAsia="ar-SA"/>
        </w:rPr>
        <w:t>Итоговая проверочная работа</w:t>
      </w:r>
      <w:r w:rsidRPr="00726D0B">
        <w:rPr>
          <w:spacing w:val="-6"/>
          <w:sz w:val="28"/>
          <w:szCs w:val="28"/>
          <w:lang w:eastAsia="ar-SA"/>
        </w:rPr>
        <w:t xml:space="preserve"> (проводится в конце </w:t>
      </w:r>
      <w:r w:rsidR="007A51BD">
        <w:rPr>
          <w:spacing w:val="-6"/>
          <w:sz w:val="28"/>
          <w:szCs w:val="28"/>
          <w:lang w:eastAsia="ar-SA"/>
        </w:rPr>
        <w:t>года</w:t>
      </w:r>
      <w:r w:rsidRPr="00726D0B">
        <w:rPr>
          <w:spacing w:val="-6"/>
          <w:sz w:val="28"/>
          <w:szCs w:val="28"/>
          <w:lang w:eastAsia="ar-SA"/>
        </w:rPr>
        <w:t>) включает все основные темы учебного периода.</w:t>
      </w:r>
    </w:p>
    <w:p w:rsidR="00F46BCC" w:rsidRDefault="00726D0B" w:rsidP="00BA41D7">
      <w:pPr>
        <w:tabs>
          <w:tab w:val="left" w:pos="720"/>
        </w:tabs>
        <w:spacing w:line="360" w:lineRule="auto"/>
        <w:ind w:firstLine="720"/>
        <w:jc w:val="both"/>
        <w:rPr>
          <w:spacing w:val="-6"/>
          <w:sz w:val="28"/>
          <w:szCs w:val="28"/>
          <w:lang w:eastAsia="ar-SA"/>
        </w:rPr>
      </w:pPr>
      <w:r w:rsidRPr="00726D0B">
        <w:rPr>
          <w:i/>
          <w:iCs/>
          <w:spacing w:val="-6"/>
          <w:sz w:val="28"/>
          <w:szCs w:val="28"/>
          <w:lang w:eastAsia="ar-SA"/>
        </w:rPr>
        <w:t>«Портфель» ученика</w:t>
      </w:r>
      <w:r w:rsidRPr="00726D0B">
        <w:rPr>
          <w:spacing w:val="-6"/>
          <w:sz w:val="28"/>
          <w:szCs w:val="28"/>
          <w:lang w:eastAsia="ar-SA"/>
        </w:rPr>
        <w:t xml:space="preserve"> представляет собой подборку личных работ ученика, в которые могут входить творческие работы, отражающие его интересы, лучшие работы, отражающие прогресс ученика в какой-либо области, продукты учебно-познавательной деятельности ученика – самостоятельно найденные информационно-справочные материалы из дополнительных источников, доклады, сообщения и пр.</w:t>
      </w:r>
    </w:p>
    <w:p w:rsidR="00F46BCC" w:rsidRPr="00F46BCC" w:rsidRDefault="00726D0B" w:rsidP="00BA41D7">
      <w:pPr>
        <w:tabs>
          <w:tab w:val="left" w:pos="720"/>
        </w:tabs>
        <w:spacing w:line="360" w:lineRule="auto"/>
        <w:ind w:firstLine="720"/>
        <w:jc w:val="both"/>
        <w:rPr>
          <w:sz w:val="28"/>
          <w:szCs w:val="28"/>
        </w:rPr>
      </w:pPr>
      <w:r w:rsidRPr="00726D0B">
        <w:rPr>
          <w:spacing w:val="-6"/>
          <w:sz w:val="28"/>
          <w:szCs w:val="28"/>
          <w:lang w:eastAsia="ar-SA"/>
        </w:rPr>
        <w:t xml:space="preserve"> </w:t>
      </w:r>
      <w:r w:rsidR="00F46BCC" w:rsidRPr="00AF0D02">
        <w:rPr>
          <w:sz w:val="28"/>
          <w:szCs w:val="28"/>
        </w:rPr>
        <w:t>Информация о</w:t>
      </w:r>
      <w:r w:rsidR="00F46BCC">
        <w:rPr>
          <w:sz w:val="28"/>
          <w:szCs w:val="28"/>
        </w:rPr>
        <w:t xml:space="preserve">  предметных  и  метапредметных  </w:t>
      </w:r>
      <w:r w:rsidR="00F46BCC" w:rsidRPr="00AF0D02">
        <w:rPr>
          <w:sz w:val="28"/>
          <w:szCs w:val="28"/>
        </w:rPr>
        <w:t xml:space="preserve"> результатах обучения и развития обучающегося фиксируется в</w:t>
      </w:r>
      <w:r w:rsidR="00F46BCC">
        <w:rPr>
          <w:sz w:val="28"/>
          <w:szCs w:val="28"/>
        </w:rPr>
        <w:t xml:space="preserve"> индивидуальных диагностических (печатных ) тетрадяхв процентной шкале,  Мониторинге предметных и метапредметных  результатаов, «Портфеле  достижений»  учащегося, а также в индивидуальном оценочном листе по итогам комплексной контрольной работы (в конце года)</w:t>
      </w:r>
      <w:r w:rsidR="0049450A">
        <w:rPr>
          <w:sz w:val="28"/>
          <w:szCs w:val="28"/>
        </w:rPr>
        <w:t>(локальный акт «Положение обезотметочной системе бучения учащихся 1 классов, 2 классов (1 полугодие)»)</w:t>
      </w:r>
    </w:p>
    <w:p w:rsidR="00726D0B" w:rsidRPr="00726D0B" w:rsidRDefault="00726D0B" w:rsidP="00BA41D7">
      <w:pPr>
        <w:spacing w:line="360" w:lineRule="auto"/>
        <w:ind w:left="57"/>
        <w:rPr>
          <w:b/>
          <w:spacing w:val="-6"/>
          <w:sz w:val="28"/>
          <w:szCs w:val="28"/>
          <w:lang w:eastAsia="ar-SA"/>
        </w:rPr>
      </w:pPr>
      <w:r w:rsidRPr="00726D0B">
        <w:rPr>
          <w:b/>
          <w:spacing w:val="-6"/>
          <w:sz w:val="28"/>
          <w:szCs w:val="28"/>
          <w:lang w:eastAsia="ar-SA"/>
        </w:rPr>
        <w:t xml:space="preserve">Нормы оценки знаний умений и навыков учащихся 2 </w:t>
      </w:r>
      <w:r w:rsidR="007A51BD">
        <w:rPr>
          <w:b/>
          <w:spacing w:val="-6"/>
          <w:sz w:val="28"/>
          <w:szCs w:val="28"/>
          <w:lang w:eastAsia="ar-SA"/>
        </w:rPr>
        <w:t xml:space="preserve"> </w:t>
      </w:r>
      <w:r w:rsidRPr="00726D0B">
        <w:rPr>
          <w:b/>
          <w:spacing w:val="-6"/>
          <w:sz w:val="28"/>
          <w:szCs w:val="28"/>
          <w:lang w:eastAsia="ar-SA"/>
        </w:rPr>
        <w:t>-4 классов</w:t>
      </w:r>
    </w:p>
    <w:p w:rsidR="00726D0B" w:rsidRPr="00726D0B" w:rsidRDefault="00726D0B" w:rsidP="00BA41D7">
      <w:pPr>
        <w:widowControl w:val="0"/>
        <w:autoSpaceDE w:val="0"/>
        <w:spacing w:line="360" w:lineRule="auto"/>
        <w:ind w:left="57" w:firstLine="720"/>
        <w:jc w:val="both"/>
        <w:rPr>
          <w:spacing w:val="-6"/>
          <w:sz w:val="28"/>
          <w:szCs w:val="28"/>
          <w:lang w:eastAsia="ar-SA"/>
        </w:rPr>
      </w:pPr>
      <w:r w:rsidRPr="00726D0B">
        <w:rPr>
          <w:spacing w:val="-6"/>
          <w:sz w:val="28"/>
          <w:szCs w:val="28"/>
          <w:lang w:eastAsia="ar-SA"/>
        </w:rPr>
        <w:t xml:space="preserve">Отметка как цифровое оформление оценки вводится, когда школьники знают основные характеристики разных отметок, т.е. во </w:t>
      </w:r>
      <w:r w:rsidRPr="00F46BCC">
        <w:rPr>
          <w:spacing w:val="-6"/>
          <w:sz w:val="28"/>
          <w:szCs w:val="28"/>
          <w:lang w:eastAsia="ar-SA"/>
        </w:rPr>
        <w:t>2 классе</w:t>
      </w:r>
      <w:r w:rsidR="00F46BCC">
        <w:rPr>
          <w:spacing w:val="-6"/>
          <w:sz w:val="28"/>
          <w:szCs w:val="28"/>
          <w:lang w:eastAsia="ar-SA"/>
        </w:rPr>
        <w:t xml:space="preserve"> (2 полугодие)</w:t>
      </w:r>
      <w:r w:rsidRPr="00726D0B">
        <w:rPr>
          <w:spacing w:val="-6"/>
          <w:sz w:val="28"/>
          <w:szCs w:val="28"/>
          <w:lang w:eastAsia="ar-SA"/>
        </w:rPr>
        <w:t xml:space="preserve"> (согласно Уставу школы). До введения отметок применяется безотметочное обучение. Отметкой оценивается результат определенного этапа обучения. В </w:t>
      </w:r>
      <w:r w:rsidRPr="00F46BCC">
        <w:rPr>
          <w:spacing w:val="-6"/>
          <w:sz w:val="28"/>
          <w:szCs w:val="28"/>
          <w:lang w:eastAsia="ar-SA"/>
        </w:rPr>
        <w:t>2-4</w:t>
      </w:r>
      <w:r w:rsidRPr="00726D0B">
        <w:rPr>
          <w:spacing w:val="-6"/>
          <w:sz w:val="28"/>
          <w:szCs w:val="28"/>
          <w:lang w:eastAsia="ar-SA"/>
        </w:rPr>
        <w:t xml:space="preserve"> классах используется четырехбалльная система цифровых оценок (отметок) для оценивания предметных результатов. Для оценивания используются цифровой балл (отметка) и оценочное суждение.</w:t>
      </w:r>
    </w:p>
    <w:p w:rsidR="00726D0B" w:rsidRPr="00726D0B" w:rsidRDefault="00726D0B" w:rsidP="00BA41D7">
      <w:pPr>
        <w:widowControl w:val="0"/>
        <w:autoSpaceDE w:val="0"/>
        <w:spacing w:line="360" w:lineRule="auto"/>
        <w:ind w:left="57" w:firstLine="720"/>
        <w:jc w:val="center"/>
        <w:rPr>
          <w:b/>
          <w:i/>
          <w:spacing w:val="-6"/>
          <w:sz w:val="28"/>
          <w:szCs w:val="28"/>
          <w:lang w:eastAsia="ar-SA"/>
        </w:rPr>
      </w:pPr>
      <w:r w:rsidRPr="00726D0B">
        <w:rPr>
          <w:b/>
          <w:i/>
          <w:spacing w:val="-6"/>
          <w:sz w:val="28"/>
          <w:szCs w:val="28"/>
          <w:lang w:eastAsia="ar-SA"/>
        </w:rPr>
        <w:t>Характеристика цифровой оценки (отметки)</w:t>
      </w:r>
    </w:p>
    <w:p w:rsidR="00726D0B" w:rsidRPr="00726D0B" w:rsidRDefault="00726D0B" w:rsidP="00BA41D7">
      <w:pPr>
        <w:widowControl w:val="0"/>
        <w:autoSpaceDE w:val="0"/>
        <w:spacing w:line="360" w:lineRule="auto"/>
        <w:ind w:left="57" w:firstLine="720"/>
        <w:jc w:val="both"/>
        <w:rPr>
          <w:spacing w:val="-6"/>
          <w:sz w:val="28"/>
          <w:szCs w:val="28"/>
          <w:lang w:eastAsia="ar-SA"/>
        </w:rPr>
      </w:pPr>
      <w:r w:rsidRPr="00726D0B">
        <w:rPr>
          <w:spacing w:val="-6"/>
          <w:sz w:val="28"/>
          <w:szCs w:val="28"/>
          <w:lang w:eastAsia="ar-SA"/>
        </w:rPr>
        <w:t xml:space="preserve">«5» («отлично») – уровень выполнения требований значительно выше удовлетворительного: отсутствие ошибок как по текущему, так и по предыдущему </w:t>
      </w:r>
      <w:r w:rsidRPr="00726D0B">
        <w:rPr>
          <w:spacing w:val="-6"/>
          <w:sz w:val="28"/>
          <w:szCs w:val="28"/>
          <w:lang w:eastAsia="ar-SA"/>
        </w:rPr>
        <w:lastRenderedPageBreak/>
        <w:t>учебному материалу; не более одного недочета; логичность и полнота изложения.</w:t>
      </w:r>
    </w:p>
    <w:p w:rsidR="00726D0B" w:rsidRPr="00726D0B" w:rsidRDefault="00726D0B" w:rsidP="00BA41D7">
      <w:pPr>
        <w:widowControl w:val="0"/>
        <w:autoSpaceDE w:val="0"/>
        <w:spacing w:line="360" w:lineRule="auto"/>
        <w:ind w:left="57" w:firstLine="720"/>
        <w:jc w:val="both"/>
        <w:rPr>
          <w:spacing w:val="-6"/>
          <w:sz w:val="28"/>
          <w:szCs w:val="28"/>
          <w:lang w:eastAsia="ar-SA"/>
        </w:rPr>
      </w:pPr>
      <w:r w:rsidRPr="00726D0B">
        <w:rPr>
          <w:spacing w:val="-6"/>
          <w:sz w:val="28"/>
          <w:szCs w:val="28"/>
          <w:lang w:eastAsia="ar-SA"/>
        </w:rPr>
        <w:t>«4»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726D0B" w:rsidRPr="00726D0B" w:rsidRDefault="00726D0B" w:rsidP="00BA41D7">
      <w:pPr>
        <w:widowControl w:val="0"/>
        <w:autoSpaceDE w:val="0"/>
        <w:spacing w:line="360" w:lineRule="auto"/>
        <w:ind w:left="57" w:firstLine="720"/>
        <w:jc w:val="both"/>
        <w:rPr>
          <w:spacing w:val="-6"/>
          <w:sz w:val="28"/>
          <w:szCs w:val="28"/>
          <w:lang w:eastAsia="ar-SA"/>
        </w:rPr>
      </w:pPr>
      <w:r w:rsidRPr="00726D0B">
        <w:rPr>
          <w:spacing w:val="-6"/>
          <w:sz w:val="28"/>
          <w:szCs w:val="28"/>
          <w:lang w:eastAsia="ar-SA"/>
        </w:rPr>
        <w:t>«3» («удовлетворительно»)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726D0B" w:rsidRPr="00726D0B" w:rsidRDefault="00726D0B" w:rsidP="00BA41D7">
      <w:pPr>
        <w:widowControl w:val="0"/>
        <w:autoSpaceDE w:val="0"/>
        <w:spacing w:line="360" w:lineRule="auto"/>
        <w:ind w:left="57" w:firstLine="720"/>
        <w:jc w:val="both"/>
        <w:rPr>
          <w:spacing w:val="-6"/>
          <w:sz w:val="28"/>
          <w:szCs w:val="28"/>
          <w:lang w:eastAsia="ar-SA"/>
        </w:rPr>
      </w:pPr>
      <w:r w:rsidRPr="00726D0B">
        <w:rPr>
          <w:spacing w:val="-6"/>
          <w:sz w:val="28"/>
          <w:szCs w:val="28"/>
          <w:lang w:eastAsia="ar-SA"/>
        </w:rPr>
        <w:t>«2»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w:t>
      </w:r>
      <w:r w:rsidRPr="00726D0B">
        <w:rPr>
          <w:spacing w:val="-6"/>
          <w:sz w:val="28"/>
          <w:szCs w:val="28"/>
          <w:lang w:eastAsia="ar-SA"/>
        </w:rPr>
        <w:softHyphen/>
        <w:t>ние логики, неполнота, нераскрытость обсуждаемого вопроса, отсутствие аргументации либо ошибочность ее основных положений.</w:t>
      </w:r>
    </w:p>
    <w:p w:rsidR="00726D0B" w:rsidRPr="00726D0B" w:rsidRDefault="00726D0B" w:rsidP="00BA41D7">
      <w:pPr>
        <w:suppressAutoHyphens/>
        <w:spacing w:line="360" w:lineRule="auto"/>
        <w:ind w:firstLine="720"/>
        <w:jc w:val="both"/>
        <w:rPr>
          <w:rFonts w:eastAsia="Arial"/>
          <w:bCs/>
          <w:spacing w:val="-6"/>
          <w:sz w:val="28"/>
          <w:szCs w:val="28"/>
          <w:lang w:eastAsia="ar-SA"/>
        </w:rPr>
      </w:pPr>
      <w:r w:rsidRPr="00726D0B">
        <w:rPr>
          <w:rFonts w:eastAsia="Arial"/>
          <w:bCs/>
          <w:spacing w:val="-6"/>
          <w:sz w:val="28"/>
          <w:szCs w:val="28"/>
          <w:lang w:eastAsia="ar-SA"/>
        </w:rPr>
        <w:t>Успешность освоения учебных программ обучающихся в соответствии с ФГОС НОО оценивается по следующей шкале.</w:t>
      </w:r>
    </w:p>
    <w:tbl>
      <w:tblPr>
        <w:tblW w:w="9726" w:type="dxa"/>
        <w:tblInd w:w="305" w:type="dxa"/>
        <w:tblLayout w:type="fixed"/>
        <w:tblLook w:val="0000" w:firstRow="0" w:lastRow="0" w:firstColumn="0" w:lastColumn="0" w:noHBand="0" w:noVBand="0"/>
      </w:tblPr>
      <w:tblGrid>
        <w:gridCol w:w="3772"/>
        <w:gridCol w:w="2410"/>
        <w:gridCol w:w="1134"/>
        <w:gridCol w:w="2410"/>
      </w:tblGrid>
      <w:tr w:rsidR="00726D0B" w:rsidRPr="007A51BD" w:rsidTr="007A51BD">
        <w:trPr>
          <w:trHeight w:val="537"/>
        </w:trPr>
        <w:tc>
          <w:tcPr>
            <w:tcW w:w="3772" w:type="dxa"/>
            <w:tcBorders>
              <w:top w:val="single" w:sz="4" w:space="0" w:color="000000"/>
              <w:left w:val="single" w:sz="4" w:space="0" w:color="000000"/>
              <w:bottom w:val="single" w:sz="4" w:space="0" w:color="000000"/>
            </w:tcBorders>
          </w:tcPr>
          <w:p w:rsidR="00726D0B" w:rsidRPr="007A51BD" w:rsidRDefault="007A51BD" w:rsidP="00BA41D7">
            <w:pPr>
              <w:suppressAutoHyphens/>
              <w:snapToGrid w:val="0"/>
              <w:spacing w:line="360" w:lineRule="auto"/>
              <w:rPr>
                <w:rFonts w:eastAsia="Arial"/>
                <w:bCs/>
                <w:spacing w:val="-6"/>
                <w:lang w:eastAsia="ar-SA"/>
              </w:rPr>
            </w:pPr>
            <w:r w:rsidRPr="007A51BD">
              <w:rPr>
                <w:rFonts w:eastAsia="Arial"/>
                <w:bCs/>
                <w:spacing w:val="-6"/>
                <w:lang w:eastAsia="ar-SA"/>
              </w:rPr>
              <w:t xml:space="preserve">Качество освоения </w:t>
            </w:r>
            <w:r w:rsidR="00726D0B" w:rsidRPr="007A51BD">
              <w:rPr>
                <w:rFonts w:eastAsia="Arial"/>
                <w:bCs/>
                <w:spacing w:val="-6"/>
                <w:lang w:eastAsia="ar-SA"/>
              </w:rPr>
              <w:t>программы</w:t>
            </w:r>
          </w:p>
        </w:tc>
        <w:tc>
          <w:tcPr>
            <w:tcW w:w="3544" w:type="dxa"/>
            <w:gridSpan w:val="2"/>
            <w:tcBorders>
              <w:top w:val="single" w:sz="4" w:space="0" w:color="000000"/>
              <w:left w:val="single" w:sz="4" w:space="0" w:color="000000"/>
              <w:bottom w:val="single" w:sz="4" w:space="0" w:color="000000"/>
            </w:tcBorders>
          </w:tcPr>
          <w:p w:rsidR="00580141" w:rsidRPr="007A51BD" w:rsidRDefault="00726D0B" w:rsidP="00BA41D7">
            <w:pPr>
              <w:suppressAutoHyphens/>
              <w:snapToGrid w:val="0"/>
              <w:spacing w:line="360" w:lineRule="auto"/>
              <w:rPr>
                <w:rFonts w:eastAsia="Arial"/>
                <w:bCs/>
                <w:spacing w:val="-6"/>
                <w:lang w:eastAsia="ar-SA"/>
              </w:rPr>
            </w:pPr>
            <w:r w:rsidRPr="007A51BD">
              <w:rPr>
                <w:rFonts w:eastAsia="Arial"/>
                <w:bCs/>
                <w:spacing w:val="-6"/>
                <w:lang w:eastAsia="ar-SA"/>
              </w:rPr>
              <w:t>Уровень достижений</w:t>
            </w:r>
          </w:p>
        </w:tc>
        <w:tc>
          <w:tcPr>
            <w:tcW w:w="2410" w:type="dxa"/>
            <w:tcBorders>
              <w:top w:val="single" w:sz="4" w:space="0" w:color="000000"/>
              <w:left w:val="single" w:sz="4" w:space="0" w:color="000000"/>
              <w:bottom w:val="single" w:sz="4" w:space="0" w:color="000000"/>
              <w:right w:val="single" w:sz="4" w:space="0" w:color="000000"/>
            </w:tcBorders>
          </w:tcPr>
          <w:p w:rsidR="00580141" w:rsidRPr="007A51BD" w:rsidRDefault="00726D0B" w:rsidP="00BA41D7">
            <w:pPr>
              <w:suppressAutoHyphens/>
              <w:snapToGrid w:val="0"/>
              <w:spacing w:line="360" w:lineRule="auto"/>
              <w:rPr>
                <w:rFonts w:eastAsia="Arial"/>
                <w:bCs/>
                <w:spacing w:val="-6"/>
                <w:lang w:eastAsia="ar-SA"/>
              </w:rPr>
            </w:pPr>
            <w:r w:rsidRPr="007A51BD">
              <w:rPr>
                <w:rFonts w:eastAsia="Arial"/>
                <w:bCs/>
                <w:spacing w:val="-6"/>
                <w:lang w:eastAsia="ar-SA"/>
              </w:rPr>
              <w:t>Отметка в балльной шкале</w:t>
            </w:r>
          </w:p>
        </w:tc>
      </w:tr>
      <w:tr w:rsidR="007A51BD" w:rsidRPr="007A51BD" w:rsidTr="007A51BD">
        <w:trPr>
          <w:trHeight w:val="660"/>
        </w:trPr>
        <w:tc>
          <w:tcPr>
            <w:tcW w:w="3772" w:type="dxa"/>
            <w:tcBorders>
              <w:top w:val="single" w:sz="4" w:space="0" w:color="000000"/>
              <w:left w:val="single" w:sz="4" w:space="0" w:color="000000"/>
              <w:bottom w:val="single" w:sz="4" w:space="0" w:color="auto"/>
            </w:tcBorders>
          </w:tcPr>
          <w:p w:rsidR="007A51BD" w:rsidRPr="007A51BD" w:rsidRDefault="007A51BD" w:rsidP="00BA41D7">
            <w:pPr>
              <w:suppressAutoHyphens/>
              <w:snapToGrid w:val="0"/>
              <w:spacing w:line="360" w:lineRule="auto"/>
              <w:rPr>
                <w:rFonts w:eastAsia="Arial"/>
                <w:bCs/>
                <w:spacing w:val="-6"/>
                <w:lang w:eastAsia="ar-SA"/>
              </w:rPr>
            </w:pPr>
            <w:r w:rsidRPr="007A51BD">
              <w:rPr>
                <w:rFonts w:eastAsia="Arial"/>
                <w:bCs/>
                <w:spacing w:val="-6"/>
                <w:lang w:eastAsia="ar-SA"/>
              </w:rPr>
              <w:t>85-100%</w:t>
            </w:r>
          </w:p>
          <w:p w:rsidR="007A51BD" w:rsidRPr="007A51BD" w:rsidRDefault="007A51BD" w:rsidP="00BA41D7">
            <w:pPr>
              <w:suppressAutoHyphens/>
              <w:spacing w:line="360" w:lineRule="auto"/>
              <w:rPr>
                <w:rFonts w:eastAsia="Arial"/>
                <w:spacing w:val="-6"/>
                <w:lang w:eastAsia="ar-SA"/>
              </w:rPr>
            </w:pPr>
            <w:r w:rsidRPr="007A51BD">
              <w:rPr>
                <w:rFonts w:eastAsia="Arial"/>
                <w:spacing w:val="-6"/>
                <w:lang w:eastAsia="ar-SA"/>
              </w:rPr>
              <w:t>70-84%</w:t>
            </w:r>
          </w:p>
        </w:tc>
        <w:tc>
          <w:tcPr>
            <w:tcW w:w="2410" w:type="dxa"/>
            <w:tcBorders>
              <w:top w:val="single" w:sz="4" w:space="0" w:color="000000"/>
              <w:left w:val="single" w:sz="4" w:space="0" w:color="000000"/>
              <w:bottom w:val="single" w:sz="4" w:space="0" w:color="auto"/>
              <w:right w:val="single" w:sz="4" w:space="0" w:color="auto"/>
            </w:tcBorders>
          </w:tcPr>
          <w:p w:rsidR="007A51BD" w:rsidRPr="007A51BD" w:rsidRDefault="007A51BD" w:rsidP="00BA41D7">
            <w:pPr>
              <w:suppressAutoHyphens/>
              <w:snapToGrid w:val="0"/>
              <w:spacing w:line="360" w:lineRule="auto"/>
              <w:rPr>
                <w:rFonts w:eastAsia="Arial"/>
                <w:bCs/>
                <w:spacing w:val="-6"/>
                <w:lang w:eastAsia="ar-SA"/>
              </w:rPr>
            </w:pPr>
            <w:r w:rsidRPr="007A51BD">
              <w:rPr>
                <w:rFonts w:eastAsia="Arial"/>
                <w:bCs/>
                <w:spacing w:val="-6"/>
                <w:lang w:eastAsia="ar-SA"/>
              </w:rPr>
              <w:t>высокий</w:t>
            </w:r>
          </w:p>
          <w:p w:rsidR="007A51BD" w:rsidRPr="007A51BD" w:rsidRDefault="007A51BD" w:rsidP="00BA41D7">
            <w:pPr>
              <w:suppressAutoHyphens/>
              <w:spacing w:line="360" w:lineRule="auto"/>
              <w:rPr>
                <w:rFonts w:eastAsia="Arial"/>
                <w:spacing w:val="-6"/>
                <w:lang w:eastAsia="ar-SA"/>
              </w:rPr>
            </w:pPr>
            <w:r w:rsidRPr="007A51BD">
              <w:rPr>
                <w:rFonts w:eastAsia="Arial"/>
                <w:spacing w:val="-6"/>
                <w:lang w:eastAsia="ar-SA"/>
              </w:rPr>
              <w:t>выше- среднего</w:t>
            </w:r>
          </w:p>
        </w:tc>
        <w:tc>
          <w:tcPr>
            <w:tcW w:w="1134" w:type="dxa"/>
            <w:tcBorders>
              <w:top w:val="single" w:sz="4" w:space="0" w:color="000000"/>
              <w:left w:val="single" w:sz="4" w:space="0" w:color="auto"/>
              <w:bottom w:val="single" w:sz="4" w:space="0" w:color="auto"/>
            </w:tcBorders>
          </w:tcPr>
          <w:p w:rsidR="007A51BD" w:rsidRPr="007A51BD" w:rsidRDefault="007A51BD" w:rsidP="00BA41D7">
            <w:pPr>
              <w:spacing w:line="360" w:lineRule="auto"/>
              <w:rPr>
                <w:rFonts w:eastAsia="Arial"/>
                <w:b/>
                <w:spacing w:val="-6"/>
                <w:sz w:val="16"/>
                <w:szCs w:val="16"/>
                <w:lang w:eastAsia="ar-SA"/>
              </w:rPr>
            </w:pPr>
            <w:r w:rsidRPr="007A51BD">
              <w:rPr>
                <w:rFonts w:eastAsia="Arial"/>
                <w:b/>
                <w:spacing w:val="-6"/>
                <w:sz w:val="16"/>
                <w:szCs w:val="16"/>
                <w:lang w:eastAsia="ar-SA"/>
              </w:rPr>
              <w:t>Повышенный уровень</w:t>
            </w:r>
          </w:p>
          <w:p w:rsidR="007A51BD" w:rsidRPr="007A51BD" w:rsidRDefault="007A51BD" w:rsidP="00BA41D7">
            <w:pPr>
              <w:spacing w:line="360" w:lineRule="auto"/>
              <w:rPr>
                <w:rFonts w:eastAsia="Arial"/>
                <w:b/>
                <w:spacing w:val="-6"/>
                <w:sz w:val="16"/>
                <w:szCs w:val="16"/>
                <w:lang w:eastAsia="ar-SA"/>
              </w:rPr>
            </w:pPr>
          </w:p>
        </w:tc>
        <w:tc>
          <w:tcPr>
            <w:tcW w:w="2410" w:type="dxa"/>
            <w:tcBorders>
              <w:top w:val="single" w:sz="4" w:space="0" w:color="000000"/>
              <w:left w:val="single" w:sz="4" w:space="0" w:color="000000"/>
              <w:bottom w:val="single" w:sz="4" w:space="0" w:color="auto"/>
              <w:right w:val="single" w:sz="4" w:space="0" w:color="000000"/>
            </w:tcBorders>
          </w:tcPr>
          <w:p w:rsidR="007A51BD" w:rsidRPr="007A51BD" w:rsidRDefault="007A51BD" w:rsidP="00BA41D7">
            <w:pPr>
              <w:suppressAutoHyphens/>
              <w:snapToGrid w:val="0"/>
              <w:spacing w:line="360" w:lineRule="auto"/>
              <w:rPr>
                <w:rFonts w:eastAsia="Arial"/>
                <w:bCs/>
                <w:spacing w:val="-6"/>
                <w:lang w:eastAsia="ar-SA"/>
              </w:rPr>
            </w:pPr>
            <w:r w:rsidRPr="007A51BD">
              <w:rPr>
                <w:rFonts w:eastAsia="Arial"/>
                <w:bCs/>
                <w:spacing w:val="-6"/>
                <w:lang w:eastAsia="ar-SA"/>
              </w:rPr>
              <w:t>«5»</w:t>
            </w:r>
          </w:p>
          <w:p w:rsidR="007A51BD" w:rsidRPr="007A51BD" w:rsidRDefault="007A51BD" w:rsidP="00BA41D7">
            <w:pPr>
              <w:suppressAutoHyphens/>
              <w:spacing w:line="360" w:lineRule="auto"/>
              <w:rPr>
                <w:rFonts w:eastAsia="Arial"/>
                <w:spacing w:val="-6"/>
                <w:lang w:eastAsia="ar-SA"/>
              </w:rPr>
            </w:pPr>
            <w:r w:rsidRPr="007A51BD">
              <w:rPr>
                <w:rFonts w:eastAsia="Arial"/>
                <w:spacing w:val="-6"/>
                <w:lang w:eastAsia="ar-SA"/>
              </w:rPr>
              <w:t>«4»</w:t>
            </w:r>
          </w:p>
        </w:tc>
      </w:tr>
      <w:tr w:rsidR="007A51BD" w:rsidRPr="007A51BD" w:rsidTr="007A51BD">
        <w:trPr>
          <w:trHeight w:val="583"/>
        </w:trPr>
        <w:tc>
          <w:tcPr>
            <w:tcW w:w="3772" w:type="dxa"/>
            <w:tcBorders>
              <w:top w:val="single" w:sz="4" w:space="0" w:color="auto"/>
              <w:left w:val="single" w:sz="4" w:space="0" w:color="000000"/>
              <w:bottom w:val="single" w:sz="4" w:space="0" w:color="000000"/>
            </w:tcBorders>
          </w:tcPr>
          <w:p w:rsidR="007A51BD" w:rsidRPr="007A51BD" w:rsidRDefault="007A51BD" w:rsidP="00BA41D7">
            <w:pPr>
              <w:suppressAutoHyphens/>
              <w:spacing w:line="360" w:lineRule="auto"/>
              <w:rPr>
                <w:rFonts w:eastAsia="Arial"/>
                <w:spacing w:val="-6"/>
                <w:lang w:eastAsia="ar-SA"/>
              </w:rPr>
            </w:pPr>
            <w:r w:rsidRPr="007A51BD">
              <w:rPr>
                <w:rFonts w:eastAsia="Arial"/>
                <w:spacing w:val="-6"/>
                <w:lang w:eastAsia="ar-SA"/>
              </w:rPr>
              <w:t>50-69%</w:t>
            </w:r>
          </w:p>
          <w:p w:rsidR="007A51BD" w:rsidRPr="007A51BD" w:rsidRDefault="007A51BD" w:rsidP="00BA41D7">
            <w:pPr>
              <w:suppressAutoHyphens/>
              <w:spacing w:line="360" w:lineRule="auto"/>
              <w:rPr>
                <w:rFonts w:eastAsia="Arial"/>
                <w:bCs/>
                <w:spacing w:val="-6"/>
                <w:lang w:eastAsia="ar-SA"/>
              </w:rPr>
            </w:pPr>
            <w:r w:rsidRPr="007A51BD">
              <w:rPr>
                <w:rFonts w:eastAsia="Arial"/>
                <w:spacing w:val="-6"/>
                <w:lang w:eastAsia="ar-SA"/>
              </w:rPr>
              <w:t>меньше 50%</w:t>
            </w:r>
          </w:p>
        </w:tc>
        <w:tc>
          <w:tcPr>
            <w:tcW w:w="2410" w:type="dxa"/>
            <w:tcBorders>
              <w:top w:val="single" w:sz="4" w:space="0" w:color="auto"/>
              <w:left w:val="single" w:sz="4" w:space="0" w:color="000000"/>
              <w:bottom w:val="single" w:sz="4" w:space="0" w:color="000000"/>
              <w:right w:val="single" w:sz="4" w:space="0" w:color="auto"/>
            </w:tcBorders>
          </w:tcPr>
          <w:p w:rsidR="007A51BD" w:rsidRPr="007A51BD" w:rsidRDefault="007A51BD" w:rsidP="00BA41D7">
            <w:pPr>
              <w:suppressAutoHyphens/>
              <w:spacing w:line="360" w:lineRule="auto"/>
              <w:rPr>
                <w:rFonts w:eastAsia="Arial"/>
                <w:spacing w:val="-6"/>
                <w:lang w:eastAsia="ar-SA"/>
              </w:rPr>
            </w:pPr>
            <w:r w:rsidRPr="007A51BD">
              <w:rPr>
                <w:rFonts w:eastAsia="Arial"/>
                <w:spacing w:val="-6"/>
                <w:lang w:eastAsia="ar-SA"/>
              </w:rPr>
              <w:t>средний</w:t>
            </w:r>
          </w:p>
          <w:p w:rsidR="007A51BD" w:rsidRPr="007A51BD" w:rsidRDefault="007A51BD" w:rsidP="00BA41D7">
            <w:pPr>
              <w:suppressAutoHyphens/>
              <w:spacing w:line="360" w:lineRule="auto"/>
              <w:rPr>
                <w:rFonts w:eastAsia="Arial"/>
                <w:bCs/>
                <w:spacing w:val="-6"/>
                <w:lang w:eastAsia="ar-SA"/>
              </w:rPr>
            </w:pPr>
            <w:r w:rsidRPr="007A51BD">
              <w:rPr>
                <w:rFonts w:eastAsia="Arial"/>
                <w:spacing w:val="-6"/>
                <w:lang w:eastAsia="ar-SA"/>
              </w:rPr>
              <w:t>низкий</w:t>
            </w:r>
          </w:p>
        </w:tc>
        <w:tc>
          <w:tcPr>
            <w:tcW w:w="1134" w:type="dxa"/>
            <w:tcBorders>
              <w:top w:val="single" w:sz="4" w:space="0" w:color="auto"/>
              <w:left w:val="single" w:sz="4" w:space="0" w:color="auto"/>
              <w:bottom w:val="single" w:sz="4" w:space="0" w:color="000000"/>
            </w:tcBorders>
          </w:tcPr>
          <w:p w:rsidR="007A51BD" w:rsidRPr="007A51BD" w:rsidRDefault="007A51BD" w:rsidP="00BA41D7">
            <w:pPr>
              <w:spacing w:line="360" w:lineRule="auto"/>
              <w:rPr>
                <w:rFonts w:eastAsia="Arial"/>
                <w:b/>
                <w:spacing w:val="-6"/>
                <w:lang w:eastAsia="ar-SA"/>
              </w:rPr>
            </w:pPr>
          </w:p>
          <w:p w:rsidR="007A51BD" w:rsidRPr="007A51BD" w:rsidRDefault="007A51BD" w:rsidP="00BA41D7">
            <w:pPr>
              <w:suppressAutoHyphens/>
              <w:spacing w:line="360" w:lineRule="auto"/>
              <w:rPr>
                <w:rFonts w:eastAsia="Arial"/>
                <w:b/>
                <w:spacing w:val="-6"/>
                <w:lang w:eastAsia="ar-SA"/>
              </w:rPr>
            </w:pPr>
          </w:p>
        </w:tc>
        <w:tc>
          <w:tcPr>
            <w:tcW w:w="2410" w:type="dxa"/>
            <w:tcBorders>
              <w:top w:val="single" w:sz="4" w:space="0" w:color="auto"/>
              <w:left w:val="single" w:sz="4" w:space="0" w:color="000000"/>
              <w:bottom w:val="single" w:sz="4" w:space="0" w:color="000000"/>
              <w:right w:val="single" w:sz="4" w:space="0" w:color="000000"/>
            </w:tcBorders>
          </w:tcPr>
          <w:p w:rsidR="007A51BD" w:rsidRPr="007A51BD" w:rsidRDefault="007A51BD" w:rsidP="00BA41D7">
            <w:pPr>
              <w:suppressAutoHyphens/>
              <w:spacing w:line="360" w:lineRule="auto"/>
              <w:rPr>
                <w:rFonts w:eastAsia="Arial"/>
                <w:spacing w:val="-6"/>
                <w:lang w:eastAsia="ar-SA"/>
              </w:rPr>
            </w:pPr>
            <w:r w:rsidRPr="007A51BD">
              <w:rPr>
                <w:rFonts w:eastAsia="Arial"/>
                <w:spacing w:val="-6"/>
                <w:lang w:eastAsia="ar-SA"/>
              </w:rPr>
              <w:t>«3»</w:t>
            </w:r>
          </w:p>
          <w:p w:rsidR="007A51BD" w:rsidRPr="007A51BD" w:rsidRDefault="007A51BD" w:rsidP="00BA41D7">
            <w:pPr>
              <w:suppressAutoHyphens/>
              <w:spacing w:line="360" w:lineRule="auto"/>
              <w:rPr>
                <w:rFonts w:eastAsia="Arial"/>
                <w:bCs/>
                <w:spacing w:val="-6"/>
                <w:lang w:eastAsia="ar-SA"/>
              </w:rPr>
            </w:pPr>
            <w:r w:rsidRPr="007A51BD">
              <w:rPr>
                <w:rFonts w:eastAsia="Arial"/>
                <w:spacing w:val="-6"/>
                <w:lang w:eastAsia="ar-SA"/>
              </w:rPr>
              <w:t>«2»</w:t>
            </w:r>
          </w:p>
        </w:tc>
      </w:tr>
    </w:tbl>
    <w:p w:rsidR="00726D0B" w:rsidRPr="007A51BD" w:rsidRDefault="007A51BD" w:rsidP="00BA41D7">
      <w:pPr>
        <w:widowControl w:val="0"/>
        <w:autoSpaceDE w:val="0"/>
        <w:spacing w:line="360" w:lineRule="auto"/>
        <w:ind w:left="57" w:firstLine="720"/>
        <w:jc w:val="both"/>
        <w:rPr>
          <w:b/>
          <w:i/>
          <w:spacing w:val="-6"/>
          <w:sz w:val="20"/>
          <w:szCs w:val="20"/>
          <w:lang w:eastAsia="ar-SA"/>
        </w:rPr>
      </w:pPr>
      <w:r w:rsidRPr="007A51BD">
        <w:rPr>
          <w:b/>
          <w:i/>
          <w:spacing w:val="-6"/>
          <w:sz w:val="20"/>
          <w:szCs w:val="20"/>
          <w:lang w:eastAsia="ar-SA"/>
        </w:rPr>
        <w:t>Высокий и выше-среднего показатели соответствуют повышенному уроню освоенияучебного материала</w:t>
      </w:r>
    </w:p>
    <w:p w:rsidR="00726D0B" w:rsidRPr="00726D0B" w:rsidRDefault="00726D0B" w:rsidP="00BA41D7">
      <w:pPr>
        <w:widowControl w:val="0"/>
        <w:autoSpaceDE w:val="0"/>
        <w:spacing w:line="360" w:lineRule="auto"/>
        <w:ind w:left="57" w:firstLine="720"/>
        <w:jc w:val="both"/>
        <w:rPr>
          <w:spacing w:val="-6"/>
          <w:sz w:val="28"/>
          <w:szCs w:val="28"/>
          <w:lang w:eastAsia="ar-SA"/>
        </w:rPr>
      </w:pPr>
      <w:r w:rsidRPr="00726D0B">
        <w:rPr>
          <w:spacing w:val="-6"/>
          <w:sz w:val="28"/>
          <w:szCs w:val="28"/>
          <w:lang w:eastAsia="ar-SA"/>
        </w:rPr>
        <w:t xml:space="preserve">Используется </w:t>
      </w:r>
      <w:r w:rsidRPr="00726D0B">
        <w:rPr>
          <w:b/>
          <w:spacing w:val="-6"/>
          <w:sz w:val="28"/>
          <w:szCs w:val="28"/>
          <w:lang w:eastAsia="ar-SA"/>
        </w:rPr>
        <w:t>оценка «за общее впечатление от письменной работы»</w:t>
      </w:r>
      <w:r w:rsidRPr="00726D0B">
        <w:rPr>
          <w:spacing w:val="-6"/>
          <w:sz w:val="28"/>
          <w:szCs w:val="28"/>
          <w:lang w:eastAsia="ar-SA"/>
        </w:rPr>
        <w:t>: определение внешнего вида работы (аккуратность, «эстетическая привлекательность, чистота, оформленность и др.). Эта отметка ставится как дополнительная, в журнал не вносится.</w:t>
      </w:r>
    </w:p>
    <w:p w:rsidR="00726D0B" w:rsidRPr="00726D0B" w:rsidRDefault="00726D0B" w:rsidP="00BA41D7">
      <w:pPr>
        <w:widowControl w:val="0"/>
        <w:autoSpaceDE w:val="0"/>
        <w:spacing w:line="360" w:lineRule="auto"/>
        <w:ind w:left="57" w:firstLine="720"/>
        <w:jc w:val="both"/>
        <w:rPr>
          <w:spacing w:val="-6"/>
          <w:sz w:val="28"/>
          <w:szCs w:val="28"/>
          <w:lang w:eastAsia="ar-SA"/>
        </w:rPr>
      </w:pPr>
      <w:r w:rsidRPr="00726D0B">
        <w:rPr>
          <w:spacing w:val="-6"/>
          <w:sz w:val="28"/>
          <w:szCs w:val="28"/>
          <w:lang w:eastAsia="ar-SA"/>
        </w:rPr>
        <w:lastRenderedPageBreak/>
        <w:t>В тетрадь (и в дневник) учитель выставляет две отметки (например, 5/3): за правильность выполнения учебной задачи (отметка в числителе) и за общее впечатление от работы (отметка в знаменателе). Снижение отметки «за общее впечатление от работы» допускается, если:</w:t>
      </w:r>
    </w:p>
    <w:p w:rsidR="00726D0B" w:rsidRPr="00726D0B" w:rsidRDefault="00726D0B" w:rsidP="00BA41D7">
      <w:pPr>
        <w:widowControl w:val="0"/>
        <w:numPr>
          <w:ilvl w:val="0"/>
          <w:numId w:val="12"/>
        </w:numPr>
        <w:tabs>
          <w:tab w:val="left" w:pos="360"/>
        </w:tabs>
        <w:autoSpaceDE w:val="0"/>
        <w:spacing w:line="360" w:lineRule="auto"/>
        <w:ind w:left="360"/>
        <w:jc w:val="both"/>
        <w:rPr>
          <w:spacing w:val="-6"/>
          <w:sz w:val="28"/>
          <w:szCs w:val="28"/>
          <w:lang w:eastAsia="ar-SA"/>
        </w:rPr>
      </w:pPr>
      <w:r w:rsidRPr="00726D0B">
        <w:rPr>
          <w:spacing w:val="-6"/>
          <w:sz w:val="28"/>
          <w:szCs w:val="28"/>
          <w:lang w:eastAsia="ar-SA"/>
        </w:rPr>
        <w:t>в работе имеется не менее 2 неаккуратных исправлений;</w:t>
      </w:r>
    </w:p>
    <w:p w:rsidR="00726D0B" w:rsidRPr="00726D0B" w:rsidRDefault="00726D0B" w:rsidP="00BA41D7">
      <w:pPr>
        <w:widowControl w:val="0"/>
        <w:numPr>
          <w:ilvl w:val="0"/>
          <w:numId w:val="12"/>
        </w:numPr>
        <w:tabs>
          <w:tab w:val="left" w:pos="360"/>
        </w:tabs>
        <w:autoSpaceDE w:val="0"/>
        <w:spacing w:line="360" w:lineRule="auto"/>
        <w:ind w:left="360"/>
        <w:jc w:val="both"/>
        <w:rPr>
          <w:spacing w:val="-6"/>
          <w:sz w:val="28"/>
          <w:szCs w:val="28"/>
          <w:lang w:eastAsia="ar-SA"/>
        </w:rPr>
      </w:pPr>
      <w:r w:rsidRPr="00726D0B">
        <w:rPr>
          <w:spacing w:val="-6"/>
          <w:sz w:val="28"/>
          <w:szCs w:val="28"/>
          <w:lang w:eastAsia="ar-SA"/>
        </w:rPr>
        <w:t>работа оформлена небрежно, плохо читаема, в тексте много зачеркиваний, клякс, неоправданных сокращений слов, отсутствуют поля и красные строки.</w:t>
      </w:r>
    </w:p>
    <w:p w:rsidR="00726D0B" w:rsidRPr="00726D0B" w:rsidRDefault="00726D0B" w:rsidP="00BA41D7">
      <w:pPr>
        <w:widowControl w:val="0"/>
        <w:autoSpaceDE w:val="0"/>
        <w:spacing w:line="360" w:lineRule="auto"/>
        <w:ind w:left="57" w:firstLine="663"/>
        <w:jc w:val="center"/>
        <w:rPr>
          <w:b/>
          <w:i/>
          <w:spacing w:val="-6"/>
          <w:sz w:val="28"/>
          <w:szCs w:val="28"/>
          <w:lang w:eastAsia="ar-SA"/>
        </w:rPr>
      </w:pPr>
      <w:r w:rsidRPr="00726D0B">
        <w:rPr>
          <w:b/>
          <w:i/>
          <w:spacing w:val="-6"/>
          <w:sz w:val="28"/>
          <w:szCs w:val="28"/>
          <w:lang w:eastAsia="ar-SA"/>
        </w:rPr>
        <w:t>Характеристика словесной оценки (оценочное суждение)</w:t>
      </w:r>
    </w:p>
    <w:p w:rsidR="00726D0B" w:rsidRPr="00726D0B" w:rsidRDefault="00726D0B" w:rsidP="00BA41D7">
      <w:pPr>
        <w:widowControl w:val="0"/>
        <w:autoSpaceDE w:val="0"/>
        <w:spacing w:line="360" w:lineRule="auto"/>
        <w:ind w:left="57" w:firstLine="663"/>
        <w:jc w:val="both"/>
        <w:rPr>
          <w:spacing w:val="-6"/>
          <w:sz w:val="28"/>
          <w:szCs w:val="28"/>
          <w:lang w:eastAsia="ar-SA"/>
        </w:rPr>
      </w:pPr>
      <w:r w:rsidRPr="00726D0B">
        <w:rPr>
          <w:spacing w:val="-6"/>
          <w:sz w:val="28"/>
          <w:szCs w:val="28"/>
          <w:lang w:eastAsia="ar-SA"/>
        </w:rPr>
        <w:t>Словесная оценка – это краткая характеристика результатов учебного труда школьников, при этом необходимо раскрыть перед учеником динамику результатов его учебной деятельности, проанализировать его возможности и прилежание. Словесная оценка должна отвечать следующим требованиям:</w:t>
      </w:r>
    </w:p>
    <w:p w:rsidR="00726D0B" w:rsidRPr="00726D0B" w:rsidRDefault="00726D0B" w:rsidP="00BA41D7">
      <w:pPr>
        <w:widowControl w:val="0"/>
        <w:numPr>
          <w:ilvl w:val="0"/>
          <w:numId w:val="11"/>
        </w:numPr>
        <w:tabs>
          <w:tab w:val="left" w:pos="360"/>
        </w:tabs>
        <w:autoSpaceDE w:val="0"/>
        <w:spacing w:line="360" w:lineRule="auto"/>
        <w:ind w:left="360"/>
        <w:jc w:val="both"/>
        <w:rPr>
          <w:spacing w:val="-6"/>
          <w:sz w:val="28"/>
          <w:szCs w:val="28"/>
          <w:lang w:eastAsia="ar-SA"/>
        </w:rPr>
      </w:pPr>
      <w:r w:rsidRPr="00726D0B">
        <w:rPr>
          <w:spacing w:val="-6"/>
          <w:sz w:val="28"/>
          <w:szCs w:val="28"/>
          <w:lang w:eastAsia="ar-SA"/>
        </w:rPr>
        <w:t xml:space="preserve">содержательность, </w:t>
      </w:r>
    </w:p>
    <w:p w:rsidR="00726D0B" w:rsidRPr="00726D0B" w:rsidRDefault="00726D0B" w:rsidP="00BA41D7">
      <w:pPr>
        <w:widowControl w:val="0"/>
        <w:numPr>
          <w:ilvl w:val="0"/>
          <w:numId w:val="11"/>
        </w:numPr>
        <w:tabs>
          <w:tab w:val="left" w:pos="360"/>
        </w:tabs>
        <w:autoSpaceDE w:val="0"/>
        <w:spacing w:line="360" w:lineRule="auto"/>
        <w:ind w:left="360"/>
        <w:jc w:val="both"/>
        <w:rPr>
          <w:spacing w:val="-6"/>
          <w:sz w:val="28"/>
          <w:szCs w:val="28"/>
          <w:lang w:eastAsia="ar-SA"/>
        </w:rPr>
      </w:pPr>
      <w:r w:rsidRPr="00726D0B">
        <w:rPr>
          <w:spacing w:val="-6"/>
          <w:sz w:val="28"/>
          <w:szCs w:val="28"/>
          <w:lang w:eastAsia="ar-SA"/>
        </w:rPr>
        <w:t xml:space="preserve">анализ работы школьника, </w:t>
      </w:r>
    </w:p>
    <w:p w:rsidR="00726D0B" w:rsidRPr="00726D0B" w:rsidRDefault="00726D0B" w:rsidP="00BA41D7">
      <w:pPr>
        <w:widowControl w:val="0"/>
        <w:numPr>
          <w:ilvl w:val="0"/>
          <w:numId w:val="11"/>
        </w:numPr>
        <w:tabs>
          <w:tab w:val="left" w:pos="360"/>
        </w:tabs>
        <w:autoSpaceDE w:val="0"/>
        <w:spacing w:line="360" w:lineRule="auto"/>
        <w:ind w:left="360"/>
        <w:jc w:val="both"/>
        <w:rPr>
          <w:spacing w:val="-6"/>
          <w:sz w:val="28"/>
          <w:szCs w:val="28"/>
          <w:lang w:eastAsia="ar-SA"/>
        </w:rPr>
      </w:pPr>
      <w:r w:rsidRPr="00726D0B">
        <w:rPr>
          <w:spacing w:val="-6"/>
          <w:sz w:val="28"/>
          <w:szCs w:val="28"/>
          <w:lang w:eastAsia="ar-SA"/>
        </w:rPr>
        <w:t xml:space="preserve">четкая фиксация (прежде всего!) успешных результатов и раскрытие причин неудач. </w:t>
      </w:r>
    </w:p>
    <w:p w:rsidR="00726D0B" w:rsidRPr="00726D0B" w:rsidRDefault="00726D0B" w:rsidP="00BA41D7">
      <w:pPr>
        <w:widowControl w:val="0"/>
        <w:autoSpaceDE w:val="0"/>
        <w:spacing w:line="360" w:lineRule="auto"/>
        <w:ind w:firstLine="720"/>
        <w:jc w:val="both"/>
        <w:rPr>
          <w:spacing w:val="-6"/>
          <w:sz w:val="28"/>
          <w:szCs w:val="28"/>
          <w:lang w:eastAsia="ar-SA"/>
        </w:rPr>
      </w:pPr>
      <w:r w:rsidRPr="00726D0B">
        <w:rPr>
          <w:spacing w:val="-6"/>
          <w:sz w:val="28"/>
          <w:szCs w:val="28"/>
          <w:lang w:eastAsia="ar-SA"/>
        </w:rPr>
        <w:t xml:space="preserve">Причины неудач </w:t>
      </w:r>
      <w:r w:rsidRPr="00726D0B">
        <w:rPr>
          <w:b/>
          <w:spacing w:val="-6"/>
          <w:sz w:val="28"/>
          <w:szCs w:val="28"/>
          <w:lang w:eastAsia="ar-SA"/>
        </w:rPr>
        <w:t>не должны</w:t>
      </w:r>
      <w:r w:rsidRPr="00726D0B">
        <w:rPr>
          <w:spacing w:val="-6"/>
          <w:sz w:val="28"/>
          <w:szCs w:val="28"/>
          <w:lang w:eastAsia="ar-SA"/>
        </w:rPr>
        <w:t xml:space="preserve"> касаться личностных характеристик учащегося («ленив», «невнимателен»), «не старался»).</w:t>
      </w:r>
    </w:p>
    <w:p w:rsidR="00726D0B" w:rsidRPr="00726D0B" w:rsidRDefault="00726D0B" w:rsidP="00BA41D7">
      <w:pPr>
        <w:widowControl w:val="0"/>
        <w:autoSpaceDE w:val="0"/>
        <w:spacing w:line="360" w:lineRule="auto"/>
        <w:ind w:firstLine="720"/>
        <w:jc w:val="both"/>
        <w:rPr>
          <w:spacing w:val="-6"/>
          <w:sz w:val="28"/>
          <w:szCs w:val="28"/>
          <w:lang w:eastAsia="ar-SA"/>
        </w:rPr>
      </w:pPr>
      <w:r w:rsidRPr="00726D0B">
        <w:rPr>
          <w:spacing w:val="-6"/>
          <w:sz w:val="28"/>
          <w:szCs w:val="28"/>
          <w:lang w:eastAsia="ar-SA"/>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способы устранения недочетов и ошибок.</w:t>
      </w:r>
    </w:p>
    <w:p w:rsidR="00726D0B" w:rsidRPr="00726D0B" w:rsidRDefault="00726D0B" w:rsidP="00BA41D7">
      <w:pPr>
        <w:spacing w:line="360" w:lineRule="auto"/>
        <w:ind w:firstLine="720"/>
        <w:jc w:val="both"/>
        <w:rPr>
          <w:spacing w:val="-6"/>
          <w:sz w:val="28"/>
          <w:szCs w:val="28"/>
          <w:lang w:eastAsia="ar-SA"/>
        </w:rPr>
      </w:pPr>
      <w:r w:rsidRPr="00726D0B">
        <w:rPr>
          <w:spacing w:val="-6"/>
          <w:sz w:val="28"/>
          <w:szCs w:val="28"/>
          <w:lang w:eastAsia="ar-SA"/>
        </w:rPr>
        <w:t xml:space="preserve">При оценивании достижения результатов по литературному чтению оценка за скорость (технику) чтения </w:t>
      </w:r>
      <w:r w:rsidRPr="00726D0B">
        <w:rPr>
          <w:spacing w:val="-6"/>
          <w:sz w:val="28"/>
          <w:szCs w:val="28"/>
          <w:u w:val="single"/>
          <w:lang w:eastAsia="ar-SA"/>
        </w:rPr>
        <w:t>не выставляется</w:t>
      </w:r>
      <w:r w:rsidRPr="00726D0B">
        <w:rPr>
          <w:spacing w:val="-6"/>
          <w:sz w:val="28"/>
          <w:szCs w:val="28"/>
          <w:lang w:eastAsia="ar-SA"/>
        </w:rPr>
        <w:t>.</w:t>
      </w:r>
    </w:p>
    <w:p w:rsidR="00726D0B" w:rsidRPr="00726D0B" w:rsidRDefault="00726D0B" w:rsidP="00BA41D7">
      <w:pPr>
        <w:spacing w:line="360" w:lineRule="auto"/>
        <w:ind w:firstLine="720"/>
        <w:jc w:val="both"/>
        <w:rPr>
          <w:b/>
          <w:spacing w:val="-6"/>
          <w:sz w:val="28"/>
          <w:szCs w:val="28"/>
          <w:lang w:eastAsia="ar-SA"/>
        </w:rPr>
      </w:pPr>
      <w:r w:rsidRPr="00726D0B">
        <w:rPr>
          <w:b/>
          <w:spacing w:val="-6"/>
          <w:sz w:val="28"/>
          <w:szCs w:val="28"/>
          <w:lang w:eastAsia="ar-SA"/>
        </w:rPr>
        <w:t>При проверке выполнения комплексной контрольной работы на межпредметной основе используется уровневый подход, отметка в журнал не выставляется, результаты фиксируются в Портфолио.</w:t>
      </w:r>
    </w:p>
    <w:p w:rsidR="00F46BCC" w:rsidRPr="00F96647" w:rsidRDefault="00726D0B" w:rsidP="00BA41D7">
      <w:pPr>
        <w:spacing w:line="360" w:lineRule="auto"/>
        <w:ind w:firstLine="720"/>
        <w:jc w:val="both"/>
        <w:rPr>
          <w:spacing w:val="-6"/>
          <w:sz w:val="28"/>
          <w:szCs w:val="28"/>
          <w:lang w:eastAsia="ar-SA"/>
        </w:rPr>
      </w:pPr>
      <w:r w:rsidRPr="00F96647">
        <w:rPr>
          <w:spacing w:val="-6"/>
          <w:sz w:val="28"/>
          <w:szCs w:val="28"/>
          <w:lang w:eastAsia="ar-SA"/>
        </w:rPr>
        <w:t xml:space="preserve">Высокий уровень – выполнено правильно 85% </w:t>
      </w:r>
    </w:p>
    <w:p w:rsidR="00726D0B" w:rsidRPr="00F96647" w:rsidRDefault="00726D0B" w:rsidP="00BA41D7">
      <w:pPr>
        <w:spacing w:line="360" w:lineRule="auto"/>
        <w:ind w:firstLine="720"/>
        <w:jc w:val="both"/>
        <w:rPr>
          <w:spacing w:val="-6"/>
          <w:sz w:val="28"/>
          <w:szCs w:val="28"/>
          <w:lang w:eastAsia="ar-SA"/>
        </w:rPr>
      </w:pPr>
      <w:r w:rsidRPr="00F96647">
        <w:rPr>
          <w:spacing w:val="-6"/>
          <w:sz w:val="28"/>
          <w:szCs w:val="28"/>
          <w:lang w:eastAsia="ar-SA"/>
        </w:rPr>
        <w:t xml:space="preserve">заданий обязательной </w:t>
      </w:r>
      <w:r w:rsidR="00F46BCC" w:rsidRPr="00F96647">
        <w:rPr>
          <w:spacing w:val="-6"/>
          <w:sz w:val="28"/>
          <w:szCs w:val="28"/>
          <w:lang w:eastAsia="ar-SA"/>
        </w:rPr>
        <w:t xml:space="preserve">(базовой) </w:t>
      </w:r>
      <w:r w:rsidRPr="00F96647">
        <w:rPr>
          <w:spacing w:val="-6"/>
          <w:sz w:val="28"/>
          <w:szCs w:val="28"/>
          <w:lang w:eastAsia="ar-SA"/>
        </w:rPr>
        <w:t>части;</w:t>
      </w:r>
    </w:p>
    <w:p w:rsidR="00726D0B" w:rsidRPr="00F96647" w:rsidRDefault="00726D0B" w:rsidP="00BA41D7">
      <w:pPr>
        <w:spacing w:line="360" w:lineRule="auto"/>
        <w:ind w:firstLine="720"/>
        <w:jc w:val="both"/>
        <w:rPr>
          <w:spacing w:val="-6"/>
          <w:sz w:val="28"/>
          <w:szCs w:val="28"/>
          <w:lang w:eastAsia="ar-SA"/>
        </w:rPr>
      </w:pPr>
      <w:r w:rsidRPr="00F96647">
        <w:rPr>
          <w:spacing w:val="-6"/>
          <w:sz w:val="28"/>
          <w:szCs w:val="28"/>
          <w:lang w:eastAsia="ar-SA"/>
        </w:rPr>
        <w:t xml:space="preserve">Выше среднего – </w:t>
      </w:r>
      <w:r w:rsidR="00CA3923" w:rsidRPr="00F96647">
        <w:rPr>
          <w:spacing w:val="-6"/>
          <w:sz w:val="28"/>
          <w:szCs w:val="28"/>
          <w:lang w:eastAsia="ar-SA"/>
        </w:rPr>
        <w:t>70</w:t>
      </w:r>
      <w:r w:rsidRPr="00F96647">
        <w:rPr>
          <w:spacing w:val="-6"/>
          <w:sz w:val="28"/>
          <w:szCs w:val="28"/>
          <w:lang w:eastAsia="ar-SA"/>
        </w:rPr>
        <w:t>-8</w:t>
      </w:r>
      <w:r w:rsidR="00CA3923" w:rsidRPr="00F96647">
        <w:rPr>
          <w:spacing w:val="-6"/>
          <w:sz w:val="28"/>
          <w:szCs w:val="28"/>
          <w:lang w:eastAsia="ar-SA"/>
        </w:rPr>
        <w:t>4</w:t>
      </w:r>
      <w:r w:rsidRPr="00F96647">
        <w:rPr>
          <w:spacing w:val="-6"/>
          <w:sz w:val="28"/>
          <w:szCs w:val="28"/>
          <w:lang w:eastAsia="ar-SA"/>
        </w:rPr>
        <w:t>%</w:t>
      </w:r>
    </w:p>
    <w:p w:rsidR="00726D0B" w:rsidRPr="00F96647" w:rsidRDefault="00726D0B" w:rsidP="00BA41D7">
      <w:pPr>
        <w:spacing w:line="360" w:lineRule="auto"/>
        <w:ind w:firstLine="720"/>
        <w:jc w:val="both"/>
        <w:rPr>
          <w:spacing w:val="-6"/>
          <w:sz w:val="28"/>
          <w:szCs w:val="28"/>
          <w:lang w:eastAsia="ar-SA"/>
        </w:rPr>
      </w:pPr>
      <w:r w:rsidRPr="00F96647">
        <w:rPr>
          <w:spacing w:val="-6"/>
          <w:sz w:val="28"/>
          <w:szCs w:val="28"/>
          <w:lang w:eastAsia="ar-SA"/>
        </w:rPr>
        <w:t xml:space="preserve">Средний – </w:t>
      </w:r>
      <w:r w:rsidR="00CA3923" w:rsidRPr="00F96647">
        <w:rPr>
          <w:spacing w:val="-6"/>
          <w:sz w:val="28"/>
          <w:szCs w:val="28"/>
          <w:lang w:eastAsia="ar-SA"/>
        </w:rPr>
        <w:t>5</w:t>
      </w:r>
      <w:r w:rsidRPr="00F96647">
        <w:rPr>
          <w:spacing w:val="-6"/>
          <w:sz w:val="28"/>
          <w:szCs w:val="28"/>
          <w:lang w:eastAsia="ar-SA"/>
        </w:rPr>
        <w:t>0-</w:t>
      </w:r>
      <w:r w:rsidR="00CA3923" w:rsidRPr="00F96647">
        <w:rPr>
          <w:spacing w:val="-6"/>
          <w:sz w:val="28"/>
          <w:szCs w:val="28"/>
          <w:lang w:eastAsia="ar-SA"/>
        </w:rPr>
        <w:t>69</w:t>
      </w:r>
      <w:r w:rsidRPr="00F96647">
        <w:rPr>
          <w:spacing w:val="-6"/>
          <w:sz w:val="28"/>
          <w:szCs w:val="28"/>
          <w:lang w:eastAsia="ar-SA"/>
        </w:rPr>
        <w:t>%</w:t>
      </w:r>
    </w:p>
    <w:p w:rsidR="00726D0B" w:rsidRPr="00F96647" w:rsidRDefault="00726D0B" w:rsidP="00BA41D7">
      <w:pPr>
        <w:spacing w:line="360" w:lineRule="auto"/>
        <w:ind w:firstLine="720"/>
        <w:jc w:val="both"/>
        <w:rPr>
          <w:spacing w:val="-6"/>
          <w:sz w:val="28"/>
          <w:szCs w:val="28"/>
          <w:lang w:eastAsia="ar-SA"/>
        </w:rPr>
      </w:pPr>
      <w:r w:rsidRPr="00F96647">
        <w:rPr>
          <w:spacing w:val="-6"/>
          <w:sz w:val="28"/>
          <w:szCs w:val="28"/>
          <w:lang w:eastAsia="ar-SA"/>
        </w:rPr>
        <w:t xml:space="preserve">Низкий – менее </w:t>
      </w:r>
      <w:r w:rsidR="00CA3923" w:rsidRPr="00F96647">
        <w:rPr>
          <w:spacing w:val="-6"/>
          <w:sz w:val="28"/>
          <w:szCs w:val="28"/>
          <w:lang w:eastAsia="ar-SA"/>
        </w:rPr>
        <w:t>5</w:t>
      </w:r>
      <w:r w:rsidRPr="00F96647">
        <w:rPr>
          <w:spacing w:val="-6"/>
          <w:sz w:val="28"/>
          <w:szCs w:val="28"/>
          <w:lang w:eastAsia="ar-SA"/>
        </w:rPr>
        <w:t>0% заданий обязательной части.</w:t>
      </w:r>
    </w:p>
    <w:p w:rsidR="00726D0B" w:rsidRPr="00262D02" w:rsidRDefault="00F825AC" w:rsidP="00BA41D7">
      <w:pPr>
        <w:spacing w:line="360" w:lineRule="auto"/>
        <w:ind w:firstLine="709"/>
        <w:jc w:val="both"/>
        <w:rPr>
          <w:spacing w:val="-6"/>
          <w:sz w:val="28"/>
          <w:szCs w:val="28"/>
          <w:lang w:eastAsia="ar-SA"/>
        </w:rPr>
      </w:pPr>
      <w:r>
        <w:rPr>
          <w:b/>
          <w:bCs/>
          <w:spacing w:val="-6"/>
          <w:sz w:val="28"/>
          <w:szCs w:val="28"/>
          <w:lang w:eastAsia="ar-SA"/>
        </w:rPr>
        <w:lastRenderedPageBreak/>
        <w:t xml:space="preserve">Контрольные работы проводятся согласно графику контрольно-оценочных процедур, согласно рекомендациям. Они включают в себя как предметные контрольные, так и текущие проверочные работы, атак же метапредметные диагностические работы. </w:t>
      </w:r>
      <w:r w:rsidR="00726D0B" w:rsidRPr="00262D02">
        <w:rPr>
          <w:spacing w:val="-6"/>
          <w:sz w:val="28"/>
          <w:szCs w:val="28"/>
          <w:lang w:eastAsia="ar-SA"/>
        </w:rPr>
        <w:t>По таким учебным предметам, как технология, ИЗО, музыка, ОРКСЭ, физическая культура итоговые и проверочные работы не проводятся, итоговая оценка достижения планируемых результатов является комплексной по совокупности выполнения текущих работ.</w:t>
      </w:r>
      <w:r w:rsidR="00262D02">
        <w:rPr>
          <w:spacing w:val="-6"/>
          <w:sz w:val="28"/>
          <w:szCs w:val="28"/>
          <w:lang w:eastAsia="ar-SA"/>
        </w:rPr>
        <w:t xml:space="preserve"> </w:t>
      </w:r>
      <w:r w:rsidR="00F46BCC" w:rsidRPr="00262D02">
        <w:rPr>
          <w:spacing w:val="-6"/>
          <w:sz w:val="28"/>
          <w:szCs w:val="28"/>
          <w:lang w:eastAsia="ar-SA"/>
        </w:rPr>
        <w:t xml:space="preserve">Но в программе присутствуютт </w:t>
      </w:r>
      <w:r w:rsidR="00262D02">
        <w:rPr>
          <w:spacing w:val="-6"/>
          <w:sz w:val="28"/>
          <w:szCs w:val="28"/>
          <w:lang w:eastAsia="ar-SA"/>
        </w:rPr>
        <w:t xml:space="preserve">обобщающие </w:t>
      </w:r>
      <w:r w:rsidR="00F46BCC" w:rsidRPr="00262D02">
        <w:rPr>
          <w:spacing w:val="-6"/>
          <w:sz w:val="28"/>
          <w:szCs w:val="28"/>
          <w:lang w:eastAsia="ar-SA"/>
        </w:rPr>
        <w:t xml:space="preserve"> уроки </w:t>
      </w:r>
      <w:r w:rsidR="00262D02">
        <w:rPr>
          <w:spacing w:val="-6"/>
          <w:sz w:val="28"/>
          <w:szCs w:val="28"/>
          <w:lang w:eastAsia="ar-SA"/>
        </w:rPr>
        <w:t>«Твои творческие достижения»</w:t>
      </w:r>
      <w:r w:rsidR="00F46BCC" w:rsidRPr="00262D02">
        <w:rPr>
          <w:spacing w:val="-6"/>
          <w:sz w:val="28"/>
          <w:szCs w:val="28"/>
          <w:lang w:eastAsia="ar-SA"/>
        </w:rPr>
        <w:t>, где дети показывают самост</w:t>
      </w:r>
      <w:r w:rsidR="00262D02">
        <w:rPr>
          <w:spacing w:val="-6"/>
          <w:sz w:val="28"/>
          <w:szCs w:val="28"/>
          <w:lang w:eastAsia="ar-SA"/>
        </w:rPr>
        <w:t>оятельность и сформировавшиеся у</w:t>
      </w:r>
      <w:r w:rsidR="00F46BCC" w:rsidRPr="00262D02">
        <w:rPr>
          <w:spacing w:val="-6"/>
          <w:sz w:val="28"/>
          <w:szCs w:val="28"/>
          <w:lang w:eastAsia="ar-SA"/>
        </w:rPr>
        <w:t>мения и навыки выполнения определенных видов работ.</w:t>
      </w:r>
      <w:r w:rsidR="00262D02" w:rsidRPr="00262D02">
        <w:rPr>
          <w:spacing w:val="-6"/>
          <w:sz w:val="28"/>
          <w:szCs w:val="28"/>
          <w:lang w:eastAsia="ar-SA"/>
        </w:rPr>
        <w:t xml:space="preserve"> </w:t>
      </w:r>
    </w:p>
    <w:p w:rsidR="00362F0D" w:rsidRPr="00BD7394" w:rsidRDefault="00362F0D" w:rsidP="00BA41D7">
      <w:pPr>
        <w:pStyle w:val="a3"/>
        <w:spacing w:line="360" w:lineRule="auto"/>
        <w:ind w:firstLine="0"/>
        <w:rPr>
          <w:rFonts w:ascii="Times New Roman" w:hAnsi="Times New Roman"/>
          <w:color w:val="auto"/>
          <w:sz w:val="28"/>
          <w:szCs w:val="28"/>
        </w:rPr>
      </w:pPr>
    </w:p>
    <w:p w:rsidR="00653A76" w:rsidRPr="00CB6752" w:rsidRDefault="00653A76" w:rsidP="00BA41D7">
      <w:pPr>
        <w:pStyle w:val="aff"/>
        <w:numPr>
          <w:ilvl w:val="2"/>
          <w:numId w:val="2"/>
        </w:numPr>
        <w:ind w:left="0" w:firstLine="0"/>
      </w:pPr>
      <w:bookmarkStart w:id="80" w:name="_Toc288394073"/>
      <w:bookmarkStart w:id="81" w:name="_Toc288410540"/>
      <w:bookmarkStart w:id="82" w:name="_Toc288410669"/>
      <w:bookmarkStart w:id="83" w:name="_Toc288410734"/>
      <w:bookmarkStart w:id="84" w:name="_Toc294246085"/>
      <w:bookmarkStart w:id="85" w:name="_Toc424564316"/>
      <w:r w:rsidRPr="00CB6752">
        <w:t>Портфель достижений как инструмент оценки динамики индивидуальных образовательных достижений</w:t>
      </w:r>
      <w:bookmarkEnd w:id="80"/>
      <w:bookmarkEnd w:id="81"/>
      <w:bookmarkEnd w:id="82"/>
      <w:bookmarkEnd w:id="83"/>
      <w:bookmarkEnd w:id="84"/>
      <w:bookmarkEnd w:id="85"/>
    </w:p>
    <w:p w:rsidR="00653A76" w:rsidRPr="00BD7394" w:rsidRDefault="00653A76" w:rsidP="00BA41D7">
      <w:pPr>
        <w:pStyle w:val="afff3"/>
        <w:spacing w:line="360" w:lineRule="auto"/>
        <w:jc w:val="both"/>
      </w:pPr>
      <w:r w:rsidRPr="00BD7394">
        <w:rPr>
          <w:spacing w:val="-2"/>
        </w:rPr>
        <w:t>Показатель динамики образовательных достижений</w:t>
      </w:r>
      <w:r w:rsidR="0020573C">
        <w:rPr>
          <w:spacing w:val="-2"/>
        </w:rPr>
        <w:t xml:space="preserve"> </w:t>
      </w:r>
      <w:r w:rsidRPr="00BD7394">
        <w:rPr>
          <w:spacing w:val="-2"/>
        </w:rPr>
        <w:t> — один</w:t>
      </w:r>
      <w:r w:rsidR="0020573C">
        <w:rPr>
          <w:spacing w:val="-2"/>
        </w:rPr>
        <w:t xml:space="preserve"> </w:t>
      </w:r>
      <w:r w:rsidRPr="00BD7394">
        <w:t>из основных показателей в оценке образовательных достиже</w:t>
      </w:r>
      <w:r w:rsidRPr="00BD7394">
        <w:rPr>
          <w:spacing w:val="2"/>
        </w:rPr>
        <w:t>ний. На основе выявления характера динамики образова</w:t>
      </w:r>
      <w:r w:rsidRPr="00BD7394">
        <w:t>тельных достижений обучающихся можно оценивать эффективность учебно</w:t>
      </w:r>
      <w:r w:rsidR="007E3D6D" w:rsidRPr="00BD7394">
        <w:t>й</w:t>
      </w:r>
      <w:r w:rsidR="0020573C">
        <w:t xml:space="preserve"> </w:t>
      </w:r>
      <w:r w:rsidR="007E3D6D" w:rsidRPr="00BD7394">
        <w:t>деятельности</w:t>
      </w:r>
      <w:r w:rsidRPr="00BD7394">
        <w:t xml:space="preserve">, работы учителя или </w:t>
      </w:r>
      <w:r w:rsidR="005D66BB" w:rsidRPr="00BD7394">
        <w:rPr>
          <w:spacing w:val="-2"/>
        </w:rPr>
        <w:t xml:space="preserve">образовательной </w:t>
      </w:r>
      <w:r w:rsidR="005C5F90" w:rsidRPr="00BD7394">
        <w:t>организации</w:t>
      </w:r>
      <w:r w:rsidRPr="00BD7394">
        <w:rPr>
          <w:spacing w:val="-2"/>
        </w:rPr>
        <w:t>, системы</w:t>
      </w:r>
      <w:r w:rsidR="00AD265D">
        <w:rPr>
          <w:spacing w:val="-2"/>
        </w:rPr>
        <w:t xml:space="preserve"> </w:t>
      </w:r>
      <w:r w:rsidRPr="00BD7394">
        <w:rPr>
          <w:spacing w:val="-2"/>
        </w:rPr>
        <w:t>образования в целом. При этом</w:t>
      </w:r>
      <w:r w:rsidR="0020573C">
        <w:rPr>
          <w:spacing w:val="-2"/>
        </w:rPr>
        <w:t xml:space="preserve"> </w:t>
      </w:r>
      <w:r w:rsidRPr="00BD7394">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BD7394" w:rsidRDefault="00653A76" w:rsidP="00BA41D7">
      <w:pPr>
        <w:pStyle w:val="afff3"/>
        <w:spacing w:line="360" w:lineRule="auto"/>
        <w:jc w:val="both"/>
      </w:pPr>
      <w:r w:rsidRPr="00BD7394">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D7394">
        <w:rPr>
          <w:spacing w:val="2"/>
        </w:rPr>
        <w:t>ями с предметным содержанием, и психологическую, связанную с оценкой индивидуального прогресса в развитии ре</w:t>
      </w:r>
      <w:r w:rsidRPr="00BD7394">
        <w:t>б</w:t>
      </w:r>
      <w:r w:rsidR="00D30361">
        <w:t>е</w:t>
      </w:r>
      <w:r w:rsidRPr="00BD7394">
        <w:t>нка.</w:t>
      </w:r>
    </w:p>
    <w:p w:rsidR="00653A76" w:rsidRPr="00BD7394" w:rsidRDefault="00653A76" w:rsidP="00BA41D7">
      <w:pPr>
        <w:pStyle w:val="afff3"/>
        <w:spacing w:line="360" w:lineRule="auto"/>
        <w:jc w:val="both"/>
      </w:pPr>
      <w:r w:rsidRPr="00BD7394">
        <w:rPr>
          <w:spacing w:val="2"/>
        </w:rPr>
        <w:t xml:space="preserve">Одним из наиболее адекватных инструментов для оценки динамики образовательных достижений служит </w:t>
      </w:r>
      <w:r w:rsidRPr="00BD7394">
        <w:rPr>
          <w:b/>
          <w:bCs/>
          <w:spacing w:val="2"/>
        </w:rPr>
        <w:t>порт</w:t>
      </w:r>
      <w:r w:rsidRPr="00BD7394">
        <w:rPr>
          <w:b/>
          <w:bCs/>
        </w:rPr>
        <w:t>фель достижений</w:t>
      </w:r>
      <w:r w:rsidRPr="00BD7394">
        <w:t xml:space="preserve"> обучающегося. Как показывает опыт его использования, портфель достижений может быть отнес</w:t>
      </w:r>
      <w:r w:rsidR="00D30361">
        <w:t>е</w:t>
      </w:r>
      <w:r w:rsidRPr="00BD7394">
        <w:t xml:space="preserve">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w:t>
      </w:r>
      <w:r w:rsidRPr="00BD7394">
        <w:lastRenderedPageBreak/>
        <w:t>самоорганизации собственной учебной деятельности, как самоконтроль, самооценка, рефлексия и</w:t>
      </w:r>
      <w:r w:rsidRPr="00BD7394">
        <w:t> </w:t>
      </w:r>
      <w:r w:rsidRPr="00BD7394">
        <w:t>т.</w:t>
      </w:r>
      <w:r w:rsidRPr="00BD7394">
        <w:t> </w:t>
      </w:r>
      <w:r w:rsidRPr="00BD7394">
        <w:t>д.).</w:t>
      </w:r>
    </w:p>
    <w:p w:rsidR="00653A76" w:rsidRPr="00BD7394" w:rsidRDefault="00653A76" w:rsidP="00BA41D7">
      <w:pPr>
        <w:pStyle w:val="afff3"/>
        <w:spacing w:line="360" w:lineRule="auto"/>
        <w:jc w:val="both"/>
      </w:pPr>
      <w:r w:rsidRPr="00BD7394">
        <w:t>Портфель достижений — это не только современная эф</w:t>
      </w:r>
      <w:r w:rsidRPr="00BD7394">
        <w:rPr>
          <w:spacing w:val="-2"/>
        </w:rPr>
        <w:t xml:space="preserve">фективная форма оценивания, но и действенное средство для </w:t>
      </w:r>
      <w:r w:rsidRPr="00BD7394">
        <w:t>решения ряда важных педагогических задач, позволяющее:</w:t>
      </w:r>
    </w:p>
    <w:p w:rsidR="00653A76" w:rsidRPr="00CB6752" w:rsidRDefault="00653A76" w:rsidP="00BA41D7">
      <w:pPr>
        <w:pStyle w:val="afff3"/>
        <w:spacing w:line="360" w:lineRule="auto"/>
        <w:jc w:val="both"/>
      </w:pPr>
      <w:r w:rsidRPr="003C0745">
        <w:t>поддержива</w:t>
      </w:r>
      <w:r w:rsidRPr="00CB6752">
        <w:t>ть высокую учебную мотивацию обучающихся;</w:t>
      </w:r>
    </w:p>
    <w:p w:rsidR="00653A76" w:rsidRPr="00CB6752" w:rsidRDefault="00653A76" w:rsidP="00BA41D7">
      <w:pPr>
        <w:pStyle w:val="afff3"/>
        <w:spacing w:line="360" w:lineRule="auto"/>
        <w:jc w:val="both"/>
      </w:pPr>
      <w:r w:rsidRPr="00CB6752">
        <w:t>поощрять их активность и самостоятельность, расширять возможности обучения и самообучения;</w:t>
      </w:r>
    </w:p>
    <w:p w:rsidR="00653A76" w:rsidRPr="00BD3307" w:rsidRDefault="00653A76" w:rsidP="00BA41D7">
      <w:pPr>
        <w:pStyle w:val="afff3"/>
        <w:spacing w:line="360" w:lineRule="auto"/>
        <w:jc w:val="both"/>
      </w:pPr>
      <w:r w:rsidRPr="00BD3307">
        <w:t>развивать навыки рефлексивной и оценочной (в том числе самооценочной) деятельности обучающихся;</w:t>
      </w:r>
    </w:p>
    <w:p w:rsidR="00653A76" w:rsidRPr="00797ECB" w:rsidRDefault="00653A76" w:rsidP="00BA41D7">
      <w:pPr>
        <w:pStyle w:val="afff3"/>
        <w:spacing w:line="360" w:lineRule="auto"/>
        <w:jc w:val="both"/>
        <w:rPr>
          <w:b/>
          <w:bCs/>
          <w:iCs/>
        </w:rPr>
      </w:pPr>
      <w:r w:rsidRPr="00FF3660">
        <w:t>формировать умение учиться — ставить цели, планировать и организовывать собственную учебную деятельность.</w:t>
      </w:r>
    </w:p>
    <w:p w:rsidR="00653A76" w:rsidRPr="00BD7394" w:rsidRDefault="00653A76" w:rsidP="00BA41D7">
      <w:pPr>
        <w:pStyle w:val="afff3"/>
        <w:spacing w:line="360" w:lineRule="auto"/>
        <w:jc w:val="both"/>
      </w:pPr>
      <w:r w:rsidRPr="00BD7394">
        <w:rPr>
          <w:b/>
          <w:bCs/>
          <w:iCs/>
          <w:spacing w:val="2"/>
        </w:rPr>
        <w:t>Портфель достижений</w:t>
      </w:r>
      <w:r w:rsidRPr="00BD7394">
        <w:rPr>
          <w:spacing w:val="2"/>
        </w:rPr>
        <w:t xml:space="preserve"> представляет собой специаль</w:t>
      </w:r>
      <w:r w:rsidRPr="00BD7394">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t>,</w:t>
      </w:r>
      <w:r w:rsidRPr="00BD7394">
        <w:t xml:space="preserve"> при проведении аттестации педагогов.</w:t>
      </w:r>
    </w:p>
    <w:p w:rsidR="00653A76" w:rsidRPr="00BD7394" w:rsidRDefault="00653A76" w:rsidP="00BA41D7">
      <w:pPr>
        <w:pStyle w:val="afff3"/>
        <w:spacing w:line="360" w:lineRule="auto"/>
        <w:jc w:val="both"/>
      </w:pPr>
      <w:r w:rsidRPr="00BD7394">
        <w:t>В состав портфеля достижений могут включаться резуль</w:t>
      </w:r>
      <w:r w:rsidRPr="00BD7394">
        <w:rPr>
          <w:spacing w:val="2"/>
        </w:rPr>
        <w:t xml:space="preserve">таты, достигнутые обучающимся не только в ходе учебной </w:t>
      </w:r>
      <w:r w:rsidRPr="00BD7394">
        <w:t xml:space="preserve">деятельности, но и в иных формах активности: творческой, </w:t>
      </w:r>
      <w:r w:rsidRPr="00BD7394">
        <w:rPr>
          <w:spacing w:val="2"/>
        </w:rPr>
        <w:t>социальной, коммуникативной, физкультурно­оздоровитель</w:t>
      </w:r>
      <w:r w:rsidRPr="00BD7394">
        <w:t>ной, трудовой деятельности, протекающей как в рамках повседневной школьной практики, так и за е</w:t>
      </w:r>
      <w:r w:rsidR="00D30361">
        <w:t>е</w:t>
      </w:r>
      <w:r w:rsidRPr="00BD7394">
        <w:t xml:space="preserve"> пределами.</w:t>
      </w:r>
    </w:p>
    <w:p w:rsidR="00653A76" w:rsidRPr="00BD7394" w:rsidRDefault="00653A76" w:rsidP="00BA41D7">
      <w:pPr>
        <w:pStyle w:val="afff3"/>
        <w:spacing w:line="360" w:lineRule="auto"/>
        <w:jc w:val="both"/>
        <w:rPr>
          <w:b/>
          <w:bCs/>
          <w:iCs/>
        </w:rPr>
      </w:pPr>
      <w:r w:rsidRPr="00BD7394">
        <w:t>В портфель достижений учеников начальной школы, ко</w:t>
      </w:r>
      <w:r w:rsidRPr="00BD7394">
        <w:rPr>
          <w:spacing w:val="2"/>
        </w:rPr>
        <w:t>торый используется для оценки достижения планируемых результатов начального общего образования, целесообразно</w:t>
      </w:r>
      <w:r w:rsidRPr="00BD7394">
        <w:t xml:space="preserve"> включать следующие материалы.</w:t>
      </w:r>
    </w:p>
    <w:p w:rsidR="00653A76" w:rsidRPr="00BD7394" w:rsidRDefault="00653A76" w:rsidP="00BA41D7">
      <w:pPr>
        <w:pStyle w:val="afff3"/>
        <w:spacing w:line="360" w:lineRule="auto"/>
        <w:jc w:val="both"/>
      </w:pPr>
      <w:r w:rsidRPr="00BD7394">
        <w:rPr>
          <w:b/>
          <w:bCs/>
          <w:iCs/>
          <w:spacing w:val="2"/>
        </w:rPr>
        <w:t>1.</w:t>
      </w:r>
      <w:r w:rsidRPr="00BD7394">
        <w:rPr>
          <w:b/>
          <w:bCs/>
          <w:iCs/>
          <w:spacing w:val="2"/>
        </w:rPr>
        <w:t> </w:t>
      </w:r>
      <w:r w:rsidRPr="00BD7394">
        <w:rPr>
          <w:b/>
          <w:bCs/>
          <w:iCs/>
          <w:spacing w:val="2"/>
        </w:rPr>
        <w:t>Выборки детских работ — формальных и твор</w:t>
      </w:r>
      <w:r w:rsidRPr="00BD7394">
        <w:rPr>
          <w:b/>
          <w:bCs/>
          <w:iCs/>
        </w:rPr>
        <w:t>ческих</w:t>
      </w:r>
      <w:r w:rsidRPr="00BD7394">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BD7394">
        <w:t xml:space="preserve"> образовательной </w:t>
      </w:r>
      <w:r w:rsidR="005C5F90" w:rsidRPr="00BD7394">
        <w:t>организации</w:t>
      </w:r>
      <w:r w:rsidRPr="00BD7394">
        <w:t>.</w:t>
      </w:r>
    </w:p>
    <w:p w:rsidR="00653A76" w:rsidRPr="00BD7394" w:rsidRDefault="00653A76" w:rsidP="00BA41D7">
      <w:pPr>
        <w:pStyle w:val="afff3"/>
        <w:spacing w:line="360" w:lineRule="auto"/>
        <w:jc w:val="both"/>
      </w:pPr>
      <w:r w:rsidRPr="00BD7394">
        <w:rPr>
          <w:spacing w:val="-2"/>
        </w:rPr>
        <w:lastRenderedPageBreak/>
        <w:t>Обязательной составляющей портфеля достижений являют</w:t>
      </w:r>
      <w:r w:rsidRPr="00BD7394">
        <w:t xml:space="preserve">ся материалы </w:t>
      </w:r>
      <w:r w:rsidRPr="00BD7394">
        <w:rPr>
          <w:iCs/>
        </w:rPr>
        <w:t>стартовой диагностики, промежуточных и итоговых стандартизированных</w:t>
      </w:r>
      <w:r w:rsidR="00AD265D">
        <w:rPr>
          <w:iCs/>
        </w:rPr>
        <w:t xml:space="preserve"> </w:t>
      </w:r>
      <w:r w:rsidRPr="00BD7394">
        <w:rPr>
          <w:iCs/>
        </w:rPr>
        <w:t>работ</w:t>
      </w:r>
      <w:r w:rsidR="00B364BF" w:rsidRPr="00BD7394">
        <w:t xml:space="preserve"> по отдельным пред</w:t>
      </w:r>
      <w:r w:rsidRPr="00BD7394">
        <w:t>метам.</w:t>
      </w:r>
    </w:p>
    <w:p w:rsidR="00653A76" w:rsidRPr="00BD7394" w:rsidRDefault="00653A76" w:rsidP="00BA41D7">
      <w:pPr>
        <w:pStyle w:val="afff3"/>
        <w:spacing w:line="360" w:lineRule="auto"/>
        <w:jc w:val="both"/>
      </w:pPr>
      <w:r w:rsidRPr="00BD7394">
        <w:rPr>
          <w:spacing w:val="2"/>
        </w:rPr>
        <w:t xml:space="preserve">Остальные работы должны быть подобраны так, чтобы </w:t>
      </w:r>
      <w:r w:rsidRPr="00BD7394">
        <w:t>их совокупность демонстрировала нарастающие успешность, объ</w:t>
      </w:r>
      <w:r w:rsidR="00D30361">
        <w:t>е</w:t>
      </w:r>
      <w:r w:rsidRPr="00BD7394">
        <w:t>м и глубину знаний, достижение более высоких уровней формируемых учебных действий. Примерами такого рода работ могут быть:</w:t>
      </w:r>
    </w:p>
    <w:p w:rsidR="00653A76" w:rsidRPr="002C5232" w:rsidRDefault="00653A76" w:rsidP="00BA41D7">
      <w:pPr>
        <w:pStyle w:val="afff3"/>
        <w:spacing w:line="360" w:lineRule="auto"/>
        <w:jc w:val="both"/>
      </w:pPr>
      <w:r w:rsidRPr="003C0745">
        <w:rPr>
          <w:iCs/>
        </w:rPr>
        <w:t xml:space="preserve">по русскому, родному языку и литературному чтению, </w:t>
      </w:r>
      <w:r w:rsidRPr="00CB6752">
        <w:rPr>
          <w:iCs/>
          <w:spacing w:val="2"/>
        </w:rPr>
        <w:t>литературному чтению на родном языке, иностранному языку</w:t>
      </w:r>
      <w:r w:rsidRPr="00CB6752">
        <w:rPr>
          <w:spacing w:val="2"/>
        </w:rPr>
        <w:t> — диктанты и изложения, сочи</w:t>
      </w:r>
      <w:r w:rsidRPr="00BD3307">
        <w:rPr>
          <w:spacing w:val="2"/>
        </w:rPr>
        <w:t>нения на заданную</w:t>
      </w:r>
      <w:r w:rsidRPr="00FF3660">
        <w:t xml:space="preserve"> тему, сочинения на произвольную тему, аудиозаписи монологических и диалогических высказываний, «дневники читателя», и</w:t>
      </w:r>
      <w:r w:rsidRPr="00797ECB">
        <w:t>ллюстрированные «авторские» работы детей, материалы их самоанализа и рефлексии и</w:t>
      </w:r>
      <w:r w:rsidRPr="004902B1">
        <w:t> </w:t>
      </w:r>
      <w:r w:rsidRPr="009B0659">
        <w:t>т.</w:t>
      </w:r>
      <w:r w:rsidRPr="002C5232">
        <w:t> </w:t>
      </w:r>
      <w:r w:rsidRPr="002C5232">
        <w:t>п.;</w:t>
      </w:r>
    </w:p>
    <w:p w:rsidR="00653A76" w:rsidRPr="00C6263C" w:rsidRDefault="00653A76" w:rsidP="00BA41D7">
      <w:pPr>
        <w:pStyle w:val="afff3"/>
        <w:spacing w:line="360" w:lineRule="auto"/>
        <w:jc w:val="both"/>
      </w:pPr>
      <w:r w:rsidRPr="002C5232">
        <w:rPr>
          <w:iCs/>
          <w:spacing w:val="2"/>
        </w:rPr>
        <w:t>по математике</w:t>
      </w:r>
      <w:r w:rsidRPr="002C5232">
        <w:rPr>
          <w:spacing w:val="2"/>
        </w:rPr>
        <w:t> — математические диктанты, оформленные результаты мини</w:t>
      </w:r>
      <w:r w:rsidRPr="002C5232">
        <w:rPr>
          <w:spacing w:val="2"/>
        </w:rPr>
        <w:noBreakHyphen/>
        <w:t>исследований, записи решения учебно­познавательных и учебно­практических задач, мате</w:t>
      </w:r>
      <w:r w:rsidRPr="00E417D8">
        <w:t>матические модели, аудиозаписи устных ответов (демонстрирующи</w:t>
      </w:r>
      <w:r w:rsidRPr="00264924">
        <w:t>х навыки устного сч</w:t>
      </w:r>
      <w:r w:rsidR="00D30361">
        <w:t>е</w:t>
      </w:r>
      <w:r w:rsidRPr="00264924">
        <w:t>та, рассуждений, доказательств, выступлений, сообщений на математические темы), материалы самоанализа и рефлексии и</w:t>
      </w:r>
      <w:r w:rsidRPr="00A87A29">
        <w:t> </w:t>
      </w:r>
      <w:r w:rsidRPr="00A87A29">
        <w:t>т.</w:t>
      </w:r>
      <w:r w:rsidRPr="00C6263C">
        <w:t> </w:t>
      </w:r>
      <w:r w:rsidRPr="00C6263C">
        <w:t>п.;</w:t>
      </w:r>
    </w:p>
    <w:p w:rsidR="00653A76" w:rsidRPr="00BD7394" w:rsidRDefault="00653A76" w:rsidP="00BA41D7">
      <w:pPr>
        <w:pStyle w:val="afff3"/>
        <w:spacing w:line="360" w:lineRule="auto"/>
        <w:jc w:val="both"/>
      </w:pPr>
      <w:r w:rsidRPr="00012122">
        <w:rPr>
          <w:iCs/>
          <w:spacing w:val="-2"/>
        </w:rPr>
        <w:t>по окружающему миру</w:t>
      </w:r>
      <w:r w:rsidRPr="005401CC">
        <w:rPr>
          <w:spacing w:val="-2"/>
        </w:rPr>
        <w:t> — дневники наблюдений, оформ</w:t>
      </w:r>
      <w:r w:rsidRPr="003B2B4B">
        <w:rPr>
          <w:spacing w:val="2"/>
        </w:rPr>
        <w:t xml:space="preserve">ленные результаты мини­исследований </w:t>
      </w:r>
      <w:r w:rsidRPr="00375003">
        <w:rPr>
          <w:spacing w:val="2"/>
        </w:rPr>
        <w:t>и мини­проектов,</w:t>
      </w:r>
      <w:r w:rsidR="00903DAC">
        <w:rPr>
          <w:spacing w:val="2"/>
        </w:rPr>
        <w:t xml:space="preserve"> </w:t>
      </w:r>
      <w:r w:rsidRPr="00BD7394">
        <w:rPr>
          <w:spacing w:val="2"/>
        </w:rPr>
        <w:t xml:space="preserve">интервью, аудиозаписи устных ответов, творческие работы, </w:t>
      </w:r>
      <w:r w:rsidRPr="00BD7394">
        <w:t>материалы самоанализа и рефлексии и т. п.;</w:t>
      </w:r>
    </w:p>
    <w:p w:rsidR="00653A76" w:rsidRPr="00BD7394" w:rsidRDefault="00653A76" w:rsidP="00BA41D7">
      <w:pPr>
        <w:pStyle w:val="afff3"/>
        <w:spacing w:line="360" w:lineRule="auto"/>
        <w:jc w:val="both"/>
      </w:pPr>
      <w:r w:rsidRPr="00BD7394">
        <w:rPr>
          <w:iCs/>
          <w:spacing w:val="2"/>
        </w:rPr>
        <w:t>по предметам эстетического цикла</w:t>
      </w:r>
      <w:r w:rsidRPr="00BD7394">
        <w:rPr>
          <w:spacing w:val="2"/>
        </w:rPr>
        <w:t> — аудиозаписи, фото­ и видеоизображения примеров исполнительской деятельности, иллюстрации к музыкальным произведениям,</w:t>
      </w:r>
      <w:r w:rsidR="00AD265D">
        <w:rPr>
          <w:spacing w:val="2"/>
        </w:rPr>
        <w:t xml:space="preserve"> </w:t>
      </w:r>
      <w:r w:rsidRPr="00BD7394">
        <w:t>иллюстрации на заданную тему, продукты собственного твор</w:t>
      </w:r>
      <w:r w:rsidRPr="00BD7394">
        <w:rPr>
          <w:spacing w:val="2"/>
        </w:rPr>
        <w:t>чества, аудиозаписи монологических высказываний­описа</w:t>
      </w:r>
      <w:r w:rsidRPr="00BD7394">
        <w:t>ний, материалы самоанализа и рефлексии и</w:t>
      </w:r>
      <w:r w:rsidRPr="00BD7394">
        <w:t> </w:t>
      </w:r>
      <w:r w:rsidRPr="00BD7394">
        <w:t>т.</w:t>
      </w:r>
      <w:r w:rsidRPr="00BD7394">
        <w:t> </w:t>
      </w:r>
      <w:r w:rsidRPr="00BD7394">
        <w:t>п.;</w:t>
      </w:r>
    </w:p>
    <w:p w:rsidR="00653A76" w:rsidRPr="00BD7394" w:rsidRDefault="00653A76" w:rsidP="00BA41D7">
      <w:pPr>
        <w:pStyle w:val="afff3"/>
        <w:spacing w:line="360" w:lineRule="auto"/>
        <w:jc w:val="both"/>
      </w:pPr>
      <w:r w:rsidRPr="00BD7394">
        <w:rPr>
          <w:iCs/>
        </w:rPr>
        <w:t>по технологии</w:t>
      </w:r>
      <w:r w:rsidRPr="00BD7394">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BD7394">
        <w:t> </w:t>
      </w:r>
      <w:r w:rsidRPr="00BD7394">
        <w:t>т.</w:t>
      </w:r>
      <w:r w:rsidRPr="00BD7394">
        <w:t> </w:t>
      </w:r>
      <w:r w:rsidRPr="00BD7394">
        <w:t>п.;</w:t>
      </w:r>
    </w:p>
    <w:p w:rsidR="00653A76" w:rsidRPr="00BD7394" w:rsidRDefault="00653A76" w:rsidP="00BA41D7">
      <w:pPr>
        <w:pStyle w:val="afff3"/>
        <w:spacing w:line="360" w:lineRule="auto"/>
        <w:jc w:val="both"/>
        <w:rPr>
          <w:b/>
          <w:bCs/>
          <w:iCs/>
        </w:rPr>
      </w:pPr>
      <w:r w:rsidRPr="00BD7394">
        <w:rPr>
          <w:iCs/>
        </w:rPr>
        <w:lastRenderedPageBreak/>
        <w:t>по физкультуре </w:t>
      </w:r>
      <w:r w:rsidRPr="00BD7394">
        <w:t>— видеоизображения примеров исполнительской деятельности, дневники наблюдений и самокон</w:t>
      </w:r>
      <w:r w:rsidRPr="00BD7394">
        <w:rPr>
          <w:spacing w:val="2"/>
        </w:rPr>
        <w:t>троля, самостоятельно составленные расписания и режим дня, комплексы физических упражнений, материалы само</w:t>
      </w:r>
      <w:r w:rsidRPr="00BD7394">
        <w:t>анализа и рефлексии и</w:t>
      </w:r>
      <w:r w:rsidRPr="00BD7394">
        <w:t> </w:t>
      </w:r>
      <w:r w:rsidRPr="00BD7394">
        <w:t>т.</w:t>
      </w:r>
      <w:r w:rsidRPr="00BD7394">
        <w:t> </w:t>
      </w:r>
      <w:r w:rsidRPr="00BD7394">
        <w:t>п.</w:t>
      </w:r>
    </w:p>
    <w:p w:rsidR="00653A76" w:rsidRPr="00BD7394" w:rsidRDefault="00653A76" w:rsidP="00BA41D7">
      <w:pPr>
        <w:pStyle w:val="afff3"/>
        <w:spacing w:line="360" w:lineRule="auto"/>
        <w:jc w:val="both"/>
        <w:rPr>
          <w:b/>
          <w:bCs/>
          <w:iCs/>
        </w:rPr>
      </w:pPr>
      <w:r w:rsidRPr="00BD7394">
        <w:rPr>
          <w:b/>
          <w:bCs/>
          <w:iCs/>
          <w:spacing w:val="-2"/>
        </w:rPr>
        <w:t>2.</w:t>
      </w:r>
      <w:r w:rsidRPr="00BD7394">
        <w:rPr>
          <w:b/>
          <w:bCs/>
          <w:iCs/>
          <w:spacing w:val="-2"/>
        </w:rPr>
        <w:t> </w:t>
      </w:r>
      <w:r w:rsidRPr="00BD7394">
        <w:rPr>
          <w:b/>
          <w:bCs/>
          <w:iCs/>
          <w:spacing w:val="-2"/>
        </w:rPr>
        <w:t xml:space="preserve">Систематизированные материалы наблюдений </w:t>
      </w:r>
      <w:r w:rsidRPr="00BD7394">
        <w:rPr>
          <w:iCs/>
          <w:spacing w:val="-2"/>
        </w:rPr>
        <w:t>(оце</w:t>
      </w:r>
      <w:r w:rsidRPr="00BD7394">
        <w:rPr>
          <w:iCs/>
        </w:rPr>
        <w:t>ночные листы, материалы и листы наблюдений и</w:t>
      </w:r>
      <w:r w:rsidRPr="00BD7394">
        <w:rPr>
          <w:iCs/>
        </w:rPr>
        <w:t> </w:t>
      </w:r>
      <w:r w:rsidRPr="00BD7394">
        <w:rPr>
          <w:iCs/>
        </w:rPr>
        <w:t>т.</w:t>
      </w:r>
      <w:r w:rsidRPr="00BD7394">
        <w:rPr>
          <w:iCs/>
        </w:rPr>
        <w:t> </w:t>
      </w:r>
      <w:r w:rsidRPr="00BD7394">
        <w:rPr>
          <w:iCs/>
        </w:rPr>
        <w:t>п.)</w:t>
      </w:r>
      <w:r w:rsidR="00903DAC">
        <w:rPr>
          <w:iCs/>
        </w:rPr>
        <w:t xml:space="preserve"> </w:t>
      </w:r>
      <w:r w:rsidRPr="00BD7394">
        <w:t>за процессом овладения универсальными учебными действи</w:t>
      </w:r>
      <w:r w:rsidRPr="00BD7394">
        <w:rPr>
          <w:spacing w:val="-2"/>
        </w:rPr>
        <w:t xml:space="preserve">ями, которые ведут учителя начальных классов (выступающие </w:t>
      </w:r>
      <w:r w:rsidRPr="00BD7394">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BD7394">
        <w:t>ых отношений</w:t>
      </w:r>
      <w:r w:rsidRPr="00BD7394">
        <w:t>.</w:t>
      </w:r>
    </w:p>
    <w:p w:rsidR="00653A76" w:rsidRPr="00BD7394" w:rsidRDefault="00653A76" w:rsidP="00BA41D7">
      <w:pPr>
        <w:pStyle w:val="afff3"/>
        <w:spacing w:line="360" w:lineRule="auto"/>
        <w:jc w:val="both"/>
        <w:rPr>
          <w:b/>
          <w:bCs/>
        </w:rPr>
      </w:pPr>
      <w:r w:rsidRPr="00BD7394">
        <w:rPr>
          <w:b/>
          <w:bCs/>
          <w:iCs/>
        </w:rPr>
        <w:t>3.</w:t>
      </w:r>
      <w:r w:rsidRPr="00BD7394">
        <w:rPr>
          <w:b/>
          <w:bCs/>
          <w:iCs/>
        </w:rPr>
        <w:t> </w:t>
      </w:r>
      <w:r w:rsidRPr="00BD7394">
        <w:rPr>
          <w:b/>
          <w:bCs/>
          <w:iCs/>
        </w:rPr>
        <w:t>Материалы, характеризующие достижения обучающихся в рамках внеурочной</w:t>
      </w:r>
      <w:r w:rsidR="00AD265D">
        <w:rPr>
          <w:b/>
          <w:bCs/>
          <w:iCs/>
        </w:rPr>
        <w:t xml:space="preserve"> </w:t>
      </w:r>
      <w:r w:rsidRPr="00BD7394">
        <w:rPr>
          <w:b/>
          <w:bCs/>
          <w:iCs/>
        </w:rPr>
        <w:t>и</w:t>
      </w:r>
      <w:r w:rsidR="00AD265D">
        <w:rPr>
          <w:b/>
          <w:bCs/>
          <w:iCs/>
        </w:rPr>
        <w:t xml:space="preserve"> </w:t>
      </w:r>
      <w:r w:rsidRPr="00BD7394">
        <w:rPr>
          <w:b/>
          <w:bCs/>
          <w:iCs/>
        </w:rPr>
        <w:t>досуговой деятельности</w:t>
      </w:r>
      <w:r w:rsidRPr="00BD7394">
        <w:t>, например результаты участия в олимпиадах, конкурсах, смотрах, выставках, концертах, спортивных мероприятиях, поделки и</w:t>
      </w:r>
      <w:r w:rsidRPr="00BD7394">
        <w:t> </w:t>
      </w:r>
      <w:r w:rsidRPr="00BD7394">
        <w:t>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653A76" w:rsidRPr="00BD7394" w:rsidRDefault="00653A76" w:rsidP="00BA41D7">
      <w:pPr>
        <w:pStyle w:val="afff3"/>
        <w:spacing w:line="360" w:lineRule="auto"/>
        <w:jc w:val="both"/>
      </w:pPr>
      <w:r w:rsidRPr="00BD7394">
        <w:t>Анализ, интерпретация и оценка</w:t>
      </w:r>
      <w:r w:rsidR="00AD265D">
        <w:t xml:space="preserve"> </w:t>
      </w:r>
      <w:r w:rsidRPr="00BD7394">
        <w:t>отдельных составляющих и портфеля достижений в целом ведутся с позиций достижения планируемых результатов с уч</w:t>
      </w:r>
      <w:r w:rsidR="00D30361">
        <w:t>е</w:t>
      </w:r>
      <w:r w:rsidRPr="00BD7394">
        <w:t>том основных результатов начального общего образования, закрепл</w:t>
      </w:r>
      <w:r w:rsidR="00D30361">
        <w:t>е</w:t>
      </w:r>
      <w:r w:rsidRPr="00BD7394">
        <w:t xml:space="preserve">нных в </w:t>
      </w:r>
      <w:r w:rsidR="00C11324" w:rsidRPr="00BD7394">
        <w:t>ФГОС НОО</w:t>
      </w:r>
      <w:r w:rsidRPr="00BD7394">
        <w:t>.</w:t>
      </w:r>
    </w:p>
    <w:p w:rsidR="00653A76" w:rsidRPr="00BD7394" w:rsidRDefault="00653A76" w:rsidP="00BA41D7">
      <w:pPr>
        <w:pStyle w:val="afff3"/>
        <w:spacing w:line="360" w:lineRule="auto"/>
        <w:jc w:val="both"/>
      </w:pPr>
      <w:r w:rsidRPr="00BD7394">
        <w:t>Оценка как отдельных составляющих, так и портфеля достижений в целом вед</w:t>
      </w:r>
      <w:r w:rsidR="00D30361">
        <w:t>е</w:t>
      </w:r>
      <w:r w:rsidRPr="00BD7394">
        <w:t xml:space="preserve">тся на </w:t>
      </w:r>
      <w:r w:rsidRPr="00BD7394">
        <w:rPr>
          <w:iCs/>
        </w:rPr>
        <w:t>критериальной основе</w:t>
      </w:r>
      <w:r w:rsidRPr="00BD7394">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BD7394" w:rsidRDefault="00653A76" w:rsidP="00BA41D7">
      <w:pPr>
        <w:pStyle w:val="afff3"/>
        <w:spacing w:line="360" w:lineRule="auto"/>
        <w:jc w:val="both"/>
      </w:pPr>
      <w:r w:rsidRPr="00BD7394">
        <w:lastRenderedPageBreak/>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BD7394" w:rsidRDefault="00653A76" w:rsidP="00BA41D7">
      <w:pPr>
        <w:pStyle w:val="afff3"/>
        <w:spacing w:line="360" w:lineRule="auto"/>
        <w:jc w:val="both"/>
      </w:pPr>
      <w:r w:rsidRPr="00BD7394">
        <w:t>По результатам оценки, которая формируется на основе материалов портфеля достижений, делаются выводы:</w:t>
      </w:r>
      <w:r w:rsidR="005C66EE">
        <w:t xml:space="preserve"> </w:t>
      </w:r>
      <w:r w:rsidRPr="00BD7394">
        <w:t>1)</w:t>
      </w:r>
      <w:r w:rsidRPr="00BD7394">
        <w:t> </w:t>
      </w:r>
      <w:r w:rsidRPr="00BD7394">
        <w:t xml:space="preserve">о сформированности у обучающегося </w:t>
      </w:r>
      <w:r w:rsidRPr="00BD7394">
        <w:rPr>
          <w:iCs/>
        </w:rPr>
        <w:t>универсальных и предметных способов действий</w:t>
      </w:r>
      <w:r w:rsidRPr="00BD7394">
        <w:t xml:space="preserve">, а также </w:t>
      </w:r>
      <w:r w:rsidRPr="00BD7394">
        <w:rPr>
          <w:iCs/>
        </w:rPr>
        <w:t>опорной системы знаний</w:t>
      </w:r>
      <w:r w:rsidRPr="00BD7394">
        <w:t>, обеспечивающих ему возможность продолжения образования в основной школе;</w:t>
      </w:r>
    </w:p>
    <w:p w:rsidR="00653A76" w:rsidRPr="00BD7394" w:rsidRDefault="00653A76" w:rsidP="00BA41D7">
      <w:pPr>
        <w:pStyle w:val="afff3"/>
        <w:spacing w:line="360" w:lineRule="auto"/>
        <w:jc w:val="both"/>
        <w:rPr>
          <w:spacing w:val="-4"/>
        </w:rPr>
      </w:pPr>
      <w:r w:rsidRPr="00BD7394">
        <w:rPr>
          <w:spacing w:val="-4"/>
        </w:rPr>
        <w:t>2)</w:t>
      </w:r>
      <w:r w:rsidRPr="00BD7394">
        <w:rPr>
          <w:spacing w:val="-4"/>
        </w:rPr>
        <w:t> </w:t>
      </w:r>
      <w:r w:rsidRPr="00BD7394">
        <w:rPr>
          <w:spacing w:val="-4"/>
        </w:rPr>
        <w:t xml:space="preserve">о сформированности основ </w:t>
      </w:r>
      <w:r w:rsidRPr="00BD7394">
        <w:rPr>
          <w:iCs/>
          <w:spacing w:val="-4"/>
        </w:rPr>
        <w:t>умения учиться</w:t>
      </w:r>
      <w:r w:rsidRPr="00BD7394">
        <w:rPr>
          <w:spacing w:val="-4"/>
        </w:rPr>
        <w:t>, понимаемой как способность к самоорганизации с целью постановки и решения учебно­познавательных и учебно­практических задач;</w:t>
      </w:r>
    </w:p>
    <w:p w:rsidR="00653A76" w:rsidRPr="005C66EE" w:rsidRDefault="00653A76" w:rsidP="00BA41D7">
      <w:pPr>
        <w:pStyle w:val="afff3"/>
        <w:spacing w:line="360" w:lineRule="auto"/>
        <w:jc w:val="both"/>
        <w:rPr>
          <w:color w:val="FF0000"/>
        </w:rPr>
      </w:pPr>
      <w:r w:rsidRPr="00BD7394">
        <w:t>3)</w:t>
      </w:r>
      <w:r w:rsidRPr="00BD7394">
        <w:t> </w:t>
      </w:r>
      <w:r w:rsidRPr="00BD7394">
        <w:t xml:space="preserve">об </w:t>
      </w:r>
      <w:r w:rsidRPr="00BD7394">
        <w:rPr>
          <w:iCs/>
        </w:rPr>
        <w:t>индивидуальном прогрессе</w:t>
      </w:r>
      <w:r w:rsidRPr="00BD7394">
        <w:t xml:space="preserve"> в основных сферах развития личности — мотивационно­смысловой, познавательной, эмоциональной, волевой и саморегуляции.</w:t>
      </w:r>
      <w:r w:rsidR="005C66EE">
        <w:t xml:space="preserve"> </w:t>
      </w:r>
      <w:r w:rsidR="00F825AC">
        <w:rPr>
          <w:color w:val="FF0000"/>
        </w:rPr>
        <w:t xml:space="preserve"> </w:t>
      </w:r>
    </w:p>
    <w:p w:rsidR="00FD6352" w:rsidRPr="00BD7394" w:rsidRDefault="00FD6352" w:rsidP="00BA41D7">
      <w:pPr>
        <w:pStyle w:val="afff3"/>
        <w:spacing w:line="360" w:lineRule="auto"/>
        <w:jc w:val="both"/>
      </w:pPr>
    </w:p>
    <w:p w:rsidR="00653A76" w:rsidRPr="00CB6752" w:rsidRDefault="00653A76" w:rsidP="00BA41D7">
      <w:pPr>
        <w:pStyle w:val="aff"/>
        <w:numPr>
          <w:ilvl w:val="2"/>
          <w:numId w:val="2"/>
        </w:numPr>
        <w:ind w:left="0" w:firstLine="0"/>
      </w:pPr>
      <w:bookmarkStart w:id="86" w:name="_Toc288394074"/>
      <w:bookmarkStart w:id="87" w:name="_Toc288410541"/>
      <w:bookmarkStart w:id="88" w:name="_Toc288410670"/>
      <w:bookmarkStart w:id="89" w:name="_Toc288410735"/>
      <w:bookmarkStart w:id="90" w:name="_Toc294246086"/>
      <w:bookmarkStart w:id="91" w:name="_Toc424564317"/>
      <w:r w:rsidRPr="00CB6752">
        <w:t>Итоговая оценка выпускника</w:t>
      </w:r>
      <w:bookmarkEnd w:id="86"/>
      <w:bookmarkEnd w:id="87"/>
      <w:bookmarkEnd w:id="88"/>
      <w:bookmarkEnd w:id="89"/>
      <w:bookmarkEnd w:id="90"/>
      <w:bookmarkEnd w:id="91"/>
    </w:p>
    <w:p w:rsidR="00653A76" w:rsidRPr="00BD7394" w:rsidRDefault="00B364BF" w:rsidP="00BA41D7">
      <w:pPr>
        <w:pStyle w:val="afff3"/>
        <w:spacing w:line="360" w:lineRule="auto"/>
        <w:jc w:val="both"/>
      </w:pPr>
      <w:r w:rsidRPr="00BD7394">
        <w:rPr>
          <w:spacing w:val="2"/>
        </w:rPr>
        <w:t xml:space="preserve">На итоговую оценку </w:t>
      </w:r>
      <w:r w:rsidR="00264924">
        <w:rPr>
          <w:spacing w:val="2"/>
        </w:rPr>
        <w:t>на уровне</w:t>
      </w:r>
      <w:r w:rsidR="00653A76" w:rsidRPr="00BD7394">
        <w:rPr>
          <w:spacing w:val="2"/>
        </w:rPr>
        <w:t xml:space="preserve"> начального общего об</w:t>
      </w:r>
      <w:r w:rsidR="00653A76" w:rsidRPr="00BD7394">
        <w:t xml:space="preserve">разования, результаты которой используются при принятии решения о возможности (или невозможности) продолжения </w:t>
      </w:r>
      <w:r w:rsidR="00653A76" w:rsidRPr="00BD7394">
        <w:rPr>
          <w:spacing w:val="2"/>
        </w:rPr>
        <w:t>обучения на следующе</w:t>
      </w:r>
      <w:r w:rsidR="00775DA5" w:rsidRPr="00BD7394">
        <w:rPr>
          <w:spacing w:val="2"/>
        </w:rPr>
        <w:t>м</w:t>
      </w:r>
      <w:r w:rsidR="00AD265D">
        <w:rPr>
          <w:spacing w:val="2"/>
        </w:rPr>
        <w:t xml:space="preserve"> </w:t>
      </w:r>
      <w:r w:rsidR="00775DA5" w:rsidRPr="00BD7394">
        <w:rPr>
          <w:spacing w:val="2"/>
        </w:rPr>
        <w:t>уровне</w:t>
      </w:r>
      <w:r w:rsidR="00653A76" w:rsidRPr="00BD7394">
        <w:rPr>
          <w:spacing w:val="2"/>
        </w:rPr>
        <w:t xml:space="preserve">, выносятся </w:t>
      </w:r>
      <w:r w:rsidR="00653A76" w:rsidRPr="00BD7394">
        <w:rPr>
          <w:iCs/>
          <w:spacing w:val="2"/>
        </w:rPr>
        <w:t>только пред</w:t>
      </w:r>
      <w:r w:rsidR="00653A76" w:rsidRPr="00BD7394">
        <w:rPr>
          <w:iCs/>
        </w:rPr>
        <w:t>метные и метапредметные результаты</w:t>
      </w:r>
      <w:r w:rsidR="00653A76" w:rsidRPr="00BD7394">
        <w:t>, описанные в разделе «Выпускник научится» планируемых результатов начального</w:t>
      </w:r>
      <w:r w:rsidR="005D66BB" w:rsidRPr="00BD7394">
        <w:t xml:space="preserve"> общего</w:t>
      </w:r>
      <w:r w:rsidR="00653A76" w:rsidRPr="00BD7394">
        <w:t xml:space="preserve"> образования.</w:t>
      </w:r>
    </w:p>
    <w:p w:rsidR="00653A76" w:rsidRPr="00BD7394" w:rsidRDefault="00653A76" w:rsidP="00BA41D7">
      <w:pPr>
        <w:pStyle w:val="afff3"/>
        <w:spacing w:line="360" w:lineRule="auto"/>
        <w:jc w:val="both"/>
      </w:pPr>
      <w:r w:rsidRPr="00BD7394">
        <w:rPr>
          <w:spacing w:val="2"/>
        </w:rPr>
        <w:t xml:space="preserve">Предметом итоговой оценки является </w:t>
      </w:r>
      <w:r w:rsidRPr="00BD7394">
        <w:rPr>
          <w:iCs/>
          <w:spacing w:val="2"/>
        </w:rPr>
        <w:t>способность обу</w:t>
      </w:r>
      <w:r w:rsidRPr="00BD7394">
        <w:rPr>
          <w:iCs/>
        </w:rPr>
        <w:t>чающихся решать учебно­познавательные и учебно­прак</w:t>
      </w:r>
      <w:r w:rsidRPr="00BD7394">
        <w:rPr>
          <w:iCs/>
          <w:spacing w:val="2"/>
        </w:rPr>
        <w:t>тические задачи, построенные на материале опорной системы знаний с использованием средств, релевантных содержанию учебных предметов</w:t>
      </w:r>
      <w:r w:rsidRPr="00BD7394">
        <w:rPr>
          <w:spacing w:val="2"/>
        </w:rPr>
        <w:t xml:space="preserve">, в том числе на основе метапредметных действий. Способность к решению иного </w:t>
      </w:r>
      <w:r w:rsidRPr="00BD7394">
        <w:t>класса задач является предметом различного рода неперсонифицированных обследований.</w:t>
      </w:r>
    </w:p>
    <w:p w:rsidR="00653A76" w:rsidRPr="00BD7394" w:rsidRDefault="004B4CC7" w:rsidP="00BA41D7">
      <w:pPr>
        <w:pStyle w:val="afff3"/>
        <w:spacing w:line="360" w:lineRule="auto"/>
        <w:jc w:val="both"/>
      </w:pPr>
      <w:r w:rsidRPr="00BD7394">
        <w:t xml:space="preserve">При получении </w:t>
      </w:r>
      <w:r w:rsidR="00653A76" w:rsidRPr="00BD7394">
        <w:t>начального общего образования особое зна</w:t>
      </w:r>
      <w:r w:rsidR="00653A76" w:rsidRPr="00BD7394">
        <w:rPr>
          <w:spacing w:val="2"/>
        </w:rPr>
        <w:t xml:space="preserve">чение для продолжения образования имеет усвоение обучающимися </w:t>
      </w:r>
      <w:r w:rsidR="00653A76" w:rsidRPr="00BD7394">
        <w:rPr>
          <w:iCs/>
          <w:spacing w:val="2"/>
        </w:rPr>
        <w:t xml:space="preserve">опорной системы </w:t>
      </w:r>
      <w:r w:rsidR="00653A76" w:rsidRPr="00BD7394">
        <w:rPr>
          <w:iCs/>
          <w:spacing w:val="2"/>
        </w:rPr>
        <w:lastRenderedPageBreak/>
        <w:t>знаний по русскому языку,</w:t>
      </w:r>
      <w:r w:rsidR="00653A76" w:rsidRPr="00BD7394">
        <w:rPr>
          <w:iCs/>
        </w:rPr>
        <w:t xml:space="preserve"> родному языку</w:t>
      </w:r>
      <w:r w:rsidR="00AD265D">
        <w:rPr>
          <w:iCs/>
        </w:rPr>
        <w:t xml:space="preserve"> </w:t>
      </w:r>
      <w:r w:rsidR="00653A76" w:rsidRPr="00BD7394">
        <w:rPr>
          <w:iCs/>
        </w:rPr>
        <w:t>и математике</w:t>
      </w:r>
      <w:r w:rsidR="00653A76" w:rsidRPr="00BD7394">
        <w:t xml:space="preserve"> и овладение следующими метапредметными действиями:</w:t>
      </w:r>
    </w:p>
    <w:p w:rsidR="00653A76" w:rsidRPr="00CB6752" w:rsidRDefault="00F825AC" w:rsidP="00BA41D7">
      <w:pPr>
        <w:pStyle w:val="afff3"/>
        <w:spacing w:line="360" w:lineRule="auto"/>
        <w:jc w:val="both"/>
      </w:pPr>
      <w:r>
        <w:t>-</w:t>
      </w:r>
      <w:r w:rsidR="00653A76" w:rsidRPr="003C0745">
        <w:t xml:space="preserve">речевыми, среди которых следует выделить навыки осознанного чтения </w:t>
      </w:r>
      <w:r w:rsidR="00653A76" w:rsidRPr="00CB6752">
        <w:t>и работы с информацией;</w:t>
      </w:r>
    </w:p>
    <w:p w:rsidR="00653A76" w:rsidRPr="00FF3660" w:rsidRDefault="00F825AC" w:rsidP="00BA41D7">
      <w:pPr>
        <w:pStyle w:val="afff3"/>
        <w:spacing w:line="360" w:lineRule="auto"/>
        <w:jc w:val="both"/>
      </w:pPr>
      <w:r>
        <w:rPr>
          <w:spacing w:val="2"/>
        </w:rPr>
        <w:t>-</w:t>
      </w:r>
      <w:r w:rsidR="00653A76" w:rsidRPr="00BD3307">
        <w:rPr>
          <w:spacing w:val="2"/>
        </w:rPr>
        <w:t>коммуникативными, необходимыми для учебного со</w:t>
      </w:r>
      <w:r w:rsidR="00653A76" w:rsidRPr="00FF3660">
        <w:t>трудничества с учителем и сверстниками.</w:t>
      </w:r>
    </w:p>
    <w:p w:rsidR="00653A76" w:rsidRPr="00BD7394" w:rsidRDefault="00653A76" w:rsidP="00BA41D7">
      <w:pPr>
        <w:pStyle w:val="afff3"/>
        <w:spacing w:line="360" w:lineRule="auto"/>
        <w:jc w:val="both"/>
      </w:pPr>
      <w:r w:rsidRPr="00BD7394">
        <w:t>Итоговая оценка выпускника формируется на основе на</w:t>
      </w:r>
      <w:r w:rsidRPr="00BD7394">
        <w:rPr>
          <w:spacing w:val="2"/>
        </w:rPr>
        <w:t>копленной оценки, зафиксированной в портфеле достиже</w:t>
      </w:r>
      <w:r w:rsidRPr="00BD7394">
        <w:t xml:space="preserve">ний, по всем учебным предметам и оценок за выполнение, </w:t>
      </w:r>
      <w:r w:rsidRPr="00BD7394">
        <w:rPr>
          <w:spacing w:val="2"/>
        </w:rPr>
        <w:t>как минимум, тр</w:t>
      </w:r>
      <w:r w:rsidR="00D30361">
        <w:rPr>
          <w:spacing w:val="2"/>
        </w:rPr>
        <w:t>е</w:t>
      </w:r>
      <w:r w:rsidRPr="00BD7394">
        <w:rPr>
          <w:spacing w:val="2"/>
        </w:rPr>
        <w:t xml:space="preserve">х </w:t>
      </w:r>
      <w:r w:rsidR="005C66EE">
        <w:rPr>
          <w:spacing w:val="2"/>
        </w:rPr>
        <w:t xml:space="preserve"> </w:t>
      </w:r>
      <w:r w:rsidRPr="00BD7394">
        <w:rPr>
          <w:spacing w:val="2"/>
        </w:rPr>
        <w:t xml:space="preserve"> итоговых работ (по русскому </w:t>
      </w:r>
      <w:r w:rsidRPr="00BD7394">
        <w:t>языку, родному языку, математике и комплексной работы на межпредметной основе).</w:t>
      </w:r>
    </w:p>
    <w:p w:rsidR="00653A76" w:rsidRPr="00BD7394" w:rsidRDefault="00653A76" w:rsidP="00BA41D7">
      <w:pPr>
        <w:pStyle w:val="afff3"/>
        <w:spacing w:line="360" w:lineRule="auto"/>
        <w:jc w:val="both"/>
      </w:pPr>
      <w:r w:rsidRPr="00BD7394">
        <w:t>При этом накопленная оценка характеризует выполнение всей совокупности планируемых результатов, а также дина</w:t>
      </w:r>
      <w:r w:rsidRPr="00BD7394">
        <w:rPr>
          <w:spacing w:val="2"/>
        </w:rPr>
        <w:t xml:space="preserve">мику образовательных достижений обучающихся за период </w:t>
      </w:r>
      <w:r w:rsidRPr="00BD7394">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653A76" w:rsidRPr="00BD7394" w:rsidRDefault="00653A76" w:rsidP="00BA41D7">
      <w:pPr>
        <w:pStyle w:val="afff3"/>
        <w:spacing w:line="360" w:lineRule="auto"/>
        <w:jc w:val="both"/>
      </w:pPr>
      <w:r w:rsidRPr="00BD7394">
        <w:rPr>
          <w:spacing w:val="2"/>
        </w:rPr>
        <w:t xml:space="preserve">На основании этих оценок по каждому предмету и по </w:t>
      </w:r>
      <w:r w:rsidRPr="00BD7394">
        <w:t>программе формирования универсальных учебных действий делаются следующие выводы о достижении планируемых результатов.</w:t>
      </w:r>
    </w:p>
    <w:p w:rsidR="00653A76" w:rsidRPr="00BD7394" w:rsidRDefault="00653A76" w:rsidP="00BA41D7">
      <w:pPr>
        <w:pStyle w:val="afff3"/>
        <w:spacing w:line="360" w:lineRule="auto"/>
        <w:jc w:val="both"/>
      </w:pPr>
      <w:r w:rsidRPr="00BD7394">
        <w:t>1)</w:t>
      </w:r>
      <w:r w:rsidRPr="00BD7394">
        <w:t> </w:t>
      </w:r>
      <w:r w:rsidRPr="00BD7394">
        <w:t>Выпускник овладел опорной системой знаний и учебными действиями, необходимыми для продолжения образования на следующе</w:t>
      </w:r>
      <w:r w:rsidR="00775DA5" w:rsidRPr="00BD7394">
        <w:t>м</w:t>
      </w:r>
      <w:r w:rsidR="00AD265D">
        <w:t xml:space="preserve"> </w:t>
      </w:r>
      <w:r w:rsidR="00775DA5" w:rsidRPr="00BD7394">
        <w:t>уровне</w:t>
      </w:r>
      <w:r w:rsidRPr="00BD7394">
        <w:t>, и способен использовать их для решения простых учебно­познавательных и учебно­практических задач средствами данного предмета.</w:t>
      </w:r>
    </w:p>
    <w:p w:rsidR="00653A76" w:rsidRPr="00BD7394" w:rsidRDefault="00653A76" w:rsidP="00BA41D7">
      <w:pPr>
        <w:pStyle w:val="afff3"/>
        <w:spacing w:line="360" w:lineRule="auto"/>
        <w:jc w:val="both"/>
      </w:pPr>
      <w:r w:rsidRPr="00BD7394">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BD7394">
        <w:rPr>
          <w:spacing w:val="2"/>
        </w:rPr>
        <w:t>как минимум, с оценкой «зачтено» (или «удовлетворитель</w:t>
      </w:r>
      <w:r w:rsidRPr="00BD7394">
        <w:t>но»), а результаты выполнения итоговых работ свидетельствуют о правильном выполнении не менее 50% заданий базового уровня.</w:t>
      </w:r>
    </w:p>
    <w:p w:rsidR="00653A76" w:rsidRPr="00BD7394" w:rsidRDefault="00653A76" w:rsidP="00BA41D7">
      <w:pPr>
        <w:pStyle w:val="afff3"/>
        <w:spacing w:line="360" w:lineRule="auto"/>
        <w:jc w:val="both"/>
      </w:pPr>
      <w:r w:rsidRPr="00BD7394">
        <w:rPr>
          <w:spacing w:val="4"/>
        </w:rPr>
        <w:lastRenderedPageBreak/>
        <w:t>2)</w:t>
      </w:r>
      <w:r w:rsidRPr="00BD7394">
        <w:rPr>
          <w:spacing w:val="4"/>
        </w:rPr>
        <w:t> </w:t>
      </w:r>
      <w:r w:rsidRPr="00BD7394">
        <w:rPr>
          <w:spacing w:val="4"/>
        </w:rPr>
        <w:t>Выпускник овладел опорной системой знаний, необходимой для продолжения образования на следующе</w:t>
      </w:r>
      <w:r w:rsidR="00775DA5" w:rsidRPr="00BD7394">
        <w:rPr>
          <w:spacing w:val="4"/>
        </w:rPr>
        <w:t>м</w:t>
      </w:r>
      <w:r w:rsidR="00AD265D">
        <w:rPr>
          <w:spacing w:val="4"/>
        </w:rPr>
        <w:t xml:space="preserve"> </w:t>
      </w:r>
      <w:r w:rsidR="00775DA5" w:rsidRPr="00BD7394">
        <w:t>уровне образования</w:t>
      </w:r>
      <w:r w:rsidRPr="00BD7394">
        <w:t>, на уровне осознанного произвольного овладения учебными действиями.</w:t>
      </w:r>
    </w:p>
    <w:p w:rsidR="00653A76" w:rsidRPr="00BD7394" w:rsidRDefault="00653A76" w:rsidP="00BA41D7">
      <w:pPr>
        <w:pStyle w:val="afff3"/>
        <w:spacing w:line="360" w:lineRule="auto"/>
        <w:jc w:val="both"/>
      </w:pPr>
      <w:r w:rsidRPr="00BD7394">
        <w:t xml:space="preserve">Такой вывод делается, если в материалах накопительной </w:t>
      </w:r>
      <w:r w:rsidRPr="00BD7394">
        <w:rPr>
          <w:spacing w:val="2"/>
        </w:rPr>
        <w:t>системы оценки зафиксировано достижение планируемых результатов по всем основным разделам учебной програм</w:t>
      </w:r>
      <w:r w:rsidRPr="00BD7394">
        <w:t>мы, прич</w:t>
      </w:r>
      <w:r w:rsidR="00D30361">
        <w:t>е</w:t>
      </w:r>
      <w:r w:rsidRPr="00BD7394">
        <w:t xml:space="preserve">м не менее чем по половине разделов выставлена </w:t>
      </w:r>
      <w:r w:rsidRPr="00BD7394">
        <w:rPr>
          <w:spacing w:val="2"/>
        </w:rPr>
        <w:t xml:space="preserve">оценка «хорошо» или «отлично», а результаты выполнения </w:t>
      </w:r>
      <w:r w:rsidRPr="00BD7394">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BD7394" w:rsidRDefault="00653A76" w:rsidP="00BA41D7">
      <w:pPr>
        <w:pStyle w:val="afff3"/>
        <w:spacing w:line="360" w:lineRule="auto"/>
        <w:jc w:val="both"/>
      </w:pPr>
      <w:r w:rsidRPr="00BD7394">
        <w:rPr>
          <w:spacing w:val="2"/>
        </w:rPr>
        <w:t>3)</w:t>
      </w:r>
      <w:r w:rsidRPr="00BD7394">
        <w:rPr>
          <w:spacing w:val="2"/>
        </w:rPr>
        <w:t> </w:t>
      </w:r>
      <w:r w:rsidRPr="00BD7394">
        <w:rPr>
          <w:spacing w:val="2"/>
        </w:rPr>
        <w:t xml:space="preserve">Выпускник не овладел опорной системой знаний и </w:t>
      </w:r>
      <w:r w:rsidRPr="00BD7394">
        <w:t>учебными действиями, необходимыми для продолжения образования на следующе</w:t>
      </w:r>
      <w:r w:rsidR="002412B9" w:rsidRPr="00BD7394">
        <w:t>м</w:t>
      </w:r>
      <w:r w:rsidR="00AD265D">
        <w:t xml:space="preserve"> </w:t>
      </w:r>
      <w:r w:rsidR="002412B9" w:rsidRPr="00BD7394">
        <w:t>уровне образования</w:t>
      </w:r>
      <w:r w:rsidRPr="00BD7394">
        <w:t>.</w:t>
      </w:r>
    </w:p>
    <w:p w:rsidR="00653A76" w:rsidRPr="00BD7394" w:rsidRDefault="00653A76" w:rsidP="00BA41D7">
      <w:pPr>
        <w:pStyle w:val="afff3"/>
        <w:spacing w:line="360" w:lineRule="auto"/>
        <w:jc w:val="both"/>
      </w:pPr>
      <w:r w:rsidRPr="00BD7394">
        <w:t xml:space="preserve">Такой вывод делается, если в материалах накопительной системы оценки не зафиксировано достижение планируемых </w:t>
      </w:r>
      <w:r w:rsidRPr="00BD7394">
        <w:rPr>
          <w:spacing w:val="-2"/>
        </w:rPr>
        <w:t xml:space="preserve">результатов по </w:t>
      </w:r>
      <w:r w:rsidRPr="00BD7394">
        <w:rPr>
          <w:b/>
          <w:spacing w:val="-2"/>
        </w:rPr>
        <w:t>всем</w:t>
      </w:r>
      <w:r w:rsidRPr="00BD7394">
        <w:rPr>
          <w:spacing w:val="-2"/>
        </w:rPr>
        <w:t xml:space="preserve"> основным разделам учебной программы, а результаты выполнения итоговых работ свидетельствуют о пра</w:t>
      </w:r>
      <w:r w:rsidRPr="00BD7394">
        <w:t>вильном выполнении менее 50% заданий базового уровня.</w:t>
      </w:r>
    </w:p>
    <w:p w:rsidR="00653A76" w:rsidRPr="00BD7394" w:rsidRDefault="00653A76" w:rsidP="00BA41D7">
      <w:pPr>
        <w:pStyle w:val="afff3"/>
        <w:spacing w:line="360" w:lineRule="auto"/>
        <w:jc w:val="both"/>
        <w:rPr>
          <w:spacing w:val="-2"/>
        </w:rPr>
      </w:pPr>
      <w:r w:rsidRPr="00BD7394">
        <w:rPr>
          <w:spacing w:val="-4"/>
        </w:rPr>
        <w:t xml:space="preserve">Педагогический совет </w:t>
      </w:r>
      <w:r w:rsidR="005D66BB" w:rsidRPr="00BD7394">
        <w:rPr>
          <w:spacing w:val="-4"/>
        </w:rPr>
        <w:t xml:space="preserve"> </w:t>
      </w:r>
      <w:r w:rsidR="00F825AC">
        <w:rPr>
          <w:spacing w:val="-4"/>
        </w:rPr>
        <w:t xml:space="preserve">МБОУ </w:t>
      </w:r>
      <w:r w:rsidR="005C66EE">
        <w:rPr>
          <w:spacing w:val="-4"/>
        </w:rPr>
        <w:t xml:space="preserve">Ш №47 </w:t>
      </w:r>
      <w:r w:rsidR="00AD265D">
        <w:rPr>
          <w:spacing w:val="-4"/>
        </w:rPr>
        <w:t xml:space="preserve"> </w:t>
      </w:r>
      <w:r w:rsidRPr="00BD7394">
        <w:rPr>
          <w:spacing w:val="-4"/>
        </w:rPr>
        <w:t>на осно</w:t>
      </w:r>
      <w:r w:rsidRPr="00BD7394">
        <w:t>ве выводов, сделанных по каждому обучающемуся, рассма</w:t>
      </w:r>
      <w:r w:rsidRPr="00BD7394">
        <w:rPr>
          <w:spacing w:val="2"/>
        </w:rPr>
        <w:t xml:space="preserve">тривает вопрос об </w:t>
      </w:r>
      <w:r w:rsidRPr="00BD7394">
        <w:rPr>
          <w:b/>
          <w:bCs/>
          <w:spacing w:val="2"/>
        </w:rPr>
        <w:t xml:space="preserve">успешном освоении данным обучающимся основной образовательной программы начального </w:t>
      </w:r>
      <w:r w:rsidRPr="00BD7394">
        <w:rPr>
          <w:b/>
          <w:bCs/>
          <w:spacing w:val="-2"/>
        </w:rPr>
        <w:t xml:space="preserve">общего образования и переводе его на </w:t>
      </w:r>
      <w:r w:rsidR="002412B9" w:rsidRPr="00BD7394">
        <w:rPr>
          <w:b/>
          <w:bCs/>
          <w:spacing w:val="-2"/>
        </w:rPr>
        <w:t xml:space="preserve">следующий уровень </w:t>
      </w:r>
      <w:r w:rsidRPr="00BD7394">
        <w:rPr>
          <w:b/>
          <w:bCs/>
          <w:spacing w:val="-2"/>
        </w:rPr>
        <w:t>общего образования</w:t>
      </w:r>
      <w:r w:rsidRPr="00BD7394">
        <w:rPr>
          <w:spacing w:val="-2"/>
        </w:rPr>
        <w:t>.</w:t>
      </w:r>
    </w:p>
    <w:p w:rsidR="00653A76" w:rsidRPr="00BD7394" w:rsidRDefault="00653A76" w:rsidP="00BA41D7">
      <w:pPr>
        <w:pStyle w:val="afff3"/>
        <w:spacing w:line="360" w:lineRule="auto"/>
        <w:jc w:val="both"/>
      </w:pPr>
      <w:r w:rsidRPr="00BD7394">
        <w:t xml:space="preserve">В случае если полученные обучающимся итоговые оценки не позволяют сделать однозначного вывода о достижении </w:t>
      </w:r>
      <w:r w:rsidRPr="00BD7394">
        <w:rPr>
          <w:spacing w:val="2"/>
        </w:rPr>
        <w:t xml:space="preserve">планируемых результатов, решение о переводе на </w:t>
      </w:r>
      <w:r w:rsidR="002412B9" w:rsidRPr="00BD7394">
        <w:rPr>
          <w:spacing w:val="2"/>
        </w:rPr>
        <w:t>следую</w:t>
      </w:r>
      <w:r w:rsidR="002412B9" w:rsidRPr="00BD7394">
        <w:t xml:space="preserve">щий уровень </w:t>
      </w:r>
      <w:r w:rsidRPr="00BD7394">
        <w:t>общего образования принимается педагогическим советом с уч</w:t>
      </w:r>
      <w:r w:rsidR="00D30361">
        <w:t>е</w:t>
      </w:r>
      <w:r w:rsidRPr="00BD7394">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BD7394" w:rsidRDefault="00653A76" w:rsidP="00BA41D7">
      <w:pPr>
        <w:pStyle w:val="afff3"/>
        <w:spacing w:line="360" w:lineRule="auto"/>
        <w:jc w:val="both"/>
      </w:pPr>
      <w:r w:rsidRPr="00BD7394">
        <w:lastRenderedPageBreak/>
        <w:t>Решение</w:t>
      </w:r>
      <w:r w:rsidRPr="00BD7394">
        <w:rPr>
          <w:b/>
          <w:bCs/>
        </w:rPr>
        <w:t xml:space="preserve"> о переводе</w:t>
      </w:r>
      <w:r w:rsidRPr="00BD7394">
        <w:t xml:space="preserve"> обучающегося на </w:t>
      </w:r>
      <w:r w:rsidR="002412B9" w:rsidRPr="00BD7394">
        <w:t xml:space="preserve">следующий уровень </w:t>
      </w:r>
      <w:r w:rsidRPr="00BD7394">
        <w:t xml:space="preserve">общего образования принимается одновременно с рассмотрением и утверждением </w:t>
      </w:r>
      <w:r w:rsidRPr="00BD7394">
        <w:rPr>
          <w:b/>
          <w:bCs/>
        </w:rPr>
        <w:t>характеристики обучающегося</w:t>
      </w:r>
      <w:r w:rsidRPr="00BD7394">
        <w:t>, в которой:</w:t>
      </w:r>
    </w:p>
    <w:p w:rsidR="00653A76" w:rsidRPr="003C0745" w:rsidRDefault="00F825AC" w:rsidP="00BA41D7">
      <w:pPr>
        <w:pStyle w:val="afff3"/>
        <w:spacing w:line="360" w:lineRule="auto"/>
        <w:jc w:val="both"/>
      </w:pPr>
      <w:r>
        <w:t>-</w:t>
      </w:r>
      <w:r w:rsidR="00653A76" w:rsidRPr="003C0745">
        <w:t>отмечаются образовательные достижения и положительные качества обучающегося;</w:t>
      </w:r>
    </w:p>
    <w:p w:rsidR="00653A76" w:rsidRPr="00CB6752" w:rsidRDefault="00F825AC" w:rsidP="00BA41D7">
      <w:pPr>
        <w:pStyle w:val="afff3"/>
        <w:spacing w:line="360" w:lineRule="auto"/>
        <w:jc w:val="both"/>
      </w:pPr>
      <w:r>
        <w:t>-</w:t>
      </w:r>
      <w:r w:rsidR="00653A76" w:rsidRPr="00CB6752">
        <w:t>определяются приоритетные задачи и направления личностного развития с уч</w:t>
      </w:r>
      <w:r w:rsidR="00D30361">
        <w:t>е</w:t>
      </w:r>
      <w:r w:rsidR="00653A76" w:rsidRPr="00CB6752">
        <w:t>том как достижений, так и психологических проблем развития реб</w:t>
      </w:r>
      <w:r w:rsidR="00D30361">
        <w:t>е</w:t>
      </w:r>
      <w:r w:rsidR="00653A76" w:rsidRPr="00CB6752">
        <w:t>нка;</w:t>
      </w:r>
    </w:p>
    <w:p w:rsidR="005C66EE" w:rsidRDefault="00F825AC" w:rsidP="00BA41D7">
      <w:pPr>
        <w:pStyle w:val="afff3"/>
        <w:spacing w:line="360" w:lineRule="auto"/>
        <w:jc w:val="both"/>
      </w:pPr>
      <w:r>
        <w:rPr>
          <w:spacing w:val="-2"/>
        </w:rPr>
        <w:t>-</w:t>
      </w:r>
      <w:r w:rsidR="00653A76" w:rsidRPr="00BD3307">
        <w:rPr>
          <w:spacing w:val="-2"/>
        </w:rPr>
        <w:t>даются психолого</w:t>
      </w:r>
      <w:r w:rsidR="00653A76" w:rsidRPr="00BD3307">
        <w:rPr>
          <w:spacing w:val="-2"/>
        </w:rPr>
        <w:noBreakHyphen/>
        <w:t>педагогические рекомендации, призван</w:t>
      </w:r>
      <w:r w:rsidR="00653A76" w:rsidRPr="00FF3660">
        <w:t xml:space="preserve">ные обеспечить успешную реализацию намеченных задач на </w:t>
      </w:r>
      <w:r w:rsidR="002412B9" w:rsidRPr="004902B1">
        <w:t xml:space="preserve">следующем уровне </w:t>
      </w:r>
      <w:r w:rsidR="00653A76" w:rsidRPr="002C5232">
        <w:t>обучения.</w:t>
      </w:r>
    </w:p>
    <w:p w:rsidR="005C66EE" w:rsidRPr="00262D02" w:rsidRDefault="005C66EE" w:rsidP="00BA41D7">
      <w:pPr>
        <w:pStyle w:val="afff3"/>
        <w:spacing w:line="360" w:lineRule="auto"/>
        <w:jc w:val="both"/>
        <w:rPr>
          <w:rStyle w:val="afff2"/>
          <w:b w:val="0"/>
          <w:spacing w:val="-6"/>
          <w:szCs w:val="28"/>
        </w:rPr>
      </w:pPr>
      <w:r w:rsidRPr="00262D02">
        <w:rPr>
          <w:rStyle w:val="afff2"/>
          <w:b w:val="0"/>
          <w:spacing w:val="-6"/>
          <w:szCs w:val="28"/>
        </w:rPr>
        <w:t>Все выводы и оценки, включаемые в характеристику подтверждаются материалами портфеля достижений и другими объективными показателями.</w:t>
      </w:r>
    </w:p>
    <w:p w:rsidR="00653A76" w:rsidRPr="005C66EE" w:rsidRDefault="00653A76" w:rsidP="00BA41D7">
      <w:pPr>
        <w:pStyle w:val="afff3"/>
        <w:spacing w:line="360" w:lineRule="auto"/>
        <w:jc w:val="both"/>
      </w:pPr>
    </w:p>
    <w:p w:rsidR="00653A76" w:rsidRPr="00BD7394" w:rsidRDefault="00653A76" w:rsidP="00BA41D7">
      <w:pPr>
        <w:pStyle w:val="afff3"/>
        <w:spacing w:line="360" w:lineRule="auto"/>
        <w:jc w:val="both"/>
      </w:pPr>
      <w:r w:rsidRPr="00BD7394">
        <w:rPr>
          <w:b/>
          <w:bCs/>
        </w:rPr>
        <w:t>Оценка результатов де</w:t>
      </w:r>
      <w:r w:rsidR="00B364BF" w:rsidRPr="00BD7394">
        <w:rPr>
          <w:b/>
          <w:bCs/>
        </w:rPr>
        <w:t xml:space="preserve">ятельности </w:t>
      </w:r>
      <w:r w:rsidR="00B74F25" w:rsidRPr="00BD7394">
        <w:rPr>
          <w:b/>
          <w:bCs/>
        </w:rPr>
        <w:t>образовательно</w:t>
      </w:r>
      <w:r w:rsidR="00B74F25">
        <w:rPr>
          <w:b/>
          <w:bCs/>
        </w:rPr>
        <w:t>й</w:t>
      </w:r>
      <w:r w:rsidR="00BF47CE">
        <w:rPr>
          <w:b/>
          <w:bCs/>
        </w:rPr>
        <w:t xml:space="preserve"> </w:t>
      </w:r>
      <w:r w:rsidR="00B74F25">
        <w:rPr>
          <w:b/>
          <w:bCs/>
        </w:rPr>
        <w:t>организации</w:t>
      </w:r>
      <w:r w:rsidR="00BF47CE">
        <w:rPr>
          <w:b/>
          <w:bCs/>
        </w:rPr>
        <w:t xml:space="preserve"> </w:t>
      </w:r>
      <w:r w:rsidRPr="00BD7394">
        <w:rPr>
          <w:b/>
          <w:bCs/>
        </w:rPr>
        <w:t>начального общего образования</w:t>
      </w:r>
      <w:r w:rsidR="00BF47CE">
        <w:rPr>
          <w:b/>
          <w:bCs/>
        </w:rPr>
        <w:t xml:space="preserve"> </w:t>
      </w:r>
      <w:r w:rsidRPr="00BD7394">
        <w:rPr>
          <w:spacing w:val="2"/>
        </w:rPr>
        <w:t xml:space="preserve">проводится на основе результатов итоговой оценки достижения планируемых результатов </w:t>
      </w:r>
      <w:r w:rsidRPr="00BD7394">
        <w:t>освоения основной образовательной программы начального общего образования с уч</w:t>
      </w:r>
      <w:r w:rsidR="00D30361">
        <w:t>е</w:t>
      </w:r>
      <w:r w:rsidRPr="00BD7394">
        <w:t>том:</w:t>
      </w:r>
    </w:p>
    <w:p w:rsidR="00653A76" w:rsidRPr="00CB6752" w:rsidRDefault="00F825AC" w:rsidP="00BA41D7">
      <w:pPr>
        <w:pStyle w:val="afff3"/>
        <w:spacing w:line="360" w:lineRule="auto"/>
        <w:jc w:val="both"/>
      </w:pPr>
      <w:r>
        <w:t>-</w:t>
      </w:r>
      <w:r w:rsidR="00653A76" w:rsidRPr="003C0745">
        <w:t>результатов мониторинговых</w:t>
      </w:r>
      <w:r w:rsidR="00653A76" w:rsidRPr="00CB6752">
        <w:t xml:space="preserve"> исследований разного уровня (федерального, регионального, муниципального);</w:t>
      </w:r>
    </w:p>
    <w:p w:rsidR="00653A76" w:rsidRPr="00FF3660" w:rsidRDefault="00F825AC" w:rsidP="00BA41D7">
      <w:pPr>
        <w:pStyle w:val="afff3"/>
        <w:spacing w:line="360" w:lineRule="auto"/>
        <w:jc w:val="both"/>
      </w:pPr>
      <w:r>
        <w:t>-</w:t>
      </w:r>
      <w:r w:rsidR="00653A76" w:rsidRPr="00BD3307">
        <w:t>условий реализации основной образовательной про</w:t>
      </w:r>
      <w:r w:rsidR="00653A76" w:rsidRPr="00FF3660">
        <w:t>граммы начального общего образования;</w:t>
      </w:r>
    </w:p>
    <w:p w:rsidR="00653A76" w:rsidRPr="00797ECB" w:rsidRDefault="00F825AC" w:rsidP="00BA41D7">
      <w:pPr>
        <w:pStyle w:val="afff3"/>
        <w:spacing w:line="360" w:lineRule="auto"/>
        <w:jc w:val="both"/>
      </w:pPr>
      <w:r>
        <w:t>-</w:t>
      </w:r>
      <w:r w:rsidR="00653A76" w:rsidRPr="00797ECB">
        <w:t>особенностей контингента обучающихся.</w:t>
      </w:r>
    </w:p>
    <w:p w:rsidR="00653A76" w:rsidRPr="00BD7394" w:rsidRDefault="00653A76" w:rsidP="00BA41D7">
      <w:pPr>
        <w:pStyle w:val="afff3"/>
        <w:spacing w:line="360" w:lineRule="auto"/>
        <w:jc w:val="both"/>
      </w:pPr>
      <w:r w:rsidRPr="00BD7394">
        <w:t>Предметом оценки в ходе данных процедур является также</w:t>
      </w:r>
      <w:r w:rsidRPr="00BD7394">
        <w:rPr>
          <w:iCs/>
        </w:rPr>
        <w:t xml:space="preserve"> текущая оценочная деятельность</w:t>
      </w:r>
      <w:r w:rsidRPr="00BD7394">
        <w:t xml:space="preserve"> образовательных </w:t>
      </w:r>
      <w:r w:rsidR="007C25ED">
        <w:t>организаций</w:t>
      </w:r>
      <w:r w:rsidR="00AD265D">
        <w:t xml:space="preserve"> </w:t>
      </w:r>
      <w:r w:rsidRPr="00BD7394">
        <w:rPr>
          <w:spacing w:val="2"/>
        </w:rPr>
        <w:t xml:space="preserve">и педагогов, и в частности отслеживание динамики </w:t>
      </w:r>
      <w:r w:rsidRPr="00BD7394">
        <w:t>образовательных достижений выпускников начальной школы данно</w:t>
      </w:r>
      <w:r w:rsidR="009A545C" w:rsidRPr="00BD7394">
        <w:t>й</w:t>
      </w:r>
      <w:r w:rsidR="005D66BB" w:rsidRPr="00BD7394">
        <w:t xml:space="preserve"> образовательной </w:t>
      </w:r>
      <w:r w:rsidR="005C5F90" w:rsidRPr="00BD7394">
        <w:t>организации</w:t>
      </w:r>
      <w:r w:rsidRPr="00BD7394">
        <w:t>.</w:t>
      </w:r>
    </w:p>
    <w:p w:rsidR="00653A76" w:rsidRDefault="003D4204" w:rsidP="00BA41D7">
      <w:pPr>
        <w:pStyle w:val="afff3"/>
        <w:spacing w:line="360" w:lineRule="auto"/>
        <w:jc w:val="both"/>
        <w:rPr>
          <w:sz w:val="40"/>
          <w:szCs w:val="40"/>
        </w:rPr>
      </w:pPr>
      <w:r w:rsidRPr="003C0745">
        <w:br w:type="page"/>
      </w:r>
      <w:bookmarkStart w:id="92" w:name="_Toc288394075"/>
      <w:bookmarkStart w:id="93" w:name="_Toc288410542"/>
      <w:bookmarkStart w:id="94" w:name="_Toc288410671"/>
      <w:bookmarkStart w:id="95" w:name="_Toc424564318"/>
      <w:r w:rsidR="00653A76" w:rsidRPr="00262D02">
        <w:rPr>
          <w:sz w:val="40"/>
          <w:szCs w:val="40"/>
        </w:rPr>
        <w:lastRenderedPageBreak/>
        <w:t>Содержательный раздел</w:t>
      </w:r>
      <w:bookmarkEnd w:id="92"/>
      <w:bookmarkEnd w:id="93"/>
      <w:bookmarkEnd w:id="94"/>
      <w:bookmarkEnd w:id="95"/>
    </w:p>
    <w:p w:rsidR="002C6775" w:rsidRPr="00262D02" w:rsidRDefault="002C6775" w:rsidP="00BA41D7">
      <w:pPr>
        <w:pStyle w:val="afff3"/>
        <w:spacing w:line="360" w:lineRule="auto"/>
        <w:jc w:val="both"/>
        <w:rPr>
          <w:sz w:val="40"/>
          <w:szCs w:val="40"/>
        </w:rPr>
      </w:pPr>
    </w:p>
    <w:p w:rsidR="00653A76" w:rsidRPr="00B91F13" w:rsidRDefault="00495F6A" w:rsidP="00BA41D7">
      <w:pPr>
        <w:pStyle w:val="aff"/>
        <w:numPr>
          <w:ilvl w:val="1"/>
          <w:numId w:val="39"/>
        </w:numPr>
      </w:pPr>
      <w:bookmarkStart w:id="96" w:name="_Toc288394076"/>
      <w:bookmarkStart w:id="97" w:name="_Toc288410543"/>
      <w:bookmarkStart w:id="98" w:name="_Toc288410672"/>
      <w:bookmarkStart w:id="99" w:name="_Toc424564319"/>
      <w:r>
        <w:t xml:space="preserve"> </w:t>
      </w:r>
      <w:r w:rsidR="00653A76" w:rsidRPr="00B91F13">
        <w:t>Программа формирова</w:t>
      </w:r>
      <w:r w:rsidR="00B364BF" w:rsidRPr="00B91F13">
        <w:t xml:space="preserve">ния у обучающихся универсальных </w:t>
      </w:r>
      <w:r w:rsidR="00653A76" w:rsidRPr="00B91F13">
        <w:t>учебных действий</w:t>
      </w:r>
      <w:bookmarkEnd w:id="96"/>
      <w:bookmarkEnd w:id="97"/>
      <w:bookmarkEnd w:id="98"/>
      <w:bookmarkEnd w:id="99"/>
    </w:p>
    <w:p w:rsidR="00653A76" w:rsidRPr="00B91F13" w:rsidRDefault="00653A76" w:rsidP="00BA41D7">
      <w:pPr>
        <w:pStyle w:val="afff3"/>
        <w:spacing w:line="360" w:lineRule="auto"/>
        <w:jc w:val="both"/>
      </w:pPr>
      <w:r w:rsidRPr="00B91F13">
        <w:t>Программа формирования универсальных учебных дейст</w:t>
      </w:r>
      <w:r w:rsidRPr="00B91F13">
        <w:rPr>
          <w:spacing w:val="2"/>
        </w:rPr>
        <w:t xml:space="preserve">вий </w:t>
      </w:r>
      <w:r w:rsidR="00264924" w:rsidRPr="00B91F13">
        <w:rPr>
          <w:spacing w:val="2"/>
        </w:rPr>
        <w:t>на уровне</w:t>
      </w:r>
      <w:r w:rsidRPr="00B91F13">
        <w:rPr>
          <w:spacing w:val="2"/>
        </w:rPr>
        <w:t xml:space="preserve"> начального общего образования </w:t>
      </w:r>
      <w:r w:rsidR="00F825AC">
        <w:rPr>
          <w:spacing w:val="2"/>
        </w:rPr>
        <w:t xml:space="preserve"> МБОУ С</w:t>
      </w:r>
      <w:r w:rsidR="00B91F13">
        <w:rPr>
          <w:spacing w:val="2"/>
        </w:rPr>
        <w:t>Ш №</w:t>
      </w:r>
      <w:r w:rsidR="00262D02">
        <w:rPr>
          <w:spacing w:val="2"/>
        </w:rPr>
        <w:t>4</w:t>
      </w:r>
      <w:r w:rsidR="00B91F13">
        <w:rPr>
          <w:spacing w:val="2"/>
        </w:rPr>
        <w:t>7</w:t>
      </w:r>
      <w:r w:rsidRPr="00B91F13">
        <w:t xml:space="preserve"> конкретизирует требования </w:t>
      </w:r>
      <w:r w:rsidR="00C11324" w:rsidRPr="00B91F13">
        <w:t>ФГОС НОО</w:t>
      </w:r>
      <w:r w:rsidR="00BF47CE" w:rsidRPr="00B91F13">
        <w:t xml:space="preserve"> </w:t>
      </w:r>
      <w:r w:rsidRPr="00B91F13">
        <w:t>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w:t>
      </w:r>
    </w:p>
    <w:p w:rsidR="007C25ED" w:rsidRPr="00B91F13" w:rsidRDefault="007C25ED" w:rsidP="00BA41D7">
      <w:pPr>
        <w:pStyle w:val="afff3"/>
        <w:spacing w:line="360" w:lineRule="auto"/>
        <w:jc w:val="both"/>
      </w:pPr>
      <w:r w:rsidRPr="00B91F13">
        <w:rPr>
          <w:spacing w:val="2"/>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B91F13">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7261C4" w:rsidRDefault="007C25ED" w:rsidP="00BA41D7">
      <w:pPr>
        <w:pStyle w:val="afff3"/>
        <w:spacing w:line="360" w:lineRule="auto"/>
        <w:jc w:val="both"/>
      </w:pPr>
      <w:r w:rsidRPr="00B91F13">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B91F13">
        <w:rPr>
          <w:spacing w:val="2"/>
        </w:rPr>
        <w:t xml:space="preserve">мися конкретных предметных знаний, умений и навыков в рамках </w:t>
      </w:r>
      <w:r w:rsidRPr="00B91F13">
        <w:t xml:space="preserve">отдельных </w:t>
      </w:r>
      <w:r w:rsidRPr="00B91F13">
        <w:rPr>
          <w:spacing w:val="2"/>
        </w:rPr>
        <w:t>школьных</w:t>
      </w:r>
      <w:r w:rsidRPr="00B91F13">
        <w:t xml:space="preserve"> дисциплин. Вместе с тем, освоенные знания, умения и навыки рассматриваются как поле для применения сформированных универсальных </w:t>
      </w:r>
      <w:r w:rsidRPr="00B91F13">
        <w:lastRenderedPageBreak/>
        <w:t>учебных действий обучающихся для решения ими широкого круга практических</w:t>
      </w:r>
      <w:r w:rsidRPr="007261C4">
        <w:t xml:space="preserve"> и познавательных задач.</w:t>
      </w:r>
    </w:p>
    <w:p w:rsidR="007C25ED" w:rsidRPr="007261C4" w:rsidRDefault="007C25ED" w:rsidP="00BA41D7">
      <w:pPr>
        <w:pStyle w:val="afff3"/>
        <w:spacing w:line="360" w:lineRule="auto"/>
        <w:jc w:val="both"/>
      </w:pPr>
      <w:r w:rsidRPr="007261C4">
        <w:t>Программа формирования универсальных учебных действий для начального общего образования включает:</w:t>
      </w:r>
    </w:p>
    <w:p w:rsidR="007C25ED" w:rsidRPr="007261C4" w:rsidRDefault="007C25ED" w:rsidP="00BA41D7">
      <w:pPr>
        <w:pStyle w:val="afff3"/>
        <w:spacing w:line="360" w:lineRule="auto"/>
        <w:jc w:val="both"/>
      </w:pPr>
      <w:r w:rsidRPr="007261C4">
        <w:t xml:space="preserve">-  </w:t>
      </w:r>
      <w:r w:rsidR="00AD265D">
        <w:t xml:space="preserve"> </w:t>
      </w:r>
      <w:r w:rsidRPr="007261C4">
        <w:t>ценностные ориентиры начального общего образования;</w:t>
      </w:r>
    </w:p>
    <w:p w:rsidR="007C25ED" w:rsidRPr="007261C4" w:rsidRDefault="007C25ED" w:rsidP="00BA41D7">
      <w:pPr>
        <w:pStyle w:val="afff3"/>
        <w:spacing w:line="360" w:lineRule="auto"/>
        <w:jc w:val="both"/>
      </w:pPr>
      <w:r w:rsidRPr="007261C4">
        <w:t>- понятие, функции, состав и характеристики универсальных учебных действий в младшем школьном возрасте;</w:t>
      </w:r>
    </w:p>
    <w:p w:rsidR="007C25ED" w:rsidRPr="007261C4" w:rsidRDefault="007C25ED" w:rsidP="00BA41D7">
      <w:pPr>
        <w:pStyle w:val="afff3"/>
        <w:spacing w:line="360" w:lineRule="auto"/>
        <w:jc w:val="both"/>
      </w:pPr>
      <w:r w:rsidRPr="007261C4">
        <w:t xml:space="preserve">- описание возможностей содержания различных учебных предметов для формирования универсальных учебных действий; </w:t>
      </w:r>
    </w:p>
    <w:p w:rsidR="007C25ED" w:rsidRPr="007261C4" w:rsidRDefault="007C25ED" w:rsidP="00BA41D7">
      <w:pPr>
        <w:pStyle w:val="afff3"/>
        <w:spacing w:line="360" w:lineRule="auto"/>
        <w:jc w:val="both"/>
      </w:pPr>
      <w:r w:rsidRPr="007261C4">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7261C4" w:rsidRDefault="007C25ED" w:rsidP="00BA41D7">
      <w:pPr>
        <w:pStyle w:val="afff3"/>
        <w:spacing w:line="360" w:lineRule="auto"/>
        <w:jc w:val="both"/>
      </w:pPr>
      <w:r w:rsidRPr="007261C4">
        <w:rPr>
          <w:spacing w:val="-4"/>
        </w:rPr>
        <w:t>- описание условий, обеспечивающих преемственность про­</w:t>
      </w:r>
      <w:r w:rsidRPr="007261C4">
        <w:rPr>
          <w:spacing w:val="-4"/>
        </w:rPr>
        <w:br/>
      </w:r>
      <w:r w:rsidRPr="007261C4">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64E13" w:rsidRPr="002C5232" w:rsidRDefault="00A64E13" w:rsidP="00BA41D7">
      <w:pPr>
        <w:pStyle w:val="afff3"/>
        <w:spacing w:line="360" w:lineRule="auto"/>
        <w:jc w:val="both"/>
      </w:pPr>
    </w:p>
    <w:p w:rsidR="00653A76" w:rsidRPr="00264924" w:rsidRDefault="00B364BF" w:rsidP="00BA41D7">
      <w:pPr>
        <w:pStyle w:val="aff"/>
        <w:numPr>
          <w:ilvl w:val="2"/>
          <w:numId w:val="39"/>
        </w:numPr>
      </w:pPr>
      <w:bookmarkStart w:id="100" w:name="_Toc288394077"/>
      <w:bookmarkStart w:id="101" w:name="_Toc288410544"/>
      <w:bookmarkStart w:id="102" w:name="_Toc288410673"/>
      <w:bookmarkStart w:id="103" w:name="_Toc288410738"/>
      <w:bookmarkStart w:id="104" w:name="_Toc294246089"/>
      <w:bookmarkStart w:id="105" w:name="_Toc424564320"/>
      <w:r w:rsidRPr="00E417D8">
        <w:t xml:space="preserve">Ценностные ориентиры </w:t>
      </w:r>
      <w:r w:rsidR="00653A76" w:rsidRPr="00264924">
        <w:t>начального общего образования</w:t>
      </w:r>
      <w:bookmarkEnd w:id="100"/>
      <w:bookmarkEnd w:id="101"/>
      <w:bookmarkEnd w:id="102"/>
      <w:bookmarkEnd w:id="103"/>
      <w:bookmarkEnd w:id="104"/>
      <w:bookmarkEnd w:id="105"/>
    </w:p>
    <w:p w:rsidR="00B91F13" w:rsidRDefault="00B91F13" w:rsidP="00BA41D7">
      <w:pPr>
        <w:spacing w:line="360" w:lineRule="auto"/>
        <w:ind w:firstLine="720"/>
        <w:jc w:val="both"/>
        <w:rPr>
          <w:rStyle w:val="afff2"/>
          <w:b w:val="0"/>
          <w:sz w:val="28"/>
          <w:szCs w:val="28"/>
        </w:rPr>
      </w:pPr>
      <w:r>
        <w:rPr>
          <w:sz w:val="28"/>
          <w:szCs w:val="28"/>
        </w:rPr>
        <w:t xml:space="preserve"> </w:t>
      </w:r>
      <w:r>
        <w:rPr>
          <w:rStyle w:val="afff2"/>
          <w:b w:val="0"/>
          <w:sz w:val="28"/>
          <w:szCs w:val="28"/>
        </w:rPr>
        <w:t xml:space="preserve">Ценностные ориентиры содержания начального образования определяются Федеральным государственным образовательным стандартом и общими представлениями о современном выпускнике начальной школы. </w:t>
      </w:r>
    </w:p>
    <w:p w:rsidR="00B91F13" w:rsidRDefault="00B91F13" w:rsidP="00BA41D7">
      <w:pPr>
        <w:spacing w:line="360" w:lineRule="auto"/>
        <w:ind w:firstLine="567"/>
        <w:jc w:val="both"/>
        <w:rPr>
          <w:rStyle w:val="afff2"/>
          <w:b w:val="0"/>
          <w:sz w:val="28"/>
          <w:szCs w:val="28"/>
        </w:rPr>
      </w:pPr>
      <w:r>
        <w:rPr>
          <w:rStyle w:val="afff2"/>
          <w:b w:val="0"/>
          <w:sz w:val="28"/>
          <w:szCs w:val="28"/>
        </w:rPr>
        <w:t xml:space="preserve">Современный выпускник начальной школы – это человек: </w:t>
      </w:r>
    </w:p>
    <w:p w:rsidR="00B91F13" w:rsidRDefault="00B91F13" w:rsidP="00BA41D7">
      <w:pPr>
        <w:numPr>
          <w:ilvl w:val="0"/>
          <w:numId w:val="13"/>
        </w:numPr>
        <w:tabs>
          <w:tab w:val="left" w:pos="360"/>
        </w:tabs>
        <w:spacing w:line="360" w:lineRule="auto"/>
        <w:ind w:left="360"/>
        <w:jc w:val="both"/>
        <w:rPr>
          <w:rStyle w:val="afff2"/>
          <w:b w:val="0"/>
          <w:sz w:val="28"/>
          <w:szCs w:val="28"/>
        </w:rPr>
      </w:pPr>
      <w:r>
        <w:rPr>
          <w:rStyle w:val="afff2"/>
          <w:b w:val="0"/>
          <w:sz w:val="28"/>
          <w:szCs w:val="28"/>
        </w:rPr>
        <w:t>любознательный, активно познающий мир;</w:t>
      </w:r>
    </w:p>
    <w:p w:rsidR="00B91F13" w:rsidRDefault="00B91F13" w:rsidP="00BA41D7">
      <w:pPr>
        <w:numPr>
          <w:ilvl w:val="0"/>
          <w:numId w:val="13"/>
        </w:numPr>
        <w:tabs>
          <w:tab w:val="left" w:pos="360"/>
        </w:tabs>
        <w:spacing w:line="360" w:lineRule="auto"/>
        <w:ind w:left="360"/>
        <w:jc w:val="both"/>
        <w:rPr>
          <w:rStyle w:val="afff2"/>
          <w:b w:val="0"/>
          <w:sz w:val="28"/>
          <w:szCs w:val="28"/>
        </w:rPr>
      </w:pPr>
      <w:r>
        <w:rPr>
          <w:rStyle w:val="afff2"/>
          <w:b w:val="0"/>
          <w:sz w:val="28"/>
          <w:szCs w:val="28"/>
        </w:rPr>
        <w:t>владеющий основами умения учиться;</w:t>
      </w:r>
    </w:p>
    <w:p w:rsidR="00B91F13" w:rsidRDefault="00B91F13" w:rsidP="00BA41D7">
      <w:pPr>
        <w:numPr>
          <w:ilvl w:val="0"/>
          <w:numId w:val="13"/>
        </w:numPr>
        <w:tabs>
          <w:tab w:val="left" w:pos="360"/>
        </w:tabs>
        <w:spacing w:line="360" w:lineRule="auto"/>
        <w:ind w:left="360"/>
        <w:jc w:val="both"/>
        <w:rPr>
          <w:rStyle w:val="afff2"/>
          <w:b w:val="0"/>
          <w:sz w:val="28"/>
          <w:szCs w:val="28"/>
        </w:rPr>
      </w:pPr>
      <w:r>
        <w:rPr>
          <w:rStyle w:val="afff2"/>
          <w:b w:val="0"/>
          <w:sz w:val="28"/>
          <w:szCs w:val="28"/>
        </w:rPr>
        <w:t>любящий родной край и свою страну;</w:t>
      </w:r>
    </w:p>
    <w:p w:rsidR="00B91F13" w:rsidRDefault="00B91F13" w:rsidP="00BA41D7">
      <w:pPr>
        <w:numPr>
          <w:ilvl w:val="0"/>
          <w:numId w:val="13"/>
        </w:numPr>
        <w:tabs>
          <w:tab w:val="left" w:pos="360"/>
        </w:tabs>
        <w:spacing w:line="360" w:lineRule="auto"/>
        <w:ind w:left="360"/>
        <w:jc w:val="both"/>
        <w:rPr>
          <w:rStyle w:val="afff2"/>
          <w:b w:val="0"/>
          <w:sz w:val="28"/>
          <w:szCs w:val="28"/>
        </w:rPr>
      </w:pPr>
      <w:r>
        <w:rPr>
          <w:rStyle w:val="afff2"/>
          <w:b w:val="0"/>
          <w:sz w:val="28"/>
          <w:szCs w:val="28"/>
        </w:rPr>
        <w:t>уважающий и принимающий ценности семьи и общества;</w:t>
      </w:r>
    </w:p>
    <w:p w:rsidR="00B91F13" w:rsidRDefault="00B91F13" w:rsidP="00BA41D7">
      <w:pPr>
        <w:numPr>
          <w:ilvl w:val="0"/>
          <w:numId w:val="13"/>
        </w:numPr>
        <w:tabs>
          <w:tab w:val="left" w:pos="360"/>
        </w:tabs>
        <w:spacing w:line="360" w:lineRule="auto"/>
        <w:ind w:left="360"/>
        <w:jc w:val="both"/>
        <w:rPr>
          <w:rStyle w:val="afff2"/>
          <w:b w:val="0"/>
          <w:sz w:val="28"/>
          <w:szCs w:val="28"/>
        </w:rPr>
      </w:pPr>
      <w:r>
        <w:rPr>
          <w:rStyle w:val="afff2"/>
          <w:b w:val="0"/>
          <w:sz w:val="28"/>
          <w:szCs w:val="28"/>
        </w:rPr>
        <w:t>готовый самостоятельно действовать и отвечать за свои поступки перед семьей и школой;</w:t>
      </w:r>
    </w:p>
    <w:p w:rsidR="00B91F13" w:rsidRDefault="00B91F13" w:rsidP="00BA41D7">
      <w:pPr>
        <w:numPr>
          <w:ilvl w:val="0"/>
          <w:numId w:val="13"/>
        </w:numPr>
        <w:tabs>
          <w:tab w:val="left" w:pos="360"/>
        </w:tabs>
        <w:spacing w:line="360" w:lineRule="auto"/>
        <w:ind w:left="360"/>
        <w:jc w:val="both"/>
        <w:rPr>
          <w:rStyle w:val="afff2"/>
          <w:b w:val="0"/>
          <w:sz w:val="28"/>
          <w:szCs w:val="28"/>
        </w:rPr>
      </w:pPr>
      <w:r>
        <w:rPr>
          <w:rStyle w:val="afff2"/>
          <w:b w:val="0"/>
          <w:sz w:val="28"/>
          <w:szCs w:val="28"/>
        </w:rPr>
        <w:t>доброжелательный, умеющий слушать и слышать партнера, умеющий высказать свое мнение;</w:t>
      </w:r>
    </w:p>
    <w:p w:rsidR="00B91F13" w:rsidRDefault="00B91F13" w:rsidP="00BA41D7">
      <w:pPr>
        <w:pStyle w:val="a3"/>
        <w:numPr>
          <w:ilvl w:val="0"/>
          <w:numId w:val="13"/>
        </w:numPr>
        <w:tabs>
          <w:tab w:val="left" w:pos="360"/>
        </w:tabs>
        <w:autoSpaceDN/>
        <w:adjustRightInd/>
        <w:spacing w:line="360" w:lineRule="auto"/>
        <w:ind w:left="360"/>
        <w:rPr>
          <w:rStyle w:val="afff2"/>
          <w:b w:val="0"/>
          <w:sz w:val="28"/>
          <w:szCs w:val="28"/>
        </w:rPr>
      </w:pPr>
      <w:r>
        <w:rPr>
          <w:rStyle w:val="afff2"/>
          <w:b w:val="0"/>
          <w:sz w:val="28"/>
          <w:szCs w:val="28"/>
        </w:rPr>
        <w:t>выполняющий правила здорового и безопасного образа жизни для себя и окружающих.</w:t>
      </w:r>
    </w:p>
    <w:p w:rsidR="00653A76" w:rsidRPr="00BD7394" w:rsidRDefault="00653A76" w:rsidP="00BA41D7">
      <w:pPr>
        <w:pStyle w:val="a3"/>
        <w:spacing w:line="360" w:lineRule="auto"/>
        <w:ind w:firstLine="454"/>
        <w:rPr>
          <w:rFonts w:ascii="Times New Roman" w:hAnsi="Times New Roman"/>
          <w:color w:val="auto"/>
          <w:sz w:val="28"/>
          <w:szCs w:val="28"/>
        </w:rPr>
      </w:pPr>
    </w:p>
    <w:p w:rsidR="00653A76" w:rsidRPr="00BD7394" w:rsidRDefault="00653A76" w:rsidP="00BA41D7">
      <w:pPr>
        <w:pStyle w:val="afff3"/>
        <w:spacing w:line="360" w:lineRule="auto"/>
        <w:jc w:val="both"/>
      </w:pPr>
      <w:r w:rsidRPr="00BD7394">
        <w:rPr>
          <w:spacing w:val="2"/>
        </w:rPr>
        <w:t xml:space="preserve">Ценностные ориентиры начального общего образования </w:t>
      </w:r>
      <w:r w:rsidRPr="00BD7394">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BD7394" w:rsidRDefault="00653A76" w:rsidP="00BA41D7">
      <w:pPr>
        <w:pStyle w:val="a3"/>
        <w:numPr>
          <w:ilvl w:val="0"/>
          <w:numId w:val="5"/>
        </w:numPr>
        <w:spacing w:line="360" w:lineRule="auto"/>
        <w:ind w:left="-142" w:firstLine="568"/>
        <w:rPr>
          <w:rFonts w:ascii="Times New Roman" w:hAnsi="Times New Roman"/>
          <w:color w:val="auto"/>
          <w:sz w:val="28"/>
          <w:szCs w:val="28"/>
        </w:rPr>
      </w:pPr>
      <w:r w:rsidRPr="00BD7394">
        <w:rPr>
          <w:rFonts w:ascii="Times New Roman" w:hAnsi="Times New Roman"/>
          <w:b/>
          <w:bCs/>
          <w:iCs/>
          <w:color w:val="auto"/>
          <w:spacing w:val="-2"/>
          <w:sz w:val="28"/>
          <w:szCs w:val="28"/>
        </w:rPr>
        <w:t>формирование основ гражданской идентичности лич</w:t>
      </w:r>
      <w:r w:rsidRPr="00BD7394">
        <w:rPr>
          <w:rFonts w:ascii="Times New Roman" w:hAnsi="Times New Roman"/>
          <w:b/>
          <w:bCs/>
          <w:iCs/>
          <w:color w:val="auto"/>
          <w:sz w:val="28"/>
          <w:szCs w:val="28"/>
        </w:rPr>
        <w:t xml:space="preserve">ности </w:t>
      </w:r>
      <w:r w:rsidRPr="00BD7394">
        <w:rPr>
          <w:rFonts w:ascii="Times New Roman" w:hAnsi="Times New Roman"/>
          <w:color w:val="auto"/>
          <w:sz w:val="28"/>
          <w:szCs w:val="28"/>
        </w:rPr>
        <w:t>на основе:</w:t>
      </w:r>
    </w:p>
    <w:p w:rsidR="00A64E13" w:rsidRPr="00797ECB" w:rsidRDefault="00262D02" w:rsidP="00BA41D7">
      <w:pPr>
        <w:pStyle w:val="afff3"/>
        <w:spacing w:line="360" w:lineRule="auto"/>
        <w:jc w:val="both"/>
      </w:pPr>
      <w:r>
        <w:t>-</w:t>
      </w:r>
      <w:r w:rsidR="00653A76" w:rsidRPr="00CB6752">
        <w:t>чувства соп</w:t>
      </w:r>
      <w:r w:rsidR="00653A76" w:rsidRPr="00BD3307">
        <w:t>ричастности и гордости за свою Родину, народ и историю, осознания ответственности человека за благосостояние общества;</w:t>
      </w:r>
    </w:p>
    <w:p w:rsidR="00653A76" w:rsidRPr="002C5232" w:rsidRDefault="00262D02" w:rsidP="00BA41D7">
      <w:pPr>
        <w:pStyle w:val="afff3"/>
        <w:spacing w:line="360" w:lineRule="auto"/>
        <w:jc w:val="both"/>
      </w:pPr>
      <w:r>
        <w:t>-</w:t>
      </w:r>
      <w:r w:rsidR="00653A76" w:rsidRPr="002C5232">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BD7394" w:rsidRDefault="00653A76" w:rsidP="00BA41D7">
      <w:pPr>
        <w:pStyle w:val="a3"/>
        <w:numPr>
          <w:ilvl w:val="0"/>
          <w:numId w:val="5"/>
        </w:numPr>
        <w:spacing w:line="360" w:lineRule="auto"/>
        <w:ind w:left="-142" w:firstLine="568"/>
        <w:rPr>
          <w:rFonts w:ascii="Times New Roman" w:hAnsi="Times New Roman"/>
          <w:b/>
          <w:bCs/>
          <w:iCs/>
          <w:color w:val="auto"/>
          <w:sz w:val="28"/>
          <w:szCs w:val="28"/>
        </w:rPr>
      </w:pPr>
      <w:r w:rsidRPr="00BD7394">
        <w:rPr>
          <w:rFonts w:ascii="Times New Roman" w:hAnsi="Times New Roman"/>
          <w:b/>
          <w:bCs/>
          <w:iCs/>
          <w:color w:val="auto"/>
          <w:sz w:val="28"/>
          <w:szCs w:val="28"/>
        </w:rPr>
        <w:t xml:space="preserve">формирование психологических условий развития общения, сотрудничества </w:t>
      </w:r>
      <w:r w:rsidRPr="00BD7394">
        <w:rPr>
          <w:rFonts w:ascii="Times New Roman" w:hAnsi="Times New Roman"/>
          <w:color w:val="auto"/>
          <w:sz w:val="28"/>
          <w:szCs w:val="28"/>
        </w:rPr>
        <w:t>на основе:</w:t>
      </w:r>
    </w:p>
    <w:p w:rsidR="00653A76" w:rsidRPr="00CB6752" w:rsidRDefault="00262D02" w:rsidP="00BA41D7">
      <w:pPr>
        <w:pStyle w:val="afff3"/>
        <w:spacing w:line="360" w:lineRule="auto"/>
        <w:jc w:val="both"/>
      </w:pPr>
      <w:r>
        <w:t>-</w:t>
      </w:r>
      <w:r w:rsidR="00653A76" w:rsidRPr="00CB6752">
        <w:t>доброжелательности, доверия и внимания к людям, готовности к сотрудничеству и дружбе, оказанию помощи тем, кто в ней нуждается;</w:t>
      </w:r>
    </w:p>
    <w:p w:rsidR="00653A76" w:rsidRPr="00797ECB" w:rsidRDefault="00262D02" w:rsidP="00BA41D7">
      <w:pPr>
        <w:pStyle w:val="afff3"/>
        <w:spacing w:line="360" w:lineRule="auto"/>
        <w:jc w:val="both"/>
      </w:pPr>
      <w:r>
        <w:t>-</w:t>
      </w:r>
      <w:r w:rsidR="00653A76" w:rsidRPr="00797ECB">
        <w:t>уважения к окружающим — умения слушать и слышать партн</w:t>
      </w:r>
      <w:r w:rsidR="00D30361">
        <w:t>е</w:t>
      </w:r>
      <w:r w:rsidR="00653A76" w:rsidRPr="00797ECB">
        <w:t>ра, признавать право каждого на собственное мнение и принимать решения с уч</w:t>
      </w:r>
      <w:r w:rsidR="00D30361">
        <w:t>е</w:t>
      </w:r>
      <w:r w:rsidR="00653A76" w:rsidRPr="00797ECB">
        <w:t>том позиций всех участников;</w:t>
      </w:r>
    </w:p>
    <w:p w:rsidR="00653A76" w:rsidRPr="00BD7394" w:rsidRDefault="00653A76" w:rsidP="00BA41D7">
      <w:pPr>
        <w:pStyle w:val="a3"/>
        <w:numPr>
          <w:ilvl w:val="0"/>
          <w:numId w:val="5"/>
        </w:numPr>
        <w:spacing w:line="360" w:lineRule="auto"/>
        <w:ind w:left="-142"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ценностно­смысловой сферы личности </w:t>
      </w:r>
      <w:r w:rsidRPr="00BD7394">
        <w:rPr>
          <w:rFonts w:ascii="Times New Roman" w:hAnsi="Times New Roman"/>
          <w:color w:val="auto"/>
          <w:spacing w:val="2"/>
          <w:sz w:val="28"/>
          <w:szCs w:val="28"/>
        </w:rPr>
        <w:t xml:space="preserve">на </w:t>
      </w:r>
      <w:r w:rsidRPr="00BD7394">
        <w:rPr>
          <w:rFonts w:ascii="Times New Roman" w:hAnsi="Times New Roman"/>
          <w:color w:val="auto"/>
          <w:spacing w:val="-2"/>
          <w:sz w:val="28"/>
          <w:szCs w:val="28"/>
        </w:rPr>
        <w:t>основе общечеловеческих принципов нравственности и гуманизма:</w:t>
      </w:r>
    </w:p>
    <w:p w:rsidR="00653A76" w:rsidRPr="009B0659" w:rsidRDefault="00262D02" w:rsidP="00BA41D7">
      <w:pPr>
        <w:pStyle w:val="afff3"/>
        <w:spacing w:line="360" w:lineRule="auto"/>
        <w:jc w:val="both"/>
      </w:pPr>
      <w:r>
        <w:t>-</w:t>
      </w:r>
      <w:r w:rsidR="00653A76" w:rsidRPr="00CB6752">
        <w:t>принятия и уважения ц</w:t>
      </w:r>
      <w:r w:rsidR="00653A76" w:rsidRPr="00BD3307">
        <w:t xml:space="preserve">енностей семьи и </w:t>
      </w:r>
      <w:r w:rsidR="005D66BB" w:rsidRPr="00797ECB">
        <w:t xml:space="preserve">образовательной </w:t>
      </w:r>
      <w:r w:rsidR="005C5F90" w:rsidRPr="004902B1">
        <w:t xml:space="preserve">организации, </w:t>
      </w:r>
      <w:r w:rsidR="00653A76" w:rsidRPr="009B0659">
        <w:t>коллектива и общества и стремления следовать им;</w:t>
      </w:r>
    </w:p>
    <w:p w:rsidR="00653A76" w:rsidRPr="002C5232" w:rsidRDefault="00262D02" w:rsidP="00BA41D7">
      <w:pPr>
        <w:pStyle w:val="afff3"/>
        <w:spacing w:line="360" w:lineRule="auto"/>
        <w:jc w:val="both"/>
      </w:pPr>
      <w:r>
        <w:t>-</w:t>
      </w:r>
      <w:r w:rsidR="00653A76" w:rsidRPr="002C5232">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A87A29" w:rsidRDefault="00262D02" w:rsidP="00BA41D7">
      <w:pPr>
        <w:pStyle w:val="afff3"/>
        <w:spacing w:line="360" w:lineRule="auto"/>
        <w:jc w:val="both"/>
      </w:pPr>
      <w:r>
        <w:t>-</w:t>
      </w:r>
      <w:r w:rsidR="00653A76" w:rsidRPr="00A87A29">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BD7394" w:rsidRDefault="00653A76" w:rsidP="00BA41D7">
      <w:pPr>
        <w:pStyle w:val="a3"/>
        <w:numPr>
          <w:ilvl w:val="0"/>
          <w:numId w:val="5"/>
        </w:numPr>
        <w:spacing w:line="360" w:lineRule="auto"/>
        <w:ind w:left="-142" w:firstLine="568"/>
        <w:rPr>
          <w:rFonts w:ascii="Times New Roman" w:hAnsi="Times New Roman"/>
          <w:color w:val="auto"/>
          <w:sz w:val="28"/>
          <w:szCs w:val="28"/>
        </w:rPr>
      </w:pPr>
      <w:r w:rsidRPr="00BD7394">
        <w:rPr>
          <w:rFonts w:ascii="Times New Roman" w:hAnsi="Times New Roman"/>
          <w:b/>
          <w:bCs/>
          <w:iCs/>
          <w:color w:val="auto"/>
          <w:sz w:val="28"/>
          <w:szCs w:val="28"/>
        </w:rPr>
        <w:t xml:space="preserve">развитие умения учиться </w:t>
      </w:r>
      <w:r w:rsidRPr="00BD7394">
        <w:rPr>
          <w:rFonts w:ascii="Times New Roman" w:hAnsi="Times New Roman"/>
          <w:color w:val="auto"/>
          <w:sz w:val="28"/>
          <w:szCs w:val="28"/>
        </w:rPr>
        <w:t>как первого шага к самообразованию и самовоспитанию, а именно:</w:t>
      </w:r>
    </w:p>
    <w:p w:rsidR="00653A76" w:rsidRPr="00CB6752" w:rsidRDefault="00262D02" w:rsidP="00BA41D7">
      <w:pPr>
        <w:pStyle w:val="afff3"/>
        <w:spacing w:line="360" w:lineRule="auto"/>
        <w:jc w:val="both"/>
      </w:pPr>
      <w:r>
        <w:t>-</w:t>
      </w:r>
      <w:r w:rsidR="00653A76" w:rsidRPr="00CB6752">
        <w:t>развитие широких познавательных интересов, инициативы и любознательности, мотивов познания и творчества;</w:t>
      </w:r>
    </w:p>
    <w:p w:rsidR="00653A76" w:rsidRPr="00797ECB" w:rsidRDefault="00262D02" w:rsidP="00BA41D7">
      <w:pPr>
        <w:pStyle w:val="afff3"/>
        <w:spacing w:line="360" w:lineRule="auto"/>
        <w:jc w:val="both"/>
        <w:rPr>
          <w:spacing w:val="-2"/>
        </w:rPr>
      </w:pPr>
      <w:r>
        <w:rPr>
          <w:spacing w:val="-2"/>
        </w:rPr>
        <w:lastRenderedPageBreak/>
        <w:t>-</w:t>
      </w:r>
      <w:r w:rsidR="00653A76" w:rsidRPr="00797ECB">
        <w:rPr>
          <w:spacing w:val="-2"/>
        </w:rPr>
        <w:t>формирование умения учиться и способности к организации своей деятельности (планированию, контролю, оценке);</w:t>
      </w:r>
    </w:p>
    <w:p w:rsidR="00653A76" w:rsidRPr="00BD7394" w:rsidRDefault="00653A76" w:rsidP="00BA41D7">
      <w:pPr>
        <w:pStyle w:val="a3"/>
        <w:numPr>
          <w:ilvl w:val="0"/>
          <w:numId w:val="5"/>
        </w:numPr>
        <w:spacing w:line="360" w:lineRule="auto"/>
        <w:ind w:left="-142" w:firstLine="568"/>
        <w:rPr>
          <w:rFonts w:ascii="Times New Roman" w:hAnsi="Times New Roman"/>
          <w:color w:val="auto"/>
          <w:spacing w:val="-2"/>
          <w:sz w:val="28"/>
          <w:szCs w:val="28"/>
        </w:rPr>
      </w:pPr>
      <w:r w:rsidRPr="00BD7394">
        <w:rPr>
          <w:rFonts w:ascii="Times New Roman" w:hAnsi="Times New Roman"/>
          <w:b/>
          <w:bCs/>
          <w:iCs/>
          <w:color w:val="auto"/>
          <w:spacing w:val="-2"/>
          <w:sz w:val="28"/>
          <w:szCs w:val="28"/>
        </w:rPr>
        <w:t xml:space="preserve">развитие самостоятельности, инициативы и ответственности личности </w:t>
      </w:r>
      <w:r w:rsidRPr="00BD7394">
        <w:rPr>
          <w:rFonts w:ascii="Times New Roman" w:hAnsi="Times New Roman"/>
          <w:color w:val="auto"/>
          <w:spacing w:val="-2"/>
          <w:sz w:val="28"/>
          <w:szCs w:val="28"/>
        </w:rPr>
        <w:t>как условия е</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самоактуализации:</w:t>
      </w:r>
    </w:p>
    <w:p w:rsidR="00653A76" w:rsidRPr="00BD3307" w:rsidRDefault="00262D02" w:rsidP="00BA41D7">
      <w:pPr>
        <w:pStyle w:val="afff3"/>
        <w:spacing w:line="360" w:lineRule="auto"/>
        <w:jc w:val="both"/>
      </w:pPr>
      <w:r>
        <w:t>-</w:t>
      </w:r>
      <w:r w:rsidR="00653A76" w:rsidRPr="00CB6752">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w:t>
      </w:r>
      <w:r w:rsidR="00653A76" w:rsidRPr="00BD3307">
        <w:t>кам и умения адекватно их оценивать;</w:t>
      </w:r>
    </w:p>
    <w:p w:rsidR="00653A76" w:rsidRPr="009B0659" w:rsidRDefault="00262D02" w:rsidP="00BA41D7">
      <w:pPr>
        <w:pStyle w:val="afff3"/>
        <w:spacing w:line="360" w:lineRule="auto"/>
        <w:jc w:val="both"/>
      </w:pPr>
      <w:r>
        <w:rPr>
          <w:spacing w:val="2"/>
        </w:rPr>
        <w:t>-</w:t>
      </w:r>
      <w:r w:rsidR="00653A76" w:rsidRPr="004902B1">
        <w:rPr>
          <w:spacing w:val="2"/>
        </w:rPr>
        <w:t xml:space="preserve">развитие готовности к самостоятельным поступкам и </w:t>
      </w:r>
      <w:r w:rsidR="00653A76" w:rsidRPr="009B0659">
        <w:t>действиям, ответственности за их результаты;</w:t>
      </w:r>
    </w:p>
    <w:p w:rsidR="00653A76" w:rsidRPr="00E417D8" w:rsidRDefault="00262D02" w:rsidP="00BA41D7">
      <w:pPr>
        <w:pStyle w:val="afff3"/>
        <w:spacing w:line="360" w:lineRule="auto"/>
        <w:jc w:val="both"/>
      </w:pPr>
      <w:r>
        <w:t>-</w:t>
      </w:r>
      <w:r w:rsidR="00653A76" w:rsidRPr="002C5232">
        <w:t>формирование целеустремл</w:t>
      </w:r>
      <w:r w:rsidR="00D30361">
        <w:t>е</w:t>
      </w:r>
      <w:r w:rsidR="00653A76" w:rsidRPr="002C5232">
        <w:t xml:space="preserve">нности и настойчивости в </w:t>
      </w:r>
      <w:r w:rsidR="00653A76" w:rsidRPr="002C5232">
        <w:rPr>
          <w:spacing w:val="-4"/>
        </w:rPr>
        <w:t>достижении целей, готовности к преодолению трудностей, жиз</w:t>
      </w:r>
      <w:r w:rsidR="00653A76" w:rsidRPr="00E417D8">
        <w:t>ненного оптимизма;</w:t>
      </w:r>
    </w:p>
    <w:p w:rsidR="00653A76" w:rsidRPr="00012122" w:rsidRDefault="00262D02" w:rsidP="00BA41D7">
      <w:pPr>
        <w:pStyle w:val="afff3"/>
        <w:spacing w:line="360" w:lineRule="auto"/>
        <w:jc w:val="both"/>
      </w:pPr>
      <w:r>
        <w:t>-</w:t>
      </w:r>
      <w:r w:rsidR="00653A76" w:rsidRPr="00C6263C">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w:t>
      </w:r>
      <w:r w:rsidR="00653A76" w:rsidRPr="00012122">
        <w:t>ть к информации, уважать частную жизнь и результаты труда других людей.</w:t>
      </w:r>
    </w:p>
    <w:p w:rsidR="00653A76" w:rsidRPr="00BD7394" w:rsidRDefault="00262D02" w:rsidP="00BA41D7">
      <w:pPr>
        <w:pStyle w:val="afff3"/>
        <w:spacing w:line="360" w:lineRule="auto"/>
        <w:jc w:val="both"/>
        <w:rPr>
          <w:szCs w:val="28"/>
        </w:rPr>
      </w:pPr>
      <w:r>
        <w:rPr>
          <w:szCs w:val="28"/>
        </w:rPr>
        <w:t>-</w:t>
      </w:r>
      <w:r w:rsidR="00653A76" w:rsidRPr="00BD7394">
        <w:rPr>
          <w:szCs w:val="28"/>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Pr>
          <w:szCs w:val="28"/>
        </w:rPr>
        <w:t>е</w:t>
      </w:r>
      <w:r w:rsidR="00653A76" w:rsidRPr="00BD7394">
        <w:rPr>
          <w:szCs w:val="28"/>
        </w:rPr>
        <w:t xml:space="preserve">нных способов действия </w:t>
      </w:r>
      <w:r w:rsidR="00653A76" w:rsidRPr="00BD7394">
        <w:rPr>
          <w:spacing w:val="2"/>
          <w:szCs w:val="28"/>
        </w:rPr>
        <w:t xml:space="preserve">обеспечивает высокую эффективность решения жизненных </w:t>
      </w:r>
      <w:r w:rsidR="00653A76" w:rsidRPr="00BD7394">
        <w:rPr>
          <w:szCs w:val="28"/>
        </w:rPr>
        <w:t>задач и возможность саморазвития обучающихся.</w:t>
      </w:r>
    </w:p>
    <w:p w:rsidR="00754B1F" w:rsidRPr="00BD7394" w:rsidRDefault="00754B1F" w:rsidP="00BA41D7">
      <w:pPr>
        <w:pStyle w:val="a3"/>
        <w:spacing w:line="360" w:lineRule="auto"/>
        <w:ind w:firstLine="454"/>
        <w:rPr>
          <w:rFonts w:ascii="Times New Roman" w:hAnsi="Times New Roman"/>
          <w:color w:val="auto"/>
          <w:sz w:val="28"/>
          <w:szCs w:val="28"/>
        </w:rPr>
      </w:pPr>
    </w:p>
    <w:p w:rsidR="00653A76" w:rsidRPr="009B0659" w:rsidRDefault="00B364BF" w:rsidP="00BA41D7">
      <w:pPr>
        <w:pStyle w:val="aff"/>
        <w:numPr>
          <w:ilvl w:val="2"/>
          <w:numId w:val="39"/>
        </w:numPr>
        <w:ind w:left="0" w:firstLine="0"/>
      </w:pPr>
      <w:bookmarkStart w:id="106" w:name="_Toc288394078"/>
      <w:bookmarkStart w:id="107" w:name="_Toc288410545"/>
      <w:bookmarkStart w:id="108" w:name="_Toc288410674"/>
      <w:bookmarkStart w:id="109" w:name="_Toc288410739"/>
      <w:bookmarkStart w:id="110" w:name="_Toc294246090"/>
      <w:bookmarkStart w:id="111" w:name="_Toc424564321"/>
      <w:r w:rsidRPr="00CB6752">
        <w:t xml:space="preserve">Характеристика универсальных </w:t>
      </w:r>
      <w:r w:rsidR="00653A76" w:rsidRPr="00CB6752">
        <w:t xml:space="preserve">учебных действий </w:t>
      </w:r>
      <w:r w:rsidR="00C27132" w:rsidRPr="00797ECB">
        <w:t xml:space="preserve">при получении </w:t>
      </w:r>
      <w:r w:rsidR="00653A76" w:rsidRPr="009B0659">
        <w:t>начального общего образования</w:t>
      </w:r>
      <w:bookmarkEnd w:id="106"/>
      <w:bookmarkEnd w:id="107"/>
      <w:bookmarkEnd w:id="108"/>
      <w:bookmarkEnd w:id="109"/>
      <w:bookmarkEnd w:id="110"/>
      <w:bookmarkEnd w:id="111"/>
    </w:p>
    <w:p w:rsidR="00653A76" w:rsidRPr="00BD7394" w:rsidRDefault="00653A76" w:rsidP="00BA41D7">
      <w:pPr>
        <w:pStyle w:val="afff3"/>
        <w:spacing w:line="360" w:lineRule="auto"/>
        <w:jc w:val="both"/>
      </w:pPr>
      <w:r w:rsidRPr="00BD7394">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BD7394">
        <w:rPr>
          <w:spacing w:val="2"/>
        </w:rPr>
        <w:t xml:space="preserve">ность их самостоятельного движения в изучаемой области, </w:t>
      </w:r>
      <w:r w:rsidRPr="00BD7394">
        <w:t>существенное повышение их мотивации и интереса к уч</w:t>
      </w:r>
      <w:r w:rsidR="00D30361">
        <w:t>е</w:t>
      </w:r>
      <w:r w:rsidRPr="00BD7394">
        <w:t>бе.</w:t>
      </w:r>
    </w:p>
    <w:p w:rsidR="00653A76" w:rsidRPr="00BD7394" w:rsidRDefault="00653A76" w:rsidP="00BA41D7">
      <w:pPr>
        <w:pStyle w:val="afff3"/>
        <w:spacing w:line="360" w:lineRule="auto"/>
        <w:jc w:val="both"/>
        <w:rPr>
          <w:spacing w:val="-2"/>
        </w:rPr>
      </w:pPr>
      <w:r w:rsidRPr="00BD7394">
        <w:rPr>
          <w:spacing w:val="-2"/>
        </w:rPr>
        <w:t xml:space="preserve">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w:t>
      </w:r>
      <w:r w:rsidRPr="00BD7394">
        <w:rPr>
          <w:spacing w:val="-2"/>
        </w:rPr>
        <w:lastRenderedPageBreak/>
        <w:t>контроль и оцен</w:t>
      </w:r>
      <w:r w:rsidRPr="00BD7394">
        <w:t>ка, сформированность которых является одной из составля</w:t>
      </w:r>
      <w:r w:rsidRPr="00BD7394">
        <w:rPr>
          <w:spacing w:val="-2"/>
        </w:rPr>
        <w:t xml:space="preserve">ющих успешности обучения в </w:t>
      </w:r>
      <w:r w:rsidR="005D66BB" w:rsidRPr="00BD7394">
        <w:rPr>
          <w:spacing w:val="-2"/>
        </w:rPr>
        <w:t>образовательной организации</w:t>
      </w:r>
      <w:r w:rsidRPr="00BD7394">
        <w:rPr>
          <w:spacing w:val="-2"/>
        </w:rPr>
        <w:t>.</w:t>
      </w:r>
    </w:p>
    <w:p w:rsidR="00653A76" w:rsidRPr="00BD7394" w:rsidRDefault="00653A76" w:rsidP="00BA41D7">
      <w:pPr>
        <w:pStyle w:val="afff3"/>
        <w:spacing w:line="360" w:lineRule="auto"/>
        <w:jc w:val="both"/>
        <w:rPr>
          <w:b/>
          <w:bCs/>
        </w:rPr>
      </w:pPr>
      <w:r w:rsidRPr="00BD7394">
        <w:t>При оценке сформированности учебной деятельности учитывается возрастная специфика, которая заключается в по</w:t>
      </w:r>
      <w:r w:rsidRPr="00BD7394">
        <w:rPr>
          <w:spacing w:val="2"/>
        </w:rPr>
        <w:t xml:space="preserve">степенном переходе от совместной деятельности учителя и </w:t>
      </w:r>
      <w:r w:rsidRPr="00BD7394">
        <w:t>обучающегося к совместно­раздел</w:t>
      </w:r>
      <w:r w:rsidR="00D30361">
        <w:t>е</w:t>
      </w:r>
      <w:r w:rsidRPr="00BD7394">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F825AC" w:rsidRDefault="00653A76" w:rsidP="00BA41D7">
      <w:pPr>
        <w:pStyle w:val="afff3"/>
        <w:spacing w:line="360" w:lineRule="auto"/>
        <w:jc w:val="both"/>
        <w:rPr>
          <w:b/>
        </w:rPr>
      </w:pPr>
      <w:r w:rsidRPr="00F825AC">
        <w:rPr>
          <w:b/>
        </w:rPr>
        <w:t>Понятие «универсальные учебные действия»</w:t>
      </w:r>
    </w:p>
    <w:p w:rsidR="00653A76" w:rsidRPr="00BD7394" w:rsidRDefault="00653A76" w:rsidP="00BA41D7">
      <w:pPr>
        <w:pStyle w:val="afff3"/>
        <w:spacing w:line="360" w:lineRule="auto"/>
        <w:jc w:val="both"/>
      </w:pPr>
      <w:r w:rsidRPr="00BD7394">
        <w:rPr>
          <w:spacing w:val="-2"/>
        </w:rPr>
        <w:t>В широком значении термин «универсальные учебные дей</w:t>
      </w:r>
      <w:r w:rsidRPr="00BD7394">
        <w:t>ствия» означает умение учиться, т.</w:t>
      </w:r>
      <w:r w:rsidRPr="00BD7394">
        <w:t> </w:t>
      </w:r>
      <w:r w:rsidRPr="00BD7394">
        <w:t>е. способность субъекта</w:t>
      </w:r>
      <w:r w:rsidR="00AD265D">
        <w:t xml:space="preserve"> </w:t>
      </w:r>
      <w:r w:rsidRPr="00BD7394">
        <w:t>к саморазвитию и самосовершенствованию пут</w:t>
      </w:r>
      <w:r w:rsidR="00D30361">
        <w:t>е</w:t>
      </w:r>
      <w:r w:rsidRPr="00BD7394">
        <w:t>м сознательного и активного присвоения нового социального опыта.</w:t>
      </w:r>
    </w:p>
    <w:p w:rsidR="00262D02" w:rsidRDefault="00653A76" w:rsidP="00BA41D7">
      <w:pPr>
        <w:pStyle w:val="afff3"/>
        <w:spacing w:line="360" w:lineRule="auto"/>
        <w:jc w:val="both"/>
        <w:rPr>
          <w:spacing w:val="-4"/>
        </w:rPr>
      </w:pPr>
      <w:r w:rsidRPr="00BD7394">
        <w:t>Способность обучающегося самостоятельно успешно усва</w:t>
      </w:r>
      <w:r w:rsidRPr="00BD7394">
        <w:rPr>
          <w:spacing w:val="-4"/>
        </w:rPr>
        <w:t xml:space="preserve">ивать новые знания, формировать умения и компетентности, </w:t>
      </w:r>
      <w:r w:rsidRPr="00BD7394">
        <w:t>включая самостоятельную организацию это</w:t>
      </w:r>
      <w:r w:rsidR="007E3D6D" w:rsidRPr="00BD7394">
        <w:t>й</w:t>
      </w:r>
      <w:r w:rsidR="00AD265D">
        <w:t xml:space="preserve"> </w:t>
      </w:r>
      <w:r w:rsidR="007E3D6D" w:rsidRPr="00BD7394">
        <w:t>деятельности</w:t>
      </w:r>
      <w:r w:rsidRPr="00BD7394">
        <w:t>, т.</w:t>
      </w:r>
      <w:r w:rsidRPr="00BD7394">
        <w:t> </w:t>
      </w:r>
      <w:r w:rsidRPr="00BD7394">
        <w:t xml:space="preserve">е. </w:t>
      </w:r>
      <w:r w:rsidRPr="00BD7394">
        <w:rPr>
          <w:spacing w:val="-4"/>
        </w:rPr>
        <w:t xml:space="preserve">умение учиться, обеспечивается тем, что универсальные учебные </w:t>
      </w:r>
      <w:r w:rsidRPr="00BD7394">
        <w:t>действия как обобщ</w:t>
      </w:r>
      <w:r w:rsidR="00D30361">
        <w:t>е</w:t>
      </w:r>
      <w:r w:rsidRPr="00BD7394">
        <w:t xml:space="preserve">нные действия открывают обучающимся </w:t>
      </w:r>
      <w:r w:rsidRPr="00BD7394">
        <w:rPr>
          <w:spacing w:val="-4"/>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Pr>
          <w:spacing w:val="-4"/>
        </w:rPr>
        <w:t>е</w:t>
      </w:r>
      <w:r w:rsidRPr="00BD7394">
        <w:rPr>
          <w:spacing w:val="-4"/>
        </w:rPr>
        <w:t xml:space="preserve"> целевой направленности, ценностно­смысловых и операциональных характеристик. </w:t>
      </w:r>
    </w:p>
    <w:p w:rsidR="00653A76" w:rsidRPr="00BD7394" w:rsidRDefault="00653A76" w:rsidP="00BA41D7">
      <w:pPr>
        <w:pStyle w:val="afff3"/>
        <w:spacing w:line="360" w:lineRule="auto"/>
        <w:jc w:val="both"/>
        <w:rPr>
          <w:spacing w:val="-4"/>
        </w:rPr>
      </w:pPr>
      <w:r w:rsidRPr="00BD7394">
        <w:rPr>
          <w:spacing w:val="-4"/>
        </w:rPr>
        <w:t xml:space="preserve">Таким образом, </w:t>
      </w:r>
      <w:r w:rsidRPr="00BD7394">
        <w:rPr>
          <w:spacing w:val="-2"/>
        </w:rPr>
        <w:t>достижение умения учиться предполагает полноценное осво</w:t>
      </w:r>
      <w:r w:rsidRPr="00BD7394">
        <w:rPr>
          <w:spacing w:val="-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D7394">
        <w:rPr>
          <w:spacing w:val="-2"/>
        </w:rPr>
        <w:t xml:space="preserve">учиться — существенный фактор повышения эффективности </w:t>
      </w:r>
      <w:r w:rsidRPr="00BD7394">
        <w:t xml:space="preserve">освоения обучающимися предметных знаний, формирования </w:t>
      </w:r>
      <w:r w:rsidRPr="00BD7394">
        <w:rPr>
          <w:spacing w:val="-4"/>
        </w:rPr>
        <w:t>умений и компетентностей, образа мира и ценностно­смысловых оснований личностного морального выбора.</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Функции универсальных учебных действий:</w:t>
      </w:r>
    </w:p>
    <w:p w:rsidR="00653A76" w:rsidRPr="00CB6752" w:rsidRDefault="00865438" w:rsidP="00BA41D7">
      <w:pPr>
        <w:pStyle w:val="afff3"/>
        <w:spacing w:line="360" w:lineRule="auto"/>
        <w:jc w:val="both"/>
      </w:pPr>
      <w:r>
        <w:rPr>
          <w:spacing w:val="2"/>
        </w:rPr>
        <w:t>-</w:t>
      </w:r>
      <w:r w:rsidR="00AC5936">
        <w:rPr>
          <w:spacing w:val="2"/>
        </w:rPr>
        <w:t>О</w:t>
      </w:r>
      <w:r w:rsidR="00653A76" w:rsidRPr="003C0745">
        <w:rPr>
          <w:spacing w:val="2"/>
        </w:rPr>
        <w:t>беспечение возможностей обучающегос</w:t>
      </w:r>
      <w:r w:rsidR="00653A76" w:rsidRPr="00CB6752">
        <w:rPr>
          <w:spacing w:val="2"/>
        </w:rPr>
        <w:t>я самостоятель</w:t>
      </w:r>
      <w:r w:rsidR="00653A76" w:rsidRPr="00CB6752">
        <w:t xml:space="preserve">но осуществлять деятельность учения, ставить учебные цели, искать и </w:t>
      </w:r>
      <w:r w:rsidR="00653A76" w:rsidRPr="00CB6752">
        <w:lastRenderedPageBreak/>
        <w:t>использовать необходимые средства и способы их достижения, контролировать и оценивать процесс и результаты деятельности;</w:t>
      </w:r>
    </w:p>
    <w:p w:rsidR="00653A76" w:rsidRPr="004902B1" w:rsidRDefault="00865438" w:rsidP="00BA41D7">
      <w:pPr>
        <w:pStyle w:val="afff3"/>
        <w:spacing w:line="360" w:lineRule="auto"/>
        <w:jc w:val="both"/>
      </w:pPr>
      <w:r>
        <w:t>-</w:t>
      </w:r>
      <w:r w:rsidR="00653A76" w:rsidRPr="00BD3307">
        <w:t xml:space="preserve">создание условий для гармоничного развития личности </w:t>
      </w:r>
      <w:r w:rsidR="00653A76" w:rsidRPr="00FF3660">
        <w:rPr>
          <w:spacing w:val="2"/>
        </w:rPr>
        <w:t>и е</w:t>
      </w:r>
      <w:r w:rsidR="00D30361">
        <w:rPr>
          <w:spacing w:val="2"/>
        </w:rPr>
        <w:t>е</w:t>
      </w:r>
      <w:r w:rsidR="00653A76" w:rsidRPr="00FF3660">
        <w:rPr>
          <w:spacing w:val="2"/>
        </w:rPr>
        <w:t xml:space="preserve"> самореализации на основе готовности к непрерывному образованию; обеспечение успешного усвоения знаний, </w:t>
      </w:r>
      <w:r w:rsidR="00653A76" w:rsidRPr="00797ECB">
        <w:t>формирования уме</w:t>
      </w:r>
      <w:r w:rsidR="00653A76" w:rsidRPr="004902B1">
        <w:t>ний, навыков и компетентностей в любой предметной области.</w:t>
      </w:r>
    </w:p>
    <w:p w:rsidR="00653A76" w:rsidRPr="00BD7394" w:rsidRDefault="00653A76" w:rsidP="00BA41D7">
      <w:pPr>
        <w:pStyle w:val="afff3"/>
        <w:spacing w:line="360" w:lineRule="auto"/>
        <w:jc w:val="both"/>
        <w:rPr>
          <w:szCs w:val="28"/>
        </w:rPr>
      </w:pPr>
      <w:r w:rsidRPr="00AC5936">
        <w:rPr>
          <w:b/>
          <w:i/>
          <w:szCs w:val="28"/>
        </w:rPr>
        <w:t>Универсальный характер учебных действий</w:t>
      </w:r>
      <w:r w:rsidRPr="00BD7394">
        <w:rPr>
          <w:szCs w:val="28"/>
        </w:rPr>
        <w:t xml:space="preserve"> проявляется в том, что они носят надпредметный, метапредметный харак</w:t>
      </w:r>
      <w:r w:rsidRPr="00BD7394">
        <w:rPr>
          <w:spacing w:val="-2"/>
          <w:szCs w:val="28"/>
        </w:rPr>
        <w:t xml:space="preserve">тер; обеспечивают целостность общекультурного, личностного </w:t>
      </w:r>
      <w:r w:rsidRPr="00BD7394">
        <w:rPr>
          <w:szCs w:val="28"/>
        </w:rPr>
        <w:t>и познавательного ра</w:t>
      </w:r>
      <w:r w:rsidR="00B364BF" w:rsidRPr="00BD7394">
        <w:rPr>
          <w:szCs w:val="28"/>
        </w:rPr>
        <w:t xml:space="preserve">звития и саморазвития личности; </w:t>
      </w:r>
      <w:r w:rsidRPr="00BD7394">
        <w:rPr>
          <w:szCs w:val="28"/>
        </w:rPr>
        <w:t>обес</w:t>
      </w:r>
      <w:r w:rsidRPr="00BD7394">
        <w:rPr>
          <w:spacing w:val="2"/>
          <w:szCs w:val="28"/>
        </w:rPr>
        <w:t xml:space="preserve">печивают преемственность всех </w:t>
      </w:r>
      <w:r w:rsidR="00AD64C6" w:rsidRPr="00BD7394">
        <w:rPr>
          <w:spacing w:val="2"/>
          <w:szCs w:val="28"/>
        </w:rPr>
        <w:t xml:space="preserve">уровней </w:t>
      </w:r>
      <w:r w:rsidRPr="00BD7394">
        <w:rPr>
          <w:spacing w:val="2"/>
          <w:szCs w:val="28"/>
        </w:rPr>
        <w:t>образовательно</w:t>
      </w:r>
      <w:r w:rsidR="007E3D6D" w:rsidRPr="00BD7394">
        <w:rPr>
          <w:spacing w:val="2"/>
          <w:szCs w:val="28"/>
        </w:rPr>
        <w:t>й</w:t>
      </w:r>
      <w:r w:rsidR="00AD265D">
        <w:rPr>
          <w:spacing w:val="2"/>
          <w:szCs w:val="28"/>
        </w:rPr>
        <w:t xml:space="preserve"> </w:t>
      </w:r>
      <w:r w:rsidR="007E3D6D" w:rsidRPr="00BD7394">
        <w:rPr>
          <w:spacing w:val="2"/>
          <w:szCs w:val="28"/>
        </w:rPr>
        <w:t>деятельности</w:t>
      </w:r>
      <w:r w:rsidRPr="00BD7394">
        <w:rPr>
          <w:spacing w:val="2"/>
          <w:szCs w:val="28"/>
        </w:rPr>
        <w:t>; лежат в основе организации и регуляции любой деятельности обучающегося независимо от е</w:t>
      </w:r>
      <w:r w:rsidR="00D30361">
        <w:rPr>
          <w:spacing w:val="2"/>
          <w:szCs w:val="28"/>
        </w:rPr>
        <w:t>е</w:t>
      </w:r>
      <w:r w:rsidRPr="00BD7394">
        <w:rPr>
          <w:spacing w:val="2"/>
          <w:szCs w:val="28"/>
        </w:rPr>
        <w:t xml:space="preserve"> специально­</w:t>
      </w:r>
      <w:r w:rsidRPr="00BD7394">
        <w:rPr>
          <w:szCs w:val="28"/>
        </w:rPr>
        <w:t xml:space="preserve">предметного содержания. </w:t>
      </w:r>
    </w:p>
    <w:p w:rsidR="00653A76" w:rsidRPr="00BD7394" w:rsidRDefault="00653A76" w:rsidP="00BA41D7">
      <w:pPr>
        <w:pStyle w:val="afff3"/>
        <w:spacing w:line="360" w:lineRule="auto"/>
        <w:jc w:val="both"/>
        <w:rPr>
          <w:b/>
          <w:bCs/>
          <w:szCs w:val="28"/>
        </w:rPr>
      </w:pPr>
      <w:r w:rsidRPr="00BD7394">
        <w:rPr>
          <w:spacing w:val="2"/>
          <w:szCs w:val="28"/>
        </w:rPr>
        <w:t>Универсальные учебные действия обеспечивают этапы</w:t>
      </w:r>
      <w:r w:rsidR="00AD265D">
        <w:rPr>
          <w:spacing w:val="2"/>
          <w:szCs w:val="28"/>
        </w:rPr>
        <w:t xml:space="preserve"> </w:t>
      </w:r>
      <w:r w:rsidRPr="00BD7394">
        <w:rPr>
          <w:szCs w:val="28"/>
        </w:rPr>
        <w:t>усвоения учебного содержания и формирования психологических способностей обучающегося.</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Виды универсальных учебных действий</w:t>
      </w:r>
    </w:p>
    <w:p w:rsidR="00653A76" w:rsidRPr="00BD7394" w:rsidRDefault="00653A76" w:rsidP="00BA41D7">
      <w:pPr>
        <w:pStyle w:val="afff3"/>
        <w:spacing w:line="360" w:lineRule="auto"/>
        <w:jc w:val="both"/>
        <w:rPr>
          <w:b/>
          <w:bCs/>
          <w:iCs/>
        </w:rPr>
      </w:pPr>
      <w:r w:rsidRPr="00BD7394">
        <w:t xml:space="preserve">В составе основных видов универсальных учебных действий, соответствующих ключевым целям общего образования, можно выделить </w:t>
      </w:r>
      <w:r w:rsidR="00212A1D">
        <w:t>следующие</w:t>
      </w:r>
      <w:r w:rsidR="00212A1D" w:rsidRPr="00BD7394">
        <w:t xml:space="preserve"> </w:t>
      </w:r>
      <w:r w:rsidRPr="00BD7394">
        <w:t>блок</w:t>
      </w:r>
      <w:r w:rsidR="00212A1D">
        <w:t>и</w:t>
      </w:r>
      <w:r w:rsidRPr="00BD7394">
        <w:t xml:space="preserve">: </w:t>
      </w:r>
      <w:r w:rsidRPr="00BD7394">
        <w:rPr>
          <w:b/>
          <w:bCs/>
          <w:iCs/>
        </w:rPr>
        <w:t>регуля</w:t>
      </w:r>
      <w:r w:rsidRPr="00BD7394">
        <w:rPr>
          <w:b/>
          <w:bCs/>
          <w:iCs/>
          <w:spacing w:val="4"/>
        </w:rPr>
        <w:t xml:space="preserve">тивный </w:t>
      </w:r>
      <w:r w:rsidRPr="00BD7394">
        <w:rPr>
          <w:spacing w:val="4"/>
        </w:rPr>
        <w:t>(</w:t>
      </w:r>
      <w:r w:rsidRPr="00BD7394">
        <w:rPr>
          <w:iCs/>
          <w:spacing w:val="4"/>
        </w:rPr>
        <w:t>включающий также действия саморегуляции</w:t>
      </w:r>
      <w:r w:rsidRPr="00BD7394">
        <w:rPr>
          <w:spacing w:val="4"/>
        </w:rPr>
        <w:t xml:space="preserve">), </w:t>
      </w:r>
      <w:r w:rsidRPr="00BD7394">
        <w:rPr>
          <w:b/>
          <w:bCs/>
          <w:iCs/>
        </w:rPr>
        <w:t xml:space="preserve">познавательный </w:t>
      </w:r>
      <w:r w:rsidRPr="00BD7394">
        <w:t xml:space="preserve">и </w:t>
      </w:r>
      <w:r w:rsidRPr="00BD7394">
        <w:rPr>
          <w:b/>
          <w:bCs/>
          <w:iCs/>
        </w:rPr>
        <w:t>коммуникативный</w:t>
      </w:r>
      <w:r w:rsidRPr="00BD7394">
        <w:t>.</w:t>
      </w:r>
    </w:p>
    <w:p w:rsidR="008C6CAF" w:rsidRPr="008C6CAF" w:rsidRDefault="00653A76" w:rsidP="00BA41D7">
      <w:pPr>
        <w:pStyle w:val="afff3"/>
        <w:spacing w:line="360" w:lineRule="auto"/>
        <w:jc w:val="both"/>
      </w:pPr>
      <w:r w:rsidRPr="008C6CAF">
        <w:rPr>
          <w:b/>
          <w:bCs/>
          <w:iCs/>
          <w:spacing w:val="4"/>
        </w:rPr>
        <w:t xml:space="preserve">Личностные </w:t>
      </w:r>
      <w:r w:rsidR="008C6CAF" w:rsidRPr="008C6CAF">
        <w:t>обеспечивают ценностно</w:t>
      </w:r>
      <w:r w:rsidR="00AD265D">
        <w:t>-</w:t>
      </w:r>
      <w:r w:rsidR="008C6CAF" w:rsidRPr="008C6CAF">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8C6CAF" w:rsidRDefault="008C6CAF" w:rsidP="00BA41D7">
      <w:pPr>
        <w:pStyle w:val="afff3"/>
        <w:spacing w:line="360" w:lineRule="auto"/>
        <w:jc w:val="both"/>
      </w:pPr>
      <w:r w:rsidRPr="008C6CAF">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t>е</w:t>
      </w:r>
      <w:r w:rsidRPr="008C6CAF">
        <w:t xml:space="preserve">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w:t>
      </w:r>
      <w:r w:rsidRPr="008C6CAF">
        <w:lastRenderedPageBreak/>
        <w:t xml:space="preserve">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7261C4" w:rsidRDefault="007C25ED" w:rsidP="00BA41D7">
      <w:pPr>
        <w:pStyle w:val="afff3"/>
        <w:spacing w:line="360" w:lineRule="auto"/>
        <w:jc w:val="both"/>
      </w:pPr>
      <w:r w:rsidRPr="00AC5936">
        <w:rPr>
          <w:b/>
          <w:bCs/>
          <w:iCs/>
          <w:spacing w:val="2"/>
        </w:rPr>
        <w:t>Регулятивные универсальные учебные действия</w:t>
      </w:r>
      <w:r w:rsidRPr="007261C4">
        <w:rPr>
          <w:b/>
          <w:bCs/>
          <w:i/>
          <w:iCs/>
          <w:spacing w:val="2"/>
        </w:rPr>
        <w:t xml:space="preserve"> </w:t>
      </w:r>
      <w:r w:rsidRPr="007261C4">
        <w:rPr>
          <w:spacing w:val="2"/>
        </w:rPr>
        <w:t>обе</w:t>
      </w:r>
      <w:r w:rsidRPr="007261C4">
        <w:t>спечивают обучающимся организацию своей учебной деятельности. К ним относятся:</w:t>
      </w:r>
    </w:p>
    <w:p w:rsidR="007C25ED" w:rsidRPr="007261C4" w:rsidRDefault="007C25ED" w:rsidP="00BA41D7">
      <w:pPr>
        <w:pStyle w:val="afff3"/>
        <w:spacing w:line="360" w:lineRule="auto"/>
        <w:jc w:val="both"/>
      </w:pPr>
      <w:r w:rsidRPr="007261C4">
        <w:t>- целеполагание как постановка учебной задачи на основе соотнесения того, что уже известно и усвоено обучающимися, и того, что ещ</w:t>
      </w:r>
      <w:r w:rsidR="00D30361">
        <w:t>е</w:t>
      </w:r>
      <w:r w:rsidRPr="007261C4">
        <w:t xml:space="preserve"> неизвестно;</w:t>
      </w:r>
    </w:p>
    <w:p w:rsidR="007C25ED" w:rsidRPr="007261C4" w:rsidRDefault="007C25ED" w:rsidP="00BA41D7">
      <w:pPr>
        <w:pStyle w:val="afff3"/>
        <w:spacing w:line="360" w:lineRule="auto"/>
        <w:jc w:val="both"/>
      </w:pPr>
      <w:r w:rsidRPr="007261C4">
        <w:t>- планирование — определение последовательности промежуточных целей с уч</w:t>
      </w:r>
      <w:r w:rsidR="00D30361">
        <w:t>е</w:t>
      </w:r>
      <w:r w:rsidRPr="007261C4">
        <w:t>том конечного результата; составление плана и последовательности действий;</w:t>
      </w:r>
    </w:p>
    <w:p w:rsidR="007C25ED" w:rsidRPr="007261C4" w:rsidRDefault="007C25ED" w:rsidP="00BA41D7">
      <w:pPr>
        <w:pStyle w:val="afff3"/>
        <w:spacing w:line="360" w:lineRule="auto"/>
        <w:jc w:val="both"/>
      </w:pPr>
      <w:r w:rsidRPr="007261C4">
        <w:t>- прогнозирование — предвосхищение результата и уровня усвоения знаний, его временн</w:t>
      </w:r>
      <w:r w:rsidRPr="007261C4">
        <w:rPr>
          <w:spacing w:val="-107"/>
        </w:rPr>
        <w:t>ы</w:t>
      </w:r>
      <w:r w:rsidRPr="007261C4">
        <w:t>´х характеристик;</w:t>
      </w:r>
    </w:p>
    <w:p w:rsidR="007C25ED" w:rsidRPr="007261C4" w:rsidRDefault="007C25ED" w:rsidP="00BA41D7">
      <w:pPr>
        <w:pStyle w:val="afff3"/>
        <w:spacing w:line="360" w:lineRule="auto"/>
        <w:jc w:val="both"/>
      </w:pPr>
      <w:r w:rsidRPr="007261C4">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7261C4" w:rsidRDefault="007C25ED" w:rsidP="00BA41D7">
      <w:pPr>
        <w:pStyle w:val="afff3"/>
        <w:spacing w:line="360" w:lineRule="auto"/>
        <w:jc w:val="both"/>
      </w:pPr>
      <w:r w:rsidRPr="007261C4">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w:t>
      </w:r>
      <w:r w:rsidR="00D30361">
        <w:t>е</w:t>
      </w:r>
      <w:r w:rsidRPr="007261C4">
        <w:t>том оценки этого результата самим обучающимся, учителем, другими обучающимися;</w:t>
      </w:r>
    </w:p>
    <w:p w:rsidR="007C25ED" w:rsidRPr="007261C4" w:rsidRDefault="007C25ED" w:rsidP="00BA41D7">
      <w:pPr>
        <w:pStyle w:val="afff3"/>
        <w:spacing w:line="360" w:lineRule="auto"/>
        <w:jc w:val="both"/>
      </w:pPr>
      <w:r w:rsidRPr="007261C4">
        <w:t>- оценка — выделение и осознание обучающимся того, что им уже усвоено и что ему ещ</w:t>
      </w:r>
      <w:r w:rsidR="00D30361">
        <w:t>е</w:t>
      </w:r>
      <w:r w:rsidRPr="007261C4">
        <w:t xml:space="preserve"> нужно усвоить, осознание качества и уровня усвоения; объективная оценка личных результатов работы;</w:t>
      </w:r>
    </w:p>
    <w:p w:rsidR="007C25ED" w:rsidRPr="007261C4" w:rsidRDefault="007C25ED" w:rsidP="00BA41D7">
      <w:pPr>
        <w:pStyle w:val="afff3"/>
        <w:spacing w:line="360" w:lineRule="auto"/>
        <w:jc w:val="both"/>
      </w:pPr>
      <w:r w:rsidRPr="007261C4">
        <w:t>- саморегуляция 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rsidR="007C25ED" w:rsidRPr="007261C4" w:rsidRDefault="007C25ED" w:rsidP="00BA41D7">
      <w:pPr>
        <w:pStyle w:val="a3"/>
        <w:spacing w:line="360" w:lineRule="auto"/>
        <w:ind w:firstLine="709"/>
        <w:rPr>
          <w:rFonts w:ascii="Times New Roman" w:hAnsi="Times New Roman"/>
          <w:i/>
          <w:iCs/>
          <w:color w:val="auto"/>
          <w:sz w:val="28"/>
          <w:szCs w:val="28"/>
        </w:rPr>
      </w:pPr>
      <w:r w:rsidRPr="00AC5936">
        <w:rPr>
          <w:rFonts w:ascii="Times New Roman" w:hAnsi="Times New Roman"/>
          <w:b/>
          <w:bCs/>
          <w:iCs/>
          <w:color w:val="auto"/>
          <w:spacing w:val="-4"/>
          <w:sz w:val="28"/>
          <w:szCs w:val="28"/>
        </w:rPr>
        <w:t>Познавательные универсальные учебные действия</w:t>
      </w:r>
      <w:r w:rsidRPr="007261C4">
        <w:rPr>
          <w:rFonts w:ascii="Times New Roman" w:hAnsi="Times New Roman"/>
          <w:b/>
          <w:bCs/>
          <w:i/>
          <w:iCs/>
          <w:color w:val="auto"/>
          <w:spacing w:val="-4"/>
          <w:sz w:val="28"/>
          <w:szCs w:val="28"/>
        </w:rPr>
        <w:t xml:space="preserve"> </w:t>
      </w:r>
      <w:r w:rsidRPr="007261C4">
        <w:rPr>
          <w:rFonts w:ascii="Times New Roman" w:hAnsi="Times New Roman"/>
          <w:color w:val="auto"/>
          <w:spacing w:val="-4"/>
          <w:sz w:val="28"/>
          <w:szCs w:val="28"/>
        </w:rPr>
        <w:t>вклю</w:t>
      </w:r>
      <w:r w:rsidRPr="007261C4">
        <w:rPr>
          <w:rFonts w:ascii="Times New Roman" w:hAnsi="Times New Roman"/>
          <w:color w:val="auto"/>
          <w:spacing w:val="2"/>
          <w:sz w:val="28"/>
          <w:szCs w:val="28"/>
        </w:rPr>
        <w:t xml:space="preserve">чают: общеучебные, логические учебные действия, а также </w:t>
      </w:r>
      <w:r w:rsidRPr="007261C4">
        <w:rPr>
          <w:rFonts w:ascii="Times New Roman" w:hAnsi="Times New Roman"/>
          <w:color w:val="auto"/>
          <w:sz w:val="28"/>
          <w:szCs w:val="28"/>
        </w:rPr>
        <w:t>постановку и решение проблемы.</w:t>
      </w:r>
    </w:p>
    <w:p w:rsidR="007C25ED" w:rsidRPr="007261C4" w:rsidRDefault="007C25ED" w:rsidP="00BA41D7">
      <w:pPr>
        <w:pStyle w:val="afff3"/>
        <w:spacing w:line="360" w:lineRule="auto"/>
        <w:jc w:val="both"/>
      </w:pPr>
      <w:r w:rsidRPr="007261C4">
        <w:t>К общеучебным универсальным действиям относятся:</w:t>
      </w:r>
    </w:p>
    <w:p w:rsidR="007C25ED" w:rsidRPr="007261C4" w:rsidRDefault="007C25ED" w:rsidP="00BA41D7">
      <w:pPr>
        <w:pStyle w:val="afff3"/>
        <w:spacing w:line="360" w:lineRule="auto"/>
        <w:jc w:val="both"/>
      </w:pPr>
      <w:r w:rsidRPr="007261C4">
        <w:t>- самостоятельное выделение и формулирование познавательной цели;</w:t>
      </w:r>
    </w:p>
    <w:p w:rsidR="007C25ED" w:rsidRPr="007261C4" w:rsidRDefault="007C25ED" w:rsidP="00BA41D7">
      <w:pPr>
        <w:pStyle w:val="afff3"/>
        <w:spacing w:line="360" w:lineRule="auto"/>
        <w:jc w:val="both"/>
        <w:rPr>
          <w:spacing w:val="-2"/>
        </w:rPr>
      </w:pPr>
      <w:r w:rsidRPr="007261C4">
        <w:rPr>
          <w:spacing w:val="-2"/>
        </w:rPr>
        <w:t xml:space="preserve">- поиск и выделение необходимой информации, в том числе решение практических и познавательных задач с использованием общедоступных в </w:t>
      </w:r>
      <w:r w:rsidRPr="007261C4">
        <w:rPr>
          <w:spacing w:val="-2"/>
        </w:rPr>
        <w:lastRenderedPageBreak/>
        <w:t>начальной школе источников информации (в том числе справочников, энциклопедий, словарей) и инструментов ИКТ;</w:t>
      </w:r>
    </w:p>
    <w:p w:rsidR="007C25ED" w:rsidRPr="007261C4" w:rsidRDefault="007C25ED" w:rsidP="00BA41D7">
      <w:pPr>
        <w:pStyle w:val="afff3"/>
        <w:spacing w:line="360" w:lineRule="auto"/>
        <w:jc w:val="both"/>
      </w:pPr>
      <w:r w:rsidRPr="007261C4">
        <w:t>- структурирование знаний;</w:t>
      </w:r>
    </w:p>
    <w:p w:rsidR="007C25ED" w:rsidRPr="007261C4" w:rsidRDefault="007C25ED" w:rsidP="00BA41D7">
      <w:pPr>
        <w:pStyle w:val="afff3"/>
        <w:spacing w:line="360" w:lineRule="auto"/>
        <w:jc w:val="both"/>
      </w:pPr>
      <w:r w:rsidRPr="007261C4">
        <w:t>- осознанное и произвольное построение речевого высказывания в устной и письменной форме;</w:t>
      </w:r>
    </w:p>
    <w:p w:rsidR="007C25ED" w:rsidRPr="007261C4" w:rsidRDefault="007C25ED" w:rsidP="00BA41D7">
      <w:pPr>
        <w:pStyle w:val="afff3"/>
        <w:spacing w:line="360" w:lineRule="auto"/>
        <w:jc w:val="both"/>
      </w:pPr>
      <w:r w:rsidRPr="007261C4">
        <w:rPr>
          <w:spacing w:val="2"/>
        </w:rPr>
        <w:t>- выбор наиболее эффективных способов решения</w:t>
      </w:r>
      <w:r w:rsidRPr="007261C4">
        <w:rPr>
          <w:spacing w:val="-2"/>
        </w:rPr>
        <w:t xml:space="preserve"> практических и познавательных</w:t>
      </w:r>
      <w:r w:rsidRPr="007261C4">
        <w:rPr>
          <w:spacing w:val="2"/>
        </w:rPr>
        <w:t xml:space="preserve"> задач </w:t>
      </w:r>
      <w:r w:rsidRPr="007261C4">
        <w:t>в зависимости от конкретных условий;</w:t>
      </w:r>
    </w:p>
    <w:p w:rsidR="007C25ED" w:rsidRPr="007261C4" w:rsidRDefault="007C25ED" w:rsidP="00BA41D7">
      <w:pPr>
        <w:pStyle w:val="afff3"/>
        <w:spacing w:line="360" w:lineRule="auto"/>
        <w:jc w:val="both"/>
      </w:pPr>
      <w:r w:rsidRPr="007261C4">
        <w:rPr>
          <w:spacing w:val="-4"/>
        </w:rPr>
        <w:t>- рефлексия способов и условий действия, контроль и оцен</w:t>
      </w:r>
      <w:r w:rsidRPr="007261C4">
        <w:t>ка процесса и результатов деятельности;</w:t>
      </w:r>
    </w:p>
    <w:p w:rsidR="007C25ED" w:rsidRPr="007261C4" w:rsidRDefault="007C25ED" w:rsidP="00BA41D7">
      <w:pPr>
        <w:pStyle w:val="afff3"/>
        <w:spacing w:line="360" w:lineRule="auto"/>
        <w:jc w:val="both"/>
        <w:rPr>
          <w:spacing w:val="-4"/>
        </w:rPr>
      </w:pPr>
      <w:r w:rsidRPr="007261C4">
        <w:t xml:space="preserve">- смысловое чтение как осмысление цели чтения и выбор </w:t>
      </w:r>
      <w:r w:rsidRPr="007261C4">
        <w:rPr>
          <w:spacing w:val="-4"/>
        </w:rPr>
        <w:t xml:space="preserve">вида чтения в зависимости от цели; извлечение необходимой </w:t>
      </w:r>
      <w:r w:rsidRPr="007261C4">
        <w:rPr>
          <w:spacing w:val="2"/>
        </w:rPr>
        <w:t xml:space="preserve">информации из прослушанных текстов различных жанров; </w:t>
      </w:r>
      <w:r w:rsidRPr="007261C4">
        <w:rPr>
          <w:spacing w:val="-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7261C4" w:rsidRDefault="007C25ED" w:rsidP="00BA41D7">
      <w:pPr>
        <w:pStyle w:val="afff3"/>
        <w:spacing w:line="360" w:lineRule="auto"/>
        <w:jc w:val="both"/>
      </w:pPr>
      <w:r w:rsidRPr="007261C4">
        <w:t xml:space="preserve">Особую группу общеучебных универсальных действий составляют </w:t>
      </w:r>
      <w:r w:rsidRPr="007261C4">
        <w:rPr>
          <w:i/>
          <w:iCs/>
        </w:rPr>
        <w:t>знаково­символические действия</w:t>
      </w:r>
      <w:r w:rsidRPr="007261C4">
        <w:t>:</w:t>
      </w:r>
    </w:p>
    <w:p w:rsidR="007C25ED" w:rsidRPr="007261C4" w:rsidRDefault="007C25ED" w:rsidP="00BA41D7">
      <w:pPr>
        <w:pStyle w:val="afff3"/>
        <w:spacing w:line="360" w:lineRule="auto"/>
        <w:jc w:val="both"/>
      </w:pPr>
      <w:r w:rsidRPr="007261C4">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7261C4" w:rsidRDefault="007C25ED" w:rsidP="00BA41D7">
      <w:pPr>
        <w:pStyle w:val="afff3"/>
        <w:spacing w:line="360" w:lineRule="auto"/>
        <w:jc w:val="both"/>
      </w:pPr>
      <w:r w:rsidRPr="007261C4">
        <w:t>- преобразование модели с целью выявления общих законов, определяющих данную предметную область.</w:t>
      </w:r>
    </w:p>
    <w:p w:rsidR="007C25ED" w:rsidRPr="007261C4" w:rsidRDefault="007C25ED" w:rsidP="00BA41D7">
      <w:pPr>
        <w:pStyle w:val="afff3"/>
        <w:spacing w:line="360" w:lineRule="auto"/>
        <w:jc w:val="both"/>
      </w:pPr>
      <w:r w:rsidRPr="007261C4">
        <w:rPr>
          <w:iCs/>
        </w:rPr>
        <w:t>К</w:t>
      </w:r>
      <w:r w:rsidRPr="007261C4">
        <w:rPr>
          <w:i/>
          <w:iCs/>
        </w:rPr>
        <w:t xml:space="preserve"> логическим универсальным действиям </w:t>
      </w:r>
      <w:r w:rsidRPr="007261C4">
        <w:rPr>
          <w:iCs/>
        </w:rPr>
        <w:t>относятся</w:t>
      </w:r>
      <w:r w:rsidRPr="007261C4">
        <w:t>:</w:t>
      </w:r>
    </w:p>
    <w:p w:rsidR="007C25ED" w:rsidRPr="007261C4" w:rsidRDefault="007C25ED" w:rsidP="00BA41D7">
      <w:pPr>
        <w:pStyle w:val="afff3"/>
        <w:spacing w:line="360" w:lineRule="auto"/>
        <w:jc w:val="both"/>
      </w:pPr>
      <w:r w:rsidRPr="007261C4">
        <w:rPr>
          <w:spacing w:val="2"/>
        </w:rPr>
        <w:t>- анализ объектов с целью выделения признаков (суще</w:t>
      </w:r>
      <w:r w:rsidRPr="007261C4">
        <w:t>ственных, несущественных);</w:t>
      </w:r>
    </w:p>
    <w:p w:rsidR="007C25ED" w:rsidRPr="007261C4" w:rsidRDefault="007C25ED" w:rsidP="00BA41D7">
      <w:pPr>
        <w:pStyle w:val="afff3"/>
        <w:spacing w:line="360" w:lineRule="auto"/>
        <w:jc w:val="both"/>
      </w:pPr>
      <w:r w:rsidRPr="007261C4">
        <w:t>- синтез — составление целого из частей, в том числе са</w:t>
      </w:r>
      <w:r w:rsidRPr="007261C4">
        <w:rPr>
          <w:spacing w:val="2"/>
        </w:rPr>
        <w:t xml:space="preserve">мостоятельное достраивание с восполнением недостающих </w:t>
      </w:r>
      <w:r w:rsidRPr="007261C4">
        <w:t>компонентов;</w:t>
      </w:r>
    </w:p>
    <w:p w:rsidR="007C25ED" w:rsidRPr="007261C4" w:rsidRDefault="007C25ED" w:rsidP="00BA41D7">
      <w:pPr>
        <w:pStyle w:val="afff3"/>
        <w:spacing w:line="360" w:lineRule="auto"/>
        <w:jc w:val="both"/>
      </w:pPr>
      <w:r w:rsidRPr="007261C4">
        <w:t>- выбор оснований и критериев для сравнения, сериации, классификации объектов;</w:t>
      </w:r>
    </w:p>
    <w:p w:rsidR="007C25ED" w:rsidRPr="007261C4" w:rsidRDefault="007C25ED" w:rsidP="00BA41D7">
      <w:pPr>
        <w:pStyle w:val="afff3"/>
        <w:spacing w:line="360" w:lineRule="auto"/>
        <w:jc w:val="both"/>
      </w:pPr>
      <w:r w:rsidRPr="007261C4">
        <w:t>- подведение под понятие, выведение следствий;</w:t>
      </w:r>
    </w:p>
    <w:p w:rsidR="007C25ED" w:rsidRPr="007261C4" w:rsidRDefault="007C25ED" w:rsidP="00BA41D7">
      <w:pPr>
        <w:pStyle w:val="afff3"/>
        <w:spacing w:line="360" w:lineRule="auto"/>
        <w:jc w:val="both"/>
      </w:pPr>
      <w:r w:rsidRPr="007261C4">
        <w:rPr>
          <w:spacing w:val="2"/>
        </w:rPr>
        <w:t>- установление причинно­следственных связей, представ</w:t>
      </w:r>
      <w:r w:rsidRPr="007261C4">
        <w:t>ление цепочек объектов и явлений;</w:t>
      </w:r>
    </w:p>
    <w:p w:rsidR="007C25ED" w:rsidRPr="007261C4" w:rsidRDefault="007C25ED" w:rsidP="00BA41D7">
      <w:pPr>
        <w:pStyle w:val="afff3"/>
        <w:spacing w:line="360" w:lineRule="auto"/>
        <w:jc w:val="both"/>
      </w:pPr>
      <w:r w:rsidRPr="007261C4">
        <w:lastRenderedPageBreak/>
        <w:t>- построение логической цепочки рассуждений, анализ истинности утверждений;</w:t>
      </w:r>
    </w:p>
    <w:p w:rsidR="007C25ED" w:rsidRPr="007261C4" w:rsidRDefault="007C25ED" w:rsidP="00BA41D7">
      <w:pPr>
        <w:pStyle w:val="afff3"/>
        <w:spacing w:line="360" w:lineRule="auto"/>
        <w:jc w:val="both"/>
      </w:pPr>
      <w:r w:rsidRPr="007261C4">
        <w:t>- доказательство;</w:t>
      </w:r>
    </w:p>
    <w:p w:rsidR="007C25ED" w:rsidRPr="007261C4" w:rsidRDefault="007C25ED" w:rsidP="00BA41D7">
      <w:pPr>
        <w:pStyle w:val="afff3"/>
        <w:spacing w:line="360" w:lineRule="auto"/>
        <w:jc w:val="both"/>
      </w:pPr>
      <w:r w:rsidRPr="007261C4">
        <w:t>- выдвижение гипотез и их обоснование.</w:t>
      </w:r>
    </w:p>
    <w:p w:rsidR="007C25ED" w:rsidRPr="007261C4" w:rsidRDefault="007C25ED" w:rsidP="00BA41D7">
      <w:pPr>
        <w:pStyle w:val="afff3"/>
        <w:spacing w:line="360" w:lineRule="auto"/>
        <w:jc w:val="both"/>
      </w:pPr>
      <w:r w:rsidRPr="007261C4">
        <w:t>К постановке и решению проблемы относятся:</w:t>
      </w:r>
    </w:p>
    <w:p w:rsidR="007C25ED" w:rsidRPr="007261C4" w:rsidRDefault="007C25ED" w:rsidP="00BA41D7">
      <w:pPr>
        <w:pStyle w:val="afff3"/>
        <w:spacing w:line="360" w:lineRule="auto"/>
        <w:jc w:val="both"/>
      </w:pPr>
      <w:r w:rsidRPr="007261C4">
        <w:t>- формулирование проблемы;</w:t>
      </w:r>
    </w:p>
    <w:p w:rsidR="007C25ED" w:rsidRPr="007261C4" w:rsidRDefault="007C25ED" w:rsidP="00BA41D7">
      <w:pPr>
        <w:pStyle w:val="afff3"/>
        <w:spacing w:line="360" w:lineRule="auto"/>
        <w:jc w:val="both"/>
      </w:pPr>
      <w:r w:rsidRPr="007261C4">
        <w:rPr>
          <w:spacing w:val="-4"/>
        </w:rPr>
        <w:t xml:space="preserve">- самостоятельное создание </w:t>
      </w:r>
      <w:r w:rsidRPr="007261C4">
        <w:t>алгоритмов (</w:t>
      </w:r>
      <w:r w:rsidRPr="007261C4">
        <w:rPr>
          <w:spacing w:val="-4"/>
        </w:rPr>
        <w:t>способов)</w:t>
      </w:r>
      <w:r w:rsidRPr="007261C4">
        <w:t xml:space="preserve"> деятельности при решении</w:t>
      </w:r>
      <w:r w:rsidRPr="007261C4">
        <w:rPr>
          <w:spacing w:val="-4"/>
        </w:rPr>
        <w:t xml:space="preserve"> проблем твор</w:t>
      </w:r>
      <w:r w:rsidRPr="007261C4">
        <w:t>ческого и поискового характера.</w:t>
      </w:r>
    </w:p>
    <w:p w:rsidR="007C25ED" w:rsidRPr="007261C4" w:rsidRDefault="007C25ED" w:rsidP="00BA41D7">
      <w:pPr>
        <w:pStyle w:val="afff3"/>
        <w:spacing w:line="360" w:lineRule="auto"/>
        <w:jc w:val="both"/>
      </w:pPr>
      <w:r w:rsidRPr="007261C4">
        <w:rPr>
          <w:b/>
          <w:bCs/>
          <w:spacing w:val="2"/>
        </w:rPr>
        <w:t xml:space="preserve">Коммуникативные универсальные учебные действия </w:t>
      </w:r>
      <w:r w:rsidRPr="007261C4">
        <w:rPr>
          <w:spacing w:val="2"/>
        </w:rPr>
        <w:t>обеспечивают социальную компетентность и уч</w:t>
      </w:r>
      <w:r w:rsidR="00D30361">
        <w:rPr>
          <w:spacing w:val="2"/>
        </w:rPr>
        <w:t>е</w:t>
      </w:r>
      <w:r w:rsidRPr="007261C4">
        <w:rPr>
          <w:spacing w:val="2"/>
        </w:rPr>
        <w:t xml:space="preserve">т позиции </w:t>
      </w:r>
      <w:r w:rsidRPr="007261C4">
        <w:t>других людей, партн</w:t>
      </w:r>
      <w:r w:rsidR="00D30361">
        <w:t>е</w:t>
      </w:r>
      <w:r w:rsidRPr="007261C4">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7261C4">
        <w:rPr>
          <w:spacing w:val="-2"/>
        </w:rPr>
        <w:t>сверстников и строить продуктивное взаимодействие и со</w:t>
      </w:r>
      <w:r w:rsidRPr="007261C4">
        <w:t>трудничество со сверстниками и взрослыми.</w:t>
      </w:r>
    </w:p>
    <w:p w:rsidR="007C25ED" w:rsidRPr="007261C4" w:rsidRDefault="007C25ED" w:rsidP="00BA41D7">
      <w:pPr>
        <w:pStyle w:val="afff3"/>
        <w:spacing w:line="360" w:lineRule="auto"/>
        <w:jc w:val="both"/>
      </w:pPr>
      <w:r w:rsidRPr="007261C4">
        <w:t>К коммуникативным действиям относятся:</w:t>
      </w:r>
    </w:p>
    <w:p w:rsidR="007C25ED" w:rsidRPr="007261C4" w:rsidRDefault="007C25ED" w:rsidP="00BA41D7">
      <w:pPr>
        <w:pStyle w:val="afff3"/>
        <w:spacing w:line="360" w:lineRule="auto"/>
        <w:jc w:val="both"/>
      </w:pPr>
      <w:r w:rsidRPr="007261C4">
        <w:rPr>
          <w:spacing w:val="-2"/>
        </w:rPr>
        <w:t>- планирование учебного сотрудничества с учителем и свер</w:t>
      </w:r>
      <w:r w:rsidRPr="007261C4">
        <w:t>стниками — определение цели, функций участников, способов взаимодействия;</w:t>
      </w:r>
    </w:p>
    <w:p w:rsidR="007C25ED" w:rsidRPr="007261C4" w:rsidRDefault="007C25ED" w:rsidP="00BA41D7">
      <w:pPr>
        <w:pStyle w:val="afff3"/>
        <w:spacing w:line="360" w:lineRule="auto"/>
        <w:jc w:val="both"/>
      </w:pPr>
      <w:r w:rsidRPr="007261C4">
        <w:t>- постановка вопросов — инициативное сотрудничество в поиске и сборе информации;</w:t>
      </w:r>
    </w:p>
    <w:p w:rsidR="007C25ED" w:rsidRPr="007261C4" w:rsidRDefault="007C25ED" w:rsidP="00BA41D7">
      <w:pPr>
        <w:pStyle w:val="afff3"/>
        <w:spacing w:line="360" w:lineRule="auto"/>
        <w:jc w:val="both"/>
      </w:pPr>
      <w:r w:rsidRPr="007261C4">
        <w:rPr>
          <w:spacing w:val="2"/>
        </w:rPr>
        <w:t xml:space="preserve">- разрешение конфликтов — выявление, идентификация </w:t>
      </w:r>
      <w:r w:rsidRPr="007261C4">
        <w:t>проблемы, поиск и оценка альтернативных способов разрешения конфликта, принятие решения и его реализация;</w:t>
      </w:r>
    </w:p>
    <w:p w:rsidR="007C25ED" w:rsidRPr="007261C4" w:rsidRDefault="007C25ED" w:rsidP="00BA41D7">
      <w:pPr>
        <w:pStyle w:val="afff3"/>
        <w:spacing w:line="360" w:lineRule="auto"/>
        <w:jc w:val="both"/>
      </w:pPr>
      <w:r w:rsidRPr="007261C4">
        <w:rPr>
          <w:spacing w:val="2"/>
        </w:rPr>
        <w:t>- управление поведением партн</w:t>
      </w:r>
      <w:r w:rsidR="00D30361">
        <w:rPr>
          <w:spacing w:val="2"/>
        </w:rPr>
        <w:t>е</w:t>
      </w:r>
      <w:r w:rsidRPr="007261C4">
        <w:rPr>
          <w:spacing w:val="2"/>
        </w:rPr>
        <w:t>ра — контроль, коррек</w:t>
      </w:r>
      <w:r w:rsidRPr="007261C4">
        <w:t>ция, оценка его действий;</w:t>
      </w:r>
    </w:p>
    <w:p w:rsidR="007C25ED" w:rsidRPr="007261C4" w:rsidRDefault="007C25ED" w:rsidP="00BA41D7">
      <w:pPr>
        <w:pStyle w:val="afff3"/>
        <w:spacing w:line="360" w:lineRule="auto"/>
        <w:jc w:val="both"/>
      </w:pPr>
      <w:r w:rsidRPr="007261C4">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7261C4">
        <w:rPr>
          <w:spacing w:val="2"/>
        </w:rPr>
        <w:t>ми речи в соответствии с грамматическими и синтаксиче</w:t>
      </w:r>
      <w:r w:rsidRPr="007261C4">
        <w:t>скими нормами родного языка, современных средств коммуникации.</w:t>
      </w:r>
    </w:p>
    <w:p w:rsidR="007C25ED" w:rsidRPr="007261C4" w:rsidRDefault="007C25ED" w:rsidP="00BA41D7">
      <w:pPr>
        <w:pStyle w:val="afff3"/>
        <w:spacing w:line="360" w:lineRule="auto"/>
        <w:jc w:val="both"/>
      </w:pPr>
      <w:r w:rsidRPr="007261C4">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w:t>
      </w:r>
      <w:r w:rsidRPr="007261C4">
        <w:lastRenderedPageBreak/>
        <w:t>осуществляется в рамках нормативно</w:t>
      </w:r>
      <w:r w:rsidRPr="007261C4">
        <w:noBreakHyphen/>
        <w:t>возрастного развития личностной и познавательной сфер реб</w:t>
      </w:r>
      <w:r w:rsidR="00D30361">
        <w:t>е</w:t>
      </w:r>
      <w:r w:rsidRPr="007261C4">
        <w:t>нка. Процесс обучения зада</w:t>
      </w:r>
      <w:r w:rsidR="00D30361">
        <w:t>е</w:t>
      </w:r>
      <w:r w:rsidRPr="007261C4">
        <w:t>т содержание и характери</w:t>
      </w:r>
      <w:r w:rsidRPr="007261C4">
        <w:rPr>
          <w:spacing w:val="2"/>
        </w:rPr>
        <w:t>стики учебной деятельности реб</w:t>
      </w:r>
      <w:r w:rsidR="00D30361">
        <w:rPr>
          <w:spacing w:val="2"/>
        </w:rPr>
        <w:t>е</w:t>
      </w:r>
      <w:r w:rsidRPr="007261C4">
        <w:rPr>
          <w:spacing w:val="2"/>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7261C4">
        <w:t>«высокой норме») и их свойства.</w:t>
      </w:r>
    </w:p>
    <w:p w:rsidR="007C25ED" w:rsidRPr="007261C4" w:rsidRDefault="007C25ED" w:rsidP="00BA41D7">
      <w:pPr>
        <w:pStyle w:val="afff3"/>
        <w:spacing w:line="360" w:lineRule="auto"/>
        <w:jc w:val="both"/>
      </w:pPr>
      <w:r w:rsidRPr="007261C4">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t>е</w:t>
      </w:r>
      <w:r w:rsidRPr="007261C4">
        <w:t>нка регулировать свою деятельность. Из оценок окружающих и в первую очередь оценок близ</w:t>
      </w:r>
      <w:r w:rsidRPr="007261C4">
        <w:rPr>
          <w:spacing w:val="2"/>
        </w:rPr>
        <w:t xml:space="preserve">кого взрослого формируется представление о себе и своих возможностях, появляется самопринятие и самоуважение, </w:t>
      </w:r>
      <w:r w:rsidRPr="007261C4">
        <w:t>т.</w:t>
      </w:r>
      <w:r w:rsidRPr="007261C4">
        <w:t> </w:t>
      </w:r>
      <w:r w:rsidRPr="007261C4">
        <w:t>е. самооценка и Я</w:t>
      </w:r>
      <w:r w:rsidRPr="007261C4">
        <w:noBreakHyphen/>
        <w:t>концепция как результат самоопределения. И</w:t>
      </w:r>
      <w:r w:rsidRPr="007261C4">
        <w:rPr>
          <w:spacing w:val="2"/>
        </w:rPr>
        <w:t>з ситуативно­познавательного и внеситуативно­позна</w:t>
      </w:r>
      <w:r w:rsidRPr="007261C4">
        <w:t>вательного общения формируются познавательные действия реб</w:t>
      </w:r>
      <w:r w:rsidR="00D30361">
        <w:t>е</w:t>
      </w:r>
      <w:r w:rsidRPr="007261C4">
        <w:t>нка.</w:t>
      </w:r>
    </w:p>
    <w:p w:rsidR="007C25ED" w:rsidRPr="007261C4" w:rsidRDefault="007C25ED" w:rsidP="00BA41D7">
      <w:pPr>
        <w:pStyle w:val="afff3"/>
        <w:spacing w:line="360" w:lineRule="auto"/>
        <w:jc w:val="both"/>
      </w:pPr>
      <w:r w:rsidRPr="007261C4">
        <w:rPr>
          <w:spacing w:val="2"/>
        </w:rPr>
        <w:t>Содержание, способы общения и коммуникации об</w:t>
      </w:r>
      <w:r w:rsidRPr="007261C4">
        <w:rPr>
          <w:spacing w:val="-2"/>
        </w:rPr>
        <w:t>условливают развитие способности реб</w:t>
      </w:r>
      <w:r w:rsidR="00D30361">
        <w:rPr>
          <w:spacing w:val="-2"/>
        </w:rPr>
        <w:t>е</w:t>
      </w:r>
      <w:r w:rsidRPr="007261C4">
        <w:rPr>
          <w:spacing w:val="-2"/>
        </w:rPr>
        <w:t>нка к регуляции пове</w:t>
      </w:r>
      <w:r w:rsidRPr="007261C4">
        <w:t>дения и деятельности, познанию мира, определяют образ «Я» как систему представлений о себе, отношения к себе. Имен</w:t>
      </w:r>
      <w:r w:rsidRPr="007261C4">
        <w:rPr>
          <w:spacing w:val="2"/>
        </w:rPr>
        <w:t xml:space="preserve">но поэтому </w:t>
      </w:r>
      <w:r w:rsidRPr="007261C4">
        <w:t>становлению коммуникативных универсальных учебных действий</w:t>
      </w:r>
      <w:r w:rsidRPr="007261C4">
        <w:rPr>
          <w:spacing w:val="2"/>
        </w:rPr>
        <w:t xml:space="preserve"> в программе развития уни</w:t>
      </w:r>
      <w:r w:rsidRPr="007261C4">
        <w:t xml:space="preserve">версальных учебных действий следует уделить </w:t>
      </w:r>
      <w:r w:rsidRPr="007261C4">
        <w:rPr>
          <w:spacing w:val="2"/>
        </w:rPr>
        <w:t xml:space="preserve">особое внимание. </w:t>
      </w:r>
    </w:p>
    <w:p w:rsidR="007C25ED" w:rsidRPr="007261C4" w:rsidRDefault="007C25ED" w:rsidP="00BA41D7">
      <w:pPr>
        <w:pStyle w:val="afff3"/>
        <w:spacing w:line="360" w:lineRule="auto"/>
        <w:jc w:val="both"/>
        <w:rPr>
          <w:spacing w:val="2"/>
        </w:rPr>
      </w:pPr>
      <w:r w:rsidRPr="007261C4">
        <w:rPr>
          <w:spacing w:val="4"/>
        </w:rPr>
        <w:t>По мере становления личностных действий реб</w:t>
      </w:r>
      <w:r w:rsidR="00D30361">
        <w:rPr>
          <w:spacing w:val="4"/>
        </w:rPr>
        <w:t>е</w:t>
      </w:r>
      <w:r w:rsidRPr="007261C4">
        <w:rPr>
          <w:spacing w:val="4"/>
        </w:rPr>
        <w:t>нка (смыслообразование и самоопределение, нравственно­эти</w:t>
      </w:r>
      <w:r w:rsidRPr="007261C4">
        <w:rPr>
          <w:spacing w:val="2"/>
        </w:rPr>
        <w:t>ческая ориентация) функционирование и развитие универсальных учебных действий (коммуникативных, познаватель</w:t>
      </w:r>
      <w:r w:rsidRPr="007261C4">
        <w:t xml:space="preserve">ных и регулятивных) претерпевают значительные изменения. </w:t>
      </w:r>
      <w:r w:rsidRPr="007261C4">
        <w:rPr>
          <w:spacing w:val="2"/>
        </w:rPr>
        <w:t>Регуляция общения, кооперации и сотрудничества проектирует определ</w:t>
      </w:r>
      <w:r w:rsidR="00D30361">
        <w:rPr>
          <w:spacing w:val="2"/>
        </w:rPr>
        <w:t>е</w:t>
      </w:r>
      <w:r w:rsidRPr="007261C4">
        <w:rPr>
          <w:spacing w:val="2"/>
        </w:rPr>
        <w:t>нные достижения и результаты реб</w:t>
      </w:r>
      <w:r w:rsidR="00D30361">
        <w:rPr>
          <w:spacing w:val="2"/>
        </w:rPr>
        <w:t>е</w:t>
      </w:r>
      <w:r w:rsidRPr="007261C4">
        <w:rPr>
          <w:spacing w:val="2"/>
        </w:rPr>
        <w:t>нка, что вторично приводит к изменению характера его общения и Я</w:t>
      </w:r>
      <w:r w:rsidRPr="007261C4">
        <w:rPr>
          <w:spacing w:val="2"/>
        </w:rPr>
        <w:noBreakHyphen/>
        <w:t>концепции.</w:t>
      </w:r>
    </w:p>
    <w:p w:rsidR="007C25ED" w:rsidRDefault="007C25ED" w:rsidP="00BA41D7">
      <w:pPr>
        <w:pStyle w:val="afff3"/>
        <w:spacing w:line="360" w:lineRule="auto"/>
        <w:jc w:val="both"/>
      </w:pPr>
      <w:r w:rsidRPr="007261C4">
        <w:rPr>
          <w:spacing w:val="2"/>
        </w:rPr>
        <w:t xml:space="preserve">Познавательные действия также являются существенным ресурсом достижения успеха и оказывают влияние как на </w:t>
      </w:r>
      <w:r w:rsidRPr="007261C4">
        <w:t>эффективность самой деятельности и коммуникации, так и на самооценку, смыслообразование и самоопределение обучающегося.</w:t>
      </w:r>
    </w:p>
    <w:p w:rsidR="00AC5936" w:rsidRPr="007261C4" w:rsidRDefault="00AC5936" w:rsidP="00BA41D7">
      <w:pPr>
        <w:pStyle w:val="afff3"/>
        <w:spacing w:line="360" w:lineRule="auto"/>
        <w:jc w:val="both"/>
      </w:pPr>
    </w:p>
    <w:p w:rsidR="00653A76" w:rsidRPr="00FF3660" w:rsidRDefault="00653A76" w:rsidP="00BA41D7">
      <w:pPr>
        <w:pStyle w:val="aff"/>
        <w:numPr>
          <w:ilvl w:val="2"/>
          <w:numId w:val="39"/>
        </w:numPr>
        <w:ind w:left="0" w:firstLine="0"/>
      </w:pPr>
      <w:bookmarkStart w:id="112" w:name="_Toc288394079"/>
      <w:bookmarkStart w:id="113" w:name="_Toc288410546"/>
      <w:bookmarkStart w:id="114" w:name="_Toc288410675"/>
      <w:bookmarkStart w:id="115" w:name="_Toc288410740"/>
      <w:bookmarkStart w:id="116" w:name="_Toc294246091"/>
      <w:bookmarkStart w:id="117" w:name="_Toc424564322"/>
      <w:r w:rsidRPr="00CB6752">
        <w:t>Связь универсальных учебных действий</w:t>
      </w:r>
      <w:r w:rsidR="00AD265D">
        <w:t xml:space="preserve"> </w:t>
      </w:r>
      <w:r w:rsidRPr="00FF3660">
        <w:t>с содержанием учебных предметов</w:t>
      </w:r>
      <w:bookmarkEnd w:id="112"/>
      <w:bookmarkEnd w:id="113"/>
      <w:bookmarkEnd w:id="114"/>
      <w:bookmarkEnd w:id="115"/>
      <w:bookmarkEnd w:id="116"/>
      <w:bookmarkEnd w:id="117"/>
    </w:p>
    <w:p w:rsidR="00FF7057" w:rsidRPr="007261C4" w:rsidRDefault="00FF7057" w:rsidP="00BA41D7">
      <w:pPr>
        <w:pStyle w:val="afff3"/>
        <w:spacing w:line="360" w:lineRule="auto"/>
        <w:jc w:val="both"/>
      </w:pPr>
      <w:r w:rsidRPr="007261C4">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FF7057" w:rsidRPr="007261C4" w:rsidRDefault="00FF7057" w:rsidP="00BA41D7">
      <w:pPr>
        <w:pStyle w:val="afff3"/>
        <w:spacing w:line="360" w:lineRule="auto"/>
        <w:jc w:val="both"/>
        <w:rPr>
          <w:spacing w:val="-2"/>
        </w:rPr>
      </w:pPr>
      <w:r w:rsidRPr="007261C4">
        <w:rPr>
          <w:spacing w:val="-2"/>
        </w:rPr>
        <w:t xml:space="preserve">На уровне начального общего образования </w:t>
      </w:r>
      <w:r w:rsidRPr="007261C4">
        <w:t xml:space="preserve">при организации образовательной деятельности </w:t>
      </w:r>
      <w:r w:rsidRPr="007261C4">
        <w:rPr>
          <w:spacing w:val="-2"/>
        </w:rPr>
        <w:t xml:space="preserve">особое </w:t>
      </w:r>
      <w:r w:rsidRPr="007261C4">
        <w:t xml:space="preserve">значение </w:t>
      </w:r>
      <w:r w:rsidRPr="007261C4">
        <w:rPr>
          <w:spacing w:val="-2"/>
        </w:rPr>
        <w:t xml:space="preserve">имеет </w:t>
      </w:r>
      <w:r w:rsidRPr="007261C4">
        <w:t xml:space="preserve">обеспечение </w:t>
      </w:r>
      <w:r w:rsidRPr="007261C4">
        <w:rPr>
          <w:spacing w:val="-2"/>
        </w:rPr>
        <w:t>сбалансированного развития у обучающихся логического, на</w:t>
      </w:r>
      <w:r w:rsidRPr="007261C4">
        <w:t>глядно­образного и знаково­символического мышления, исключающее риск развития формализма мышления, форми</w:t>
      </w:r>
      <w:r w:rsidRPr="007261C4">
        <w:rPr>
          <w:spacing w:val="-2"/>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B91F13" w:rsidRPr="00D11EDF" w:rsidRDefault="00653A76" w:rsidP="00BA41D7">
      <w:pPr>
        <w:pStyle w:val="afff3"/>
        <w:spacing w:line="360" w:lineRule="auto"/>
        <w:jc w:val="both"/>
      </w:pPr>
      <w:r w:rsidRPr="00BD7394">
        <w:t xml:space="preserve">Каждый учебный предмет в зависимости от предметного </w:t>
      </w:r>
      <w:r w:rsidRPr="00BD7394">
        <w:rPr>
          <w:spacing w:val="-2"/>
        </w:rPr>
        <w:t>содержания и релевантных способов организации учебной де</w:t>
      </w:r>
      <w:r w:rsidRPr="00BD7394">
        <w:t>ятельности обучающихся раскрывает определ</w:t>
      </w:r>
      <w:r w:rsidR="00D30361">
        <w:t>е</w:t>
      </w:r>
      <w:r w:rsidRPr="00BD7394">
        <w:t>нные возможности для формирования универсальных учебных действий.</w:t>
      </w:r>
    </w:p>
    <w:p w:rsidR="00D11EDF" w:rsidRDefault="00D11EDF" w:rsidP="00BA41D7">
      <w:pPr>
        <w:pStyle w:val="a3"/>
        <w:tabs>
          <w:tab w:val="left" w:pos="1894"/>
          <w:tab w:val="left" w:pos="4968"/>
          <w:tab w:val="left" w:pos="6408"/>
          <w:tab w:val="left" w:pos="13608"/>
        </w:tabs>
        <w:spacing w:line="360" w:lineRule="auto"/>
        <w:ind w:firstLine="0"/>
        <w:jc w:val="center"/>
        <w:rPr>
          <w:rFonts w:ascii="Times New Roman" w:hAnsi="Times New Roman"/>
          <w:b/>
          <w:color w:val="auto"/>
          <w:spacing w:val="-8"/>
          <w:sz w:val="28"/>
          <w:szCs w:val="28"/>
        </w:rPr>
      </w:pPr>
    </w:p>
    <w:p w:rsidR="00B91F13" w:rsidRDefault="00B91F13" w:rsidP="00BA41D7">
      <w:pPr>
        <w:pStyle w:val="a3"/>
        <w:tabs>
          <w:tab w:val="left" w:pos="1894"/>
          <w:tab w:val="left" w:pos="4968"/>
          <w:tab w:val="left" w:pos="6408"/>
          <w:tab w:val="left" w:pos="13608"/>
        </w:tabs>
        <w:spacing w:line="360" w:lineRule="auto"/>
        <w:ind w:firstLine="0"/>
        <w:jc w:val="center"/>
        <w:rPr>
          <w:rFonts w:ascii="Times New Roman" w:hAnsi="Times New Roman"/>
          <w:b/>
          <w:color w:val="auto"/>
          <w:spacing w:val="-8"/>
          <w:sz w:val="28"/>
          <w:szCs w:val="28"/>
        </w:rPr>
      </w:pPr>
      <w:r>
        <w:rPr>
          <w:rFonts w:ascii="Times New Roman" w:hAnsi="Times New Roman"/>
          <w:b/>
          <w:color w:val="auto"/>
          <w:spacing w:val="-8"/>
          <w:sz w:val="28"/>
          <w:szCs w:val="28"/>
        </w:rPr>
        <w:t>Возможности учебных предметов для формирования УУД</w:t>
      </w:r>
    </w:p>
    <w:tbl>
      <w:tblPr>
        <w:tblpPr w:leftFromText="180" w:rightFromText="180" w:vertAnchor="text" w:horzAnchor="margin" w:tblpXSpec="center" w:tblpY="199"/>
        <w:tblW w:w="10598" w:type="dxa"/>
        <w:tblLayout w:type="fixed"/>
        <w:tblLook w:val="0000" w:firstRow="0" w:lastRow="0" w:firstColumn="0" w:lastColumn="0" w:noHBand="0" w:noVBand="0"/>
      </w:tblPr>
      <w:tblGrid>
        <w:gridCol w:w="881"/>
        <w:gridCol w:w="78"/>
        <w:gridCol w:w="850"/>
        <w:gridCol w:w="1132"/>
        <w:gridCol w:w="1563"/>
        <w:gridCol w:w="1841"/>
        <w:gridCol w:w="1277"/>
        <w:gridCol w:w="1559"/>
        <w:gridCol w:w="1417"/>
      </w:tblGrid>
      <w:tr w:rsidR="00BA2281" w:rsidTr="00D11EDF">
        <w:trPr>
          <w:trHeight w:val="225"/>
        </w:trPr>
        <w:tc>
          <w:tcPr>
            <w:tcW w:w="881" w:type="dxa"/>
            <w:vMerge w:val="restart"/>
            <w:tcBorders>
              <w:top w:val="single" w:sz="4" w:space="0" w:color="000000"/>
              <w:left w:val="single" w:sz="4" w:space="0" w:color="000000"/>
              <w:bottom w:val="single" w:sz="4" w:space="0" w:color="000000"/>
            </w:tcBorders>
            <w:textDirection w:val="btLr"/>
          </w:tcPr>
          <w:p w:rsidR="00BA2281" w:rsidRDefault="00BA2281" w:rsidP="00BA41D7">
            <w:pPr>
              <w:pStyle w:val="a3"/>
              <w:snapToGrid w:val="0"/>
              <w:spacing w:line="360" w:lineRule="auto"/>
              <w:ind w:left="113" w:right="113" w:firstLine="0"/>
              <w:jc w:val="center"/>
              <w:rPr>
                <w:rFonts w:ascii="Times New Roman" w:hAnsi="Times New Roman"/>
                <w:color w:val="auto"/>
                <w:spacing w:val="-8"/>
                <w:sz w:val="28"/>
                <w:szCs w:val="28"/>
              </w:rPr>
            </w:pPr>
          </w:p>
        </w:tc>
        <w:tc>
          <w:tcPr>
            <w:tcW w:w="2060" w:type="dxa"/>
            <w:gridSpan w:val="3"/>
            <w:vMerge w:val="restart"/>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jc w:val="center"/>
              <w:rPr>
                <w:rFonts w:ascii="Times New Roman" w:hAnsi="Times New Roman"/>
                <w:bCs/>
                <w:spacing w:val="-8"/>
                <w:sz w:val="28"/>
                <w:szCs w:val="28"/>
              </w:rPr>
            </w:pPr>
            <w:r>
              <w:rPr>
                <w:rFonts w:ascii="Times New Roman" w:hAnsi="Times New Roman"/>
                <w:bCs/>
                <w:spacing w:val="-8"/>
                <w:sz w:val="28"/>
                <w:szCs w:val="28"/>
              </w:rPr>
              <w:t>личностные</w:t>
            </w:r>
          </w:p>
        </w:tc>
        <w:tc>
          <w:tcPr>
            <w:tcW w:w="1563" w:type="dxa"/>
            <w:vMerge w:val="restart"/>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jc w:val="center"/>
              <w:rPr>
                <w:rFonts w:ascii="Times New Roman" w:hAnsi="Times New Roman"/>
                <w:bCs/>
                <w:spacing w:val="-8"/>
                <w:sz w:val="28"/>
                <w:szCs w:val="28"/>
              </w:rPr>
            </w:pPr>
            <w:r>
              <w:rPr>
                <w:rFonts w:ascii="Times New Roman" w:hAnsi="Times New Roman"/>
                <w:bCs/>
                <w:spacing w:val="-8"/>
                <w:sz w:val="28"/>
                <w:szCs w:val="28"/>
              </w:rPr>
              <w:t>регулятивные</w:t>
            </w:r>
          </w:p>
        </w:tc>
        <w:tc>
          <w:tcPr>
            <w:tcW w:w="4677" w:type="dxa"/>
            <w:gridSpan w:val="3"/>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jc w:val="center"/>
              <w:rPr>
                <w:rFonts w:ascii="Times New Roman" w:hAnsi="Times New Roman"/>
                <w:bCs/>
                <w:spacing w:val="-8"/>
                <w:sz w:val="28"/>
                <w:szCs w:val="28"/>
              </w:rPr>
            </w:pPr>
            <w:r>
              <w:rPr>
                <w:rFonts w:ascii="Times New Roman" w:hAnsi="Times New Roman"/>
                <w:bCs/>
                <w:spacing w:val="-8"/>
                <w:sz w:val="28"/>
                <w:szCs w:val="28"/>
              </w:rPr>
              <w:t>познавательные</w:t>
            </w:r>
          </w:p>
        </w:tc>
        <w:tc>
          <w:tcPr>
            <w:tcW w:w="1417" w:type="dxa"/>
            <w:vMerge w:val="restart"/>
            <w:tcBorders>
              <w:top w:val="single" w:sz="4" w:space="0" w:color="000000"/>
              <w:left w:val="single" w:sz="4" w:space="0" w:color="000000"/>
              <w:bottom w:val="single" w:sz="4" w:space="0" w:color="000000"/>
              <w:right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r>
              <w:rPr>
                <w:rFonts w:ascii="Times New Roman" w:hAnsi="Times New Roman"/>
                <w:color w:val="auto"/>
                <w:spacing w:val="-8"/>
                <w:sz w:val="28"/>
                <w:szCs w:val="28"/>
              </w:rPr>
              <w:t>коммуникативные</w:t>
            </w:r>
          </w:p>
        </w:tc>
      </w:tr>
      <w:tr w:rsidR="00D11EDF" w:rsidTr="0049450A">
        <w:trPr>
          <w:trHeight w:val="225"/>
        </w:trPr>
        <w:tc>
          <w:tcPr>
            <w:tcW w:w="881" w:type="dxa"/>
            <w:vMerge/>
            <w:tcBorders>
              <w:top w:val="single" w:sz="4" w:space="0" w:color="000000"/>
              <w:left w:val="single" w:sz="4" w:space="0" w:color="000000"/>
              <w:bottom w:val="single" w:sz="4" w:space="0" w:color="000000"/>
            </w:tcBorders>
            <w:textDirection w:val="btLr"/>
          </w:tcPr>
          <w:p w:rsidR="00BA2281" w:rsidRDefault="00BA2281" w:rsidP="00BA41D7">
            <w:pPr>
              <w:pStyle w:val="a3"/>
              <w:snapToGrid w:val="0"/>
              <w:spacing w:line="360" w:lineRule="auto"/>
              <w:ind w:left="113" w:right="113" w:firstLine="0"/>
              <w:jc w:val="center"/>
              <w:rPr>
                <w:rFonts w:ascii="Times New Roman" w:hAnsi="Times New Roman"/>
                <w:color w:val="auto"/>
                <w:spacing w:val="-8"/>
                <w:sz w:val="28"/>
                <w:szCs w:val="28"/>
              </w:rPr>
            </w:pPr>
          </w:p>
        </w:tc>
        <w:tc>
          <w:tcPr>
            <w:tcW w:w="2060" w:type="dxa"/>
            <w:gridSpan w:val="3"/>
            <w:vMerge/>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b/>
                <w:bCs/>
                <w:spacing w:val="-8"/>
                <w:sz w:val="28"/>
                <w:szCs w:val="28"/>
              </w:rPr>
            </w:pPr>
          </w:p>
        </w:tc>
        <w:tc>
          <w:tcPr>
            <w:tcW w:w="1563" w:type="dxa"/>
            <w:vMerge/>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b/>
                <w:bCs/>
                <w:spacing w:val="-8"/>
                <w:sz w:val="28"/>
                <w:szCs w:val="28"/>
              </w:rPr>
            </w:pPr>
          </w:p>
        </w:tc>
        <w:tc>
          <w:tcPr>
            <w:tcW w:w="1841" w:type="dxa"/>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jc w:val="center"/>
              <w:rPr>
                <w:rFonts w:ascii="Times New Roman" w:hAnsi="Times New Roman"/>
                <w:bCs/>
                <w:spacing w:val="-8"/>
                <w:sz w:val="28"/>
                <w:szCs w:val="28"/>
              </w:rPr>
            </w:pPr>
            <w:r>
              <w:rPr>
                <w:rFonts w:ascii="Times New Roman" w:hAnsi="Times New Roman"/>
                <w:bCs/>
                <w:spacing w:val="-8"/>
                <w:sz w:val="28"/>
                <w:szCs w:val="28"/>
              </w:rPr>
              <w:t>общеучебные</w:t>
            </w:r>
          </w:p>
        </w:tc>
        <w:tc>
          <w:tcPr>
            <w:tcW w:w="1277" w:type="dxa"/>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jc w:val="center"/>
              <w:rPr>
                <w:rFonts w:ascii="Times New Roman" w:hAnsi="Times New Roman"/>
                <w:bCs/>
                <w:spacing w:val="-8"/>
                <w:sz w:val="28"/>
                <w:szCs w:val="28"/>
              </w:rPr>
            </w:pPr>
            <w:r>
              <w:rPr>
                <w:rFonts w:ascii="Times New Roman" w:hAnsi="Times New Roman"/>
                <w:bCs/>
                <w:spacing w:val="-8"/>
                <w:sz w:val="28"/>
                <w:szCs w:val="28"/>
              </w:rPr>
              <w:t>логические</w:t>
            </w:r>
          </w:p>
        </w:tc>
        <w:tc>
          <w:tcPr>
            <w:tcW w:w="1559" w:type="dxa"/>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jc w:val="center"/>
              <w:rPr>
                <w:rFonts w:ascii="Times New Roman" w:hAnsi="Times New Roman"/>
                <w:bCs/>
                <w:spacing w:val="-8"/>
                <w:sz w:val="28"/>
                <w:szCs w:val="28"/>
              </w:rPr>
            </w:pPr>
            <w:r>
              <w:rPr>
                <w:rFonts w:ascii="Times New Roman" w:hAnsi="Times New Roman"/>
                <w:bCs/>
                <w:spacing w:val="-8"/>
                <w:sz w:val="28"/>
                <w:szCs w:val="28"/>
              </w:rPr>
              <w:t>постановка и решение проблем</w:t>
            </w:r>
          </w:p>
        </w:tc>
        <w:tc>
          <w:tcPr>
            <w:tcW w:w="1417" w:type="dxa"/>
            <w:vMerge/>
            <w:tcBorders>
              <w:top w:val="single" w:sz="4" w:space="0" w:color="000000"/>
              <w:left w:val="single" w:sz="4" w:space="0" w:color="000000"/>
              <w:bottom w:val="single" w:sz="4" w:space="0" w:color="000000"/>
              <w:right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r>
      <w:tr w:rsidR="00D11EDF" w:rsidTr="0049450A">
        <w:trPr>
          <w:cantSplit/>
          <w:trHeight w:val="1134"/>
        </w:trPr>
        <w:tc>
          <w:tcPr>
            <w:tcW w:w="881" w:type="dxa"/>
            <w:tcBorders>
              <w:top w:val="single" w:sz="4" w:space="0" w:color="000000"/>
              <w:left w:val="single" w:sz="4" w:space="0" w:color="000000"/>
              <w:bottom w:val="single" w:sz="4" w:space="0" w:color="000000"/>
            </w:tcBorders>
            <w:textDirection w:val="btLr"/>
          </w:tcPr>
          <w:p w:rsidR="00BA2281" w:rsidRDefault="00BA2281" w:rsidP="00BA41D7">
            <w:pPr>
              <w:pStyle w:val="a3"/>
              <w:snapToGrid w:val="0"/>
              <w:spacing w:line="360" w:lineRule="auto"/>
              <w:ind w:left="113" w:right="113" w:firstLine="0"/>
              <w:jc w:val="center"/>
              <w:rPr>
                <w:rFonts w:ascii="Times New Roman" w:hAnsi="Times New Roman"/>
                <w:bCs/>
                <w:spacing w:val="-8"/>
                <w:sz w:val="28"/>
                <w:szCs w:val="28"/>
              </w:rPr>
            </w:pPr>
            <w:r>
              <w:rPr>
                <w:rFonts w:ascii="Times New Roman" w:hAnsi="Times New Roman"/>
                <w:bCs/>
                <w:spacing w:val="-8"/>
                <w:sz w:val="28"/>
                <w:szCs w:val="28"/>
              </w:rPr>
              <w:lastRenderedPageBreak/>
              <w:t>Русский язык</w:t>
            </w:r>
          </w:p>
        </w:tc>
        <w:tc>
          <w:tcPr>
            <w:tcW w:w="2060" w:type="dxa"/>
            <w:gridSpan w:val="3"/>
            <w:tcBorders>
              <w:top w:val="single" w:sz="4" w:space="0" w:color="000000"/>
              <w:left w:val="single" w:sz="4" w:space="0" w:color="000000"/>
              <w:bottom w:val="single" w:sz="4" w:space="0" w:color="000000"/>
            </w:tcBorders>
          </w:tcPr>
          <w:p w:rsidR="00BA2281" w:rsidRDefault="00BA2281" w:rsidP="00BA41D7">
            <w:pPr>
              <w:pStyle w:val="a3"/>
              <w:tabs>
                <w:tab w:val="left" w:pos="266"/>
              </w:tabs>
              <w:autoSpaceDN/>
              <w:adjustRightInd/>
              <w:snapToGrid w:val="0"/>
              <w:spacing w:line="360" w:lineRule="auto"/>
              <w:rPr>
                <w:rFonts w:ascii="Times New Roman" w:hAnsi="Times New Roman"/>
                <w:bCs/>
                <w:spacing w:val="-8"/>
                <w:sz w:val="28"/>
                <w:szCs w:val="28"/>
              </w:rPr>
            </w:pPr>
            <w:r>
              <w:rPr>
                <w:spacing w:val="-8"/>
                <w:sz w:val="28"/>
                <w:szCs w:val="28"/>
              </w:rPr>
              <w:t>формирование основ российской гражданской идентичности</w:t>
            </w:r>
          </w:p>
          <w:p w:rsidR="00BA2281" w:rsidRDefault="00BA2281" w:rsidP="00BA41D7">
            <w:pPr>
              <w:pStyle w:val="a3"/>
              <w:tabs>
                <w:tab w:val="left" w:pos="266"/>
              </w:tabs>
              <w:autoSpaceDN/>
              <w:adjustRightInd/>
              <w:spacing w:line="360" w:lineRule="auto"/>
              <w:rPr>
                <w:rFonts w:ascii="Times New Roman" w:hAnsi="Times New Roman"/>
                <w:spacing w:val="-8"/>
                <w:sz w:val="28"/>
                <w:szCs w:val="28"/>
              </w:rPr>
            </w:pPr>
            <w:r>
              <w:rPr>
                <w:rFonts w:ascii="Times New Roman" w:hAnsi="Times New Roman"/>
                <w:spacing w:val="-8"/>
                <w:sz w:val="28"/>
                <w:szCs w:val="28"/>
              </w:rPr>
              <w:t>жизненноесамоопределение.</w:t>
            </w:r>
          </w:p>
        </w:tc>
        <w:tc>
          <w:tcPr>
            <w:tcW w:w="1563" w:type="dxa"/>
            <w:vMerge w:val="restart"/>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bCs/>
                <w:spacing w:val="-8"/>
                <w:sz w:val="28"/>
                <w:szCs w:val="28"/>
              </w:rPr>
            </w:pPr>
            <w:r>
              <w:rPr>
                <w:rFonts w:ascii="Times New Roman" w:hAnsi="Times New Roman"/>
                <w:bCs/>
                <w:spacing w:val="-8"/>
                <w:sz w:val="28"/>
                <w:szCs w:val="28"/>
              </w:rPr>
              <w:t>целеполагание, планирование, прогнозирование, контроль, коррекция, оценка, алгоритмизация действий</w:t>
            </w:r>
          </w:p>
        </w:tc>
        <w:tc>
          <w:tcPr>
            <w:tcW w:w="1841" w:type="dxa"/>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spacing w:val="-8"/>
                <w:sz w:val="28"/>
                <w:szCs w:val="28"/>
              </w:rPr>
            </w:pPr>
            <w:r>
              <w:rPr>
                <w:rFonts w:ascii="Times New Roman" w:hAnsi="Times New Roman"/>
                <w:spacing w:val="-8"/>
                <w:sz w:val="28"/>
                <w:szCs w:val="28"/>
              </w:rPr>
              <w:t>моделирование (перевод устной речи в письменную)</w:t>
            </w:r>
          </w:p>
        </w:tc>
        <w:tc>
          <w:tcPr>
            <w:tcW w:w="1277" w:type="dxa"/>
            <w:vMerge w:val="restart"/>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bCs/>
                <w:spacing w:val="-8"/>
                <w:sz w:val="28"/>
                <w:szCs w:val="28"/>
              </w:rPr>
            </w:pPr>
            <w:r>
              <w:rPr>
                <w:rFonts w:ascii="Times New Roman" w:hAnsi="Times New Roman"/>
                <w:bCs/>
                <w:spacing w:val="-8"/>
                <w:sz w:val="28"/>
                <w:szCs w:val="28"/>
              </w:rPr>
              <w:t>анализ, синтез, сравнение, группировка, причинно-следственные связи, логические рассуждения, доказательства, практические действия</w:t>
            </w:r>
          </w:p>
        </w:tc>
        <w:tc>
          <w:tcPr>
            <w:tcW w:w="1559" w:type="dxa"/>
            <w:vMerge w:val="restart"/>
            <w:tcBorders>
              <w:top w:val="single" w:sz="4" w:space="0" w:color="000000"/>
              <w:left w:val="single" w:sz="4" w:space="0" w:color="000000"/>
              <w:bottom w:val="single" w:sz="4" w:space="0" w:color="000000"/>
            </w:tcBorders>
          </w:tcPr>
          <w:p w:rsidR="00BA2281" w:rsidRDefault="00BA2281" w:rsidP="00BA41D7">
            <w:pPr>
              <w:pStyle w:val="a3"/>
              <w:numPr>
                <w:ilvl w:val="0"/>
                <w:numId w:val="14"/>
              </w:numPr>
              <w:tabs>
                <w:tab w:val="left" w:pos="252"/>
              </w:tabs>
              <w:autoSpaceDN/>
              <w:adjustRightInd/>
              <w:snapToGrid w:val="0"/>
              <w:spacing w:line="360" w:lineRule="auto"/>
              <w:ind w:left="252" w:hanging="252"/>
              <w:rPr>
                <w:rFonts w:ascii="Times New Roman" w:hAnsi="Times New Roman"/>
                <w:spacing w:val="-8"/>
                <w:sz w:val="28"/>
                <w:szCs w:val="28"/>
              </w:rPr>
            </w:pPr>
            <w:r>
              <w:rPr>
                <w:rFonts w:ascii="Times New Roman" w:hAnsi="Times New Roman"/>
                <w:spacing w:val="-8"/>
                <w:sz w:val="28"/>
                <w:szCs w:val="28"/>
              </w:rPr>
              <w:t xml:space="preserve">формулирование личных, языковых, нравственных проблем; </w:t>
            </w:r>
          </w:p>
          <w:p w:rsidR="00BA2281" w:rsidRDefault="00BA2281" w:rsidP="00BA41D7">
            <w:pPr>
              <w:pStyle w:val="a3"/>
              <w:numPr>
                <w:ilvl w:val="0"/>
                <w:numId w:val="14"/>
              </w:numPr>
              <w:tabs>
                <w:tab w:val="left" w:pos="252"/>
              </w:tabs>
              <w:autoSpaceDN/>
              <w:adjustRightInd/>
              <w:spacing w:line="360" w:lineRule="auto"/>
              <w:ind w:left="252" w:hanging="252"/>
              <w:rPr>
                <w:rFonts w:ascii="Times New Roman" w:hAnsi="Times New Roman"/>
                <w:spacing w:val="-8"/>
                <w:sz w:val="28"/>
                <w:szCs w:val="28"/>
              </w:rPr>
            </w:pPr>
            <w:r>
              <w:rPr>
                <w:rFonts w:ascii="Times New Roman" w:hAnsi="Times New Roman"/>
                <w:spacing w:val="-8"/>
                <w:sz w:val="28"/>
                <w:szCs w:val="28"/>
              </w:rPr>
              <w:t>самостоятельное создание способов решения проблем поискового и творческого характера.</w:t>
            </w:r>
          </w:p>
        </w:tc>
        <w:tc>
          <w:tcPr>
            <w:tcW w:w="1417" w:type="dxa"/>
            <w:vMerge w:val="restart"/>
            <w:tcBorders>
              <w:top w:val="single" w:sz="4" w:space="0" w:color="000000"/>
              <w:left w:val="single" w:sz="4" w:space="0" w:color="000000"/>
              <w:bottom w:val="single" w:sz="4" w:space="0" w:color="000000"/>
              <w:right w:val="single" w:sz="4" w:space="0" w:color="000000"/>
            </w:tcBorders>
          </w:tcPr>
          <w:p w:rsidR="00BA2281" w:rsidRDefault="00BA2281" w:rsidP="00BA41D7">
            <w:pPr>
              <w:pStyle w:val="a3"/>
              <w:numPr>
                <w:ilvl w:val="0"/>
                <w:numId w:val="14"/>
              </w:numPr>
              <w:tabs>
                <w:tab w:val="left" w:pos="252"/>
              </w:tabs>
              <w:autoSpaceDN/>
              <w:adjustRightInd/>
              <w:snapToGrid w:val="0"/>
              <w:spacing w:line="360" w:lineRule="auto"/>
              <w:ind w:left="252" w:hanging="252"/>
              <w:rPr>
                <w:rFonts w:ascii="Times New Roman" w:hAnsi="Times New Roman"/>
                <w:bCs/>
                <w:spacing w:val="-8"/>
                <w:sz w:val="28"/>
                <w:szCs w:val="28"/>
              </w:rPr>
            </w:pPr>
            <w:r>
              <w:rPr>
                <w:rFonts w:ascii="Times New Roman" w:hAnsi="Times New Roman"/>
                <w:bCs/>
                <w:spacing w:val="-8"/>
                <w:sz w:val="28"/>
                <w:szCs w:val="28"/>
              </w:rPr>
              <w:t>использование средств языка и речи для получения и передачи информации;</w:t>
            </w:r>
          </w:p>
          <w:p w:rsidR="00BA2281" w:rsidRDefault="00BA2281" w:rsidP="00BA41D7">
            <w:pPr>
              <w:pStyle w:val="a3"/>
              <w:numPr>
                <w:ilvl w:val="0"/>
                <w:numId w:val="14"/>
              </w:numPr>
              <w:tabs>
                <w:tab w:val="left" w:pos="252"/>
              </w:tabs>
              <w:autoSpaceDN/>
              <w:adjustRightInd/>
              <w:spacing w:line="360" w:lineRule="auto"/>
              <w:ind w:left="252" w:hanging="252"/>
              <w:rPr>
                <w:rFonts w:ascii="Times New Roman" w:hAnsi="Times New Roman"/>
                <w:bCs/>
                <w:spacing w:val="-8"/>
                <w:sz w:val="28"/>
                <w:szCs w:val="28"/>
              </w:rPr>
            </w:pPr>
            <w:r>
              <w:rPr>
                <w:rFonts w:ascii="Times New Roman" w:hAnsi="Times New Roman"/>
                <w:bCs/>
                <w:spacing w:val="-8"/>
                <w:sz w:val="28"/>
                <w:szCs w:val="28"/>
              </w:rPr>
              <w:t>участие в продуктивном диалоге;</w:t>
            </w:r>
          </w:p>
          <w:p w:rsidR="00BA2281" w:rsidRDefault="00BA2281" w:rsidP="00BA41D7">
            <w:pPr>
              <w:pStyle w:val="a3"/>
              <w:numPr>
                <w:ilvl w:val="0"/>
                <w:numId w:val="14"/>
              </w:numPr>
              <w:tabs>
                <w:tab w:val="left" w:pos="252"/>
              </w:tabs>
              <w:autoSpaceDN/>
              <w:adjustRightInd/>
              <w:spacing w:line="360" w:lineRule="auto"/>
              <w:ind w:left="252" w:hanging="252"/>
              <w:rPr>
                <w:rFonts w:ascii="Times New Roman" w:hAnsi="Times New Roman"/>
                <w:bCs/>
                <w:spacing w:val="-8"/>
                <w:sz w:val="28"/>
                <w:szCs w:val="28"/>
              </w:rPr>
            </w:pPr>
            <w:r>
              <w:rPr>
                <w:rFonts w:ascii="Times New Roman" w:hAnsi="Times New Roman"/>
                <w:bCs/>
                <w:spacing w:val="-8"/>
                <w:sz w:val="28"/>
                <w:szCs w:val="28"/>
              </w:rPr>
              <w:t xml:space="preserve">самовыражение: монологические высказывания разного типа. </w:t>
            </w:r>
          </w:p>
        </w:tc>
      </w:tr>
      <w:tr w:rsidR="00D11EDF" w:rsidTr="0049450A">
        <w:trPr>
          <w:cantSplit/>
          <w:trHeight w:val="3931"/>
        </w:trPr>
        <w:tc>
          <w:tcPr>
            <w:tcW w:w="881" w:type="dxa"/>
            <w:tcBorders>
              <w:top w:val="single" w:sz="4" w:space="0" w:color="000000"/>
              <w:left w:val="single" w:sz="4" w:space="0" w:color="000000"/>
              <w:bottom w:val="single" w:sz="4" w:space="0" w:color="000000"/>
            </w:tcBorders>
            <w:textDirection w:val="btLr"/>
          </w:tcPr>
          <w:p w:rsidR="00BA2281" w:rsidRDefault="00BA2281" w:rsidP="00BA41D7">
            <w:pPr>
              <w:pStyle w:val="afff3"/>
              <w:spacing w:line="360" w:lineRule="auto"/>
              <w:ind w:right="-250"/>
              <w:jc w:val="center"/>
            </w:pPr>
            <w:r>
              <w:t>Литературное чтение</w:t>
            </w:r>
          </w:p>
        </w:tc>
        <w:tc>
          <w:tcPr>
            <w:tcW w:w="2060" w:type="dxa"/>
            <w:gridSpan w:val="3"/>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spacing w:val="-8"/>
                <w:sz w:val="28"/>
                <w:szCs w:val="28"/>
              </w:rPr>
            </w:pPr>
            <w:r>
              <w:rPr>
                <w:rFonts w:ascii="Times New Roman" w:hAnsi="Times New Roman"/>
                <w:spacing w:val="-8"/>
                <w:sz w:val="28"/>
                <w:szCs w:val="28"/>
              </w:rPr>
              <w:t>нравственно-этическая ориентация</w:t>
            </w:r>
          </w:p>
        </w:tc>
        <w:tc>
          <w:tcPr>
            <w:tcW w:w="1563" w:type="dxa"/>
            <w:vMerge/>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841" w:type="dxa"/>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spacing w:val="-8"/>
                <w:sz w:val="28"/>
                <w:szCs w:val="28"/>
              </w:rPr>
            </w:pPr>
            <w:r>
              <w:rPr>
                <w:rFonts w:ascii="Times New Roman" w:hAnsi="Times New Roman"/>
                <w:spacing w:val="-8"/>
                <w:sz w:val="28"/>
                <w:szCs w:val="28"/>
              </w:rPr>
              <w:t>смысловое чтение, произвольные и осознанные устные и письменные высказывания</w:t>
            </w:r>
          </w:p>
        </w:tc>
        <w:tc>
          <w:tcPr>
            <w:tcW w:w="1277" w:type="dxa"/>
            <w:vMerge/>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559" w:type="dxa"/>
            <w:vMerge/>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417" w:type="dxa"/>
            <w:vMerge/>
            <w:tcBorders>
              <w:top w:val="single" w:sz="4" w:space="0" w:color="000000"/>
              <w:left w:val="single" w:sz="4" w:space="0" w:color="000000"/>
              <w:bottom w:val="single" w:sz="4" w:space="0" w:color="000000"/>
              <w:right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r>
      <w:tr w:rsidR="00D11EDF" w:rsidTr="0049450A">
        <w:trPr>
          <w:cantSplit/>
          <w:trHeight w:val="1930"/>
        </w:trPr>
        <w:tc>
          <w:tcPr>
            <w:tcW w:w="959" w:type="dxa"/>
            <w:gridSpan w:val="2"/>
            <w:tcBorders>
              <w:top w:val="single" w:sz="4" w:space="0" w:color="000000"/>
              <w:left w:val="single" w:sz="4" w:space="0" w:color="000000"/>
              <w:bottom w:val="single" w:sz="4" w:space="0" w:color="000000"/>
            </w:tcBorders>
            <w:textDirection w:val="btLr"/>
          </w:tcPr>
          <w:p w:rsidR="00BA2281" w:rsidRDefault="00BA2281" w:rsidP="00BA41D7">
            <w:pPr>
              <w:pStyle w:val="a3"/>
              <w:snapToGrid w:val="0"/>
              <w:spacing w:line="360" w:lineRule="auto"/>
              <w:ind w:left="113" w:right="113" w:firstLine="0"/>
              <w:jc w:val="center"/>
              <w:rPr>
                <w:rFonts w:ascii="Times New Roman" w:hAnsi="Times New Roman"/>
                <w:bCs/>
                <w:spacing w:val="-8"/>
                <w:sz w:val="28"/>
                <w:szCs w:val="28"/>
              </w:rPr>
            </w:pPr>
            <w:r>
              <w:rPr>
                <w:rFonts w:ascii="Times New Roman" w:hAnsi="Times New Roman"/>
                <w:bCs/>
                <w:spacing w:val="-8"/>
                <w:sz w:val="28"/>
                <w:szCs w:val="28"/>
              </w:rPr>
              <w:lastRenderedPageBreak/>
              <w:t>Иностранный язык</w:t>
            </w:r>
          </w:p>
        </w:tc>
        <w:tc>
          <w:tcPr>
            <w:tcW w:w="1982" w:type="dxa"/>
            <w:gridSpan w:val="2"/>
            <w:tcBorders>
              <w:top w:val="single" w:sz="4" w:space="0" w:color="000000"/>
              <w:left w:val="single" w:sz="4" w:space="0" w:color="000000"/>
              <w:bottom w:val="single" w:sz="4" w:space="0" w:color="000000"/>
            </w:tcBorders>
          </w:tcPr>
          <w:p w:rsidR="00BA2281" w:rsidRDefault="00BA2281" w:rsidP="00BA41D7">
            <w:pPr>
              <w:pStyle w:val="a3"/>
              <w:numPr>
                <w:ilvl w:val="0"/>
                <w:numId w:val="15"/>
              </w:numPr>
              <w:tabs>
                <w:tab w:val="left" w:pos="266"/>
              </w:tabs>
              <w:autoSpaceDN/>
              <w:adjustRightInd/>
              <w:snapToGrid w:val="0"/>
              <w:spacing w:line="360" w:lineRule="auto"/>
              <w:ind w:left="266" w:hanging="266"/>
              <w:rPr>
                <w:rFonts w:ascii="Times New Roman" w:hAnsi="Times New Roman"/>
                <w:bCs/>
                <w:spacing w:val="-8"/>
                <w:sz w:val="28"/>
                <w:szCs w:val="28"/>
              </w:rPr>
            </w:pPr>
            <w:r>
              <w:rPr>
                <w:spacing w:val="-8"/>
                <w:sz w:val="28"/>
                <w:szCs w:val="28"/>
              </w:rPr>
              <w:t>формирование основ российской гражданской идентичности;</w:t>
            </w:r>
            <w:r>
              <w:rPr>
                <w:rFonts w:ascii="Times New Roman" w:hAnsi="Times New Roman"/>
                <w:bCs/>
                <w:spacing w:val="-8"/>
                <w:sz w:val="28"/>
                <w:szCs w:val="28"/>
              </w:rPr>
              <w:t xml:space="preserve"> </w:t>
            </w:r>
          </w:p>
          <w:p w:rsidR="00BA2281" w:rsidRDefault="00BA2281" w:rsidP="00BA41D7">
            <w:pPr>
              <w:pStyle w:val="a3"/>
              <w:numPr>
                <w:ilvl w:val="0"/>
                <w:numId w:val="15"/>
              </w:numPr>
              <w:tabs>
                <w:tab w:val="left" w:pos="266"/>
              </w:tabs>
              <w:autoSpaceDN/>
              <w:adjustRightInd/>
              <w:spacing w:line="360" w:lineRule="auto"/>
              <w:ind w:left="266" w:hanging="266"/>
              <w:rPr>
                <w:rFonts w:ascii="Times New Roman" w:hAnsi="Times New Roman"/>
                <w:spacing w:val="-8"/>
                <w:sz w:val="28"/>
                <w:szCs w:val="28"/>
              </w:rPr>
            </w:pPr>
            <w:r>
              <w:rPr>
                <w:rFonts w:ascii="Times New Roman" w:hAnsi="Times New Roman"/>
                <w:spacing w:val="-8"/>
                <w:sz w:val="28"/>
                <w:szCs w:val="28"/>
              </w:rPr>
              <w:t>жизненное самоопределение.</w:t>
            </w:r>
          </w:p>
        </w:tc>
        <w:tc>
          <w:tcPr>
            <w:tcW w:w="1563" w:type="dxa"/>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841" w:type="dxa"/>
            <w:tcBorders>
              <w:top w:val="single" w:sz="4" w:space="0" w:color="000000"/>
              <w:left w:val="single" w:sz="4" w:space="0" w:color="000000"/>
              <w:bottom w:val="single" w:sz="4" w:space="0" w:color="000000"/>
            </w:tcBorders>
          </w:tcPr>
          <w:p w:rsidR="00BA2281" w:rsidRDefault="00BA2281" w:rsidP="00BA41D7">
            <w:pPr>
              <w:pStyle w:val="a3"/>
              <w:numPr>
                <w:ilvl w:val="0"/>
                <w:numId w:val="17"/>
              </w:numPr>
              <w:tabs>
                <w:tab w:val="left" w:pos="252"/>
              </w:tabs>
              <w:autoSpaceDN/>
              <w:adjustRightInd/>
              <w:snapToGrid w:val="0"/>
              <w:spacing w:line="360" w:lineRule="auto"/>
              <w:ind w:left="249" w:hanging="249"/>
              <w:rPr>
                <w:rFonts w:ascii="Times New Roman" w:hAnsi="Times New Roman"/>
                <w:spacing w:val="-8"/>
                <w:sz w:val="28"/>
                <w:szCs w:val="28"/>
              </w:rPr>
            </w:pPr>
            <w:r>
              <w:rPr>
                <w:rFonts w:ascii="Times New Roman" w:hAnsi="Times New Roman"/>
                <w:spacing w:val="-8"/>
                <w:sz w:val="28"/>
                <w:szCs w:val="28"/>
              </w:rPr>
              <w:t>смысловое чтение, произвольные и осознанные устные и письменные высказывания;</w:t>
            </w:r>
          </w:p>
          <w:p w:rsidR="00BA2281" w:rsidRDefault="00BA2281" w:rsidP="00BA41D7">
            <w:pPr>
              <w:pStyle w:val="a3"/>
              <w:numPr>
                <w:ilvl w:val="0"/>
                <w:numId w:val="17"/>
              </w:numPr>
              <w:tabs>
                <w:tab w:val="left" w:pos="252"/>
              </w:tabs>
              <w:autoSpaceDN/>
              <w:adjustRightInd/>
              <w:spacing w:line="360" w:lineRule="auto"/>
              <w:ind w:left="252" w:hanging="252"/>
              <w:rPr>
                <w:rFonts w:ascii="Times New Roman" w:hAnsi="Times New Roman"/>
                <w:spacing w:val="-8"/>
                <w:sz w:val="28"/>
                <w:szCs w:val="28"/>
              </w:rPr>
            </w:pPr>
            <w:r>
              <w:rPr>
                <w:rFonts w:ascii="Times New Roman" w:hAnsi="Times New Roman"/>
                <w:spacing w:val="-8"/>
                <w:sz w:val="28"/>
                <w:szCs w:val="28"/>
              </w:rPr>
              <w:t>моделирование (перевод устной речи в письменную)</w:t>
            </w:r>
          </w:p>
        </w:tc>
        <w:tc>
          <w:tcPr>
            <w:tcW w:w="1277" w:type="dxa"/>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559" w:type="dxa"/>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417" w:type="dxa"/>
            <w:tcBorders>
              <w:top w:val="single" w:sz="4" w:space="0" w:color="000000"/>
              <w:left w:val="single" w:sz="4" w:space="0" w:color="000000"/>
              <w:bottom w:val="single" w:sz="4" w:space="0" w:color="000000"/>
              <w:right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r>
      <w:tr w:rsidR="00D11EDF" w:rsidTr="0049450A">
        <w:trPr>
          <w:cantSplit/>
          <w:trHeight w:val="1134"/>
        </w:trPr>
        <w:tc>
          <w:tcPr>
            <w:tcW w:w="959" w:type="dxa"/>
            <w:gridSpan w:val="2"/>
            <w:tcBorders>
              <w:top w:val="single" w:sz="4" w:space="0" w:color="000000"/>
              <w:left w:val="single" w:sz="4" w:space="0" w:color="000000"/>
              <w:bottom w:val="single" w:sz="4" w:space="0" w:color="000000"/>
            </w:tcBorders>
            <w:textDirection w:val="btLr"/>
          </w:tcPr>
          <w:p w:rsidR="00BA2281" w:rsidRDefault="00BA2281" w:rsidP="00BA41D7">
            <w:pPr>
              <w:pStyle w:val="a3"/>
              <w:snapToGrid w:val="0"/>
              <w:spacing w:line="360" w:lineRule="auto"/>
              <w:ind w:left="113" w:right="113" w:firstLine="0"/>
              <w:jc w:val="center"/>
              <w:rPr>
                <w:rFonts w:ascii="Times New Roman" w:hAnsi="Times New Roman"/>
                <w:bCs/>
                <w:spacing w:val="-8"/>
                <w:sz w:val="28"/>
                <w:szCs w:val="28"/>
              </w:rPr>
            </w:pPr>
            <w:r>
              <w:rPr>
                <w:rFonts w:ascii="Times New Roman" w:hAnsi="Times New Roman"/>
                <w:bCs/>
                <w:spacing w:val="-8"/>
                <w:sz w:val="28"/>
                <w:szCs w:val="28"/>
              </w:rPr>
              <w:t>Математика</w:t>
            </w:r>
          </w:p>
        </w:tc>
        <w:tc>
          <w:tcPr>
            <w:tcW w:w="1982" w:type="dxa"/>
            <w:gridSpan w:val="2"/>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spacing w:val="-8"/>
                <w:sz w:val="28"/>
                <w:szCs w:val="28"/>
              </w:rPr>
            </w:pPr>
            <w:r>
              <w:rPr>
                <w:rFonts w:ascii="Times New Roman" w:hAnsi="Times New Roman"/>
                <w:spacing w:val="-8"/>
                <w:sz w:val="28"/>
                <w:szCs w:val="28"/>
              </w:rPr>
              <w:t>смыслообразование</w:t>
            </w:r>
          </w:p>
        </w:tc>
        <w:tc>
          <w:tcPr>
            <w:tcW w:w="1563" w:type="dxa"/>
            <w:vMerge w:val="restart"/>
            <w:tcBorders>
              <w:top w:val="single" w:sz="4" w:space="0" w:color="000000"/>
              <w:left w:val="single" w:sz="4" w:space="0" w:color="000000"/>
              <w:bottom w:val="single" w:sz="4" w:space="0" w:color="000000"/>
            </w:tcBorders>
          </w:tcPr>
          <w:p w:rsidR="004849F0" w:rsidRDefault="004849F0" w:rsidP="00BA41D7">
            <w:pPr>
              <w:pStyle w:val="a3"/>
              <w:snapToGrid w:val="0"/>
              <w:spacing w:line="360" w:lineRule="auto"/>
              <w:rPr>
                <w:rFonts w:ascii="Times New Roman" w:hAnsi="Times New Roman"/>
                <w:color w:val="auto"/>
                <w:spacing w:val="-8"/>
                <w:sz w:val="28"/>
                <w:szCs w:val="28"/>
              </w:rPr>
            </w:pPr>
            <w:r w:rsidRPr="004849F0">
              <w:rPr>
                <w:rFonts w:ascii="Times New Roman" w:hAnsi="Times New Roman"/>
                <w:color w:val="auto"/>
                <w:spacing w:val="-8"/>
                <w:sz w:val="28"/>
                <w:szCs w:val="28"/>
              </w:rPr>
              <w:t></w:t>
            </w:r>
          </w:p>
          <w:p w:rsidR="004849F0" w:rsidRDefault="004849F0" w:rsidP="00BA41D7">
            <w:pPr>
              <w:pStyle w:val="a3"/>
              <w:snapToGrid w:val="0"/>
              <w:spacing w:line="360" w:lineRule="auto"/>
              <w:rPr>
                <w:rFonts w:ascii="Times New Roman" w:hAnsi="Times New Roman"/>
                <w:color w:val="auto"/>
                <w:spacing w:val="-8"/>
                <w:sz w:val="28"/>
                <w:szCs w:val="28"/>
              </w:rPr>
            </w:pPr>
          </w:p>
          <w:p w:rsidR="004849F0" w:rsidRDefault="004849F0" w:rsidP="00BA41D7">
            <w:pPr>
              <w:pStyle w:val="a3"/>
              <w:snapToGrid w:val="0"/>
              <w:spacing w:line="360" w:lineRule="auto"/>
              <w:rPr>
                <w:rFonts w:ascii="Times New Roman" w:hAnsi="Times New Roman"/>
                <w:color w:val="auto"/>
                <w:spacing w:val="-8"/>
                <w:sz w:val="28"/>
                <w:szCs w:val="28"/>
              </w:rPr>
            </w:pPr>
          </w:p>
          <w:p w:rsidR="004849F0" w:rsidRDefault="004849F0" w:rsidP="00BA41D7">
            <w:pPr>
              <w:pStyle w:val="a3"/>
              <w:snapToGrid w:val="0"/>
              <w:spacing w:line="360" w:lineRule="auto"/>
              <w:rPr>
                <w:rFonts w:ascii="Times New Roman" w:hAnsi="Times New Roman"/>
                <w:color w:val="auto"/>
                <w:spacing w:val="-8"/>
                <w:sz w:val="28"/>
                <w:szCs w:val="28"/>
              </w:rPr>
            </w:pPr>
          </w:p>
          <w:p w:rsidR="004849F0" w:rsidRDefault="004849F0" w:rsidP="00BA41D7">
            <w:pPr>
              <w:pStyle w:val="a3"/>
              <w:snapToGrid w:val="0"/>
              <w:spacing w:line="360" w:lineRule="auto"/>
              <w:rPr>
                <w:rFonts w:ascii="Times New Roman" w:hAnsi="Times New Roman"/>
                <w:color w:val="auto"/>
                <w:spacing w:val="-8"/>
                <w:sz w:val="28"/>
                <w:szCs w:val="28"/>
              </w:rPr>
            </w:pPr>
          </w:p>
          <w:p w:rsidR="004849F0" w:rsidRDefault="004849F0" w:rsidP="00BA41D7">
            <w:pPr>
              <w:pStyle w:val="a3"/>
              <w:snapToGrid w:val="0"/>
              <w:spacing w:line="360" w:lineRule="auto"/>
              <w:rPr>
                <w:rFonts w:ascii="Times New Roman" w:hAnsi="Times New Roman"/>
                <w:color w:val="auto"/>
                <w:spacing w:val="-8"/>
                <w:sz w:val="28"/>
                <w:szCs w:val="28"/>
              </w:rPr>
            </w:pPr>
          </w:p>
          <w:p w:rsidR="004849F0" w:rsidRDefault="004849F0" w:rsidP="00BA41D7">
            <w:pPr>
              <w:pStyle w:val="a3"/>
              <w:snapToGrid w:val="0"/>
              <w:spacing w:line="360" w:lineRule="auto"/>
              <w:rPr>
                <w:rFonts w:ascii="Times New Roman" w:hAnsi="Times New Roman"/>
                <w:color w:val="auto"/>
                <w:spacing w:val="-8"/>
                <w:sz w:val="28"/>
                <w:szCs w:val="28"/>
              </w:rPr>
            </w:pPr>
          </w:p>
          <w:p w:rsidR="004849F0" w:rsidRDefault="004849F0" w:rsidP="00BA41D7">
            <w:pPr>
              <w:pStyle w:val="a3"/>
              <w:snapToGrid w:val="0"/>
              <w:spacing w:line="360" w:lineRule="auto"/>
              <w:rPr>
                <w:rFonts w:ascii="Times New Roman" w:hAnsi="Times New Roman"/>
                <w:color w:val="auto"/>
                <w:spacing w:val="-8"/>
                <w:sz w:val="28"/>
                <w:szCs w:val="28"/>
              </w:rPr>
            </w:pPr>
          </w:p>
          <w:p w:rsidR="004849F0" w:rsidRPr="004849F0" w:rsidRDefault="004849F0" w:rsidP="00BA41D7">
            <w:pPr>
              <w:pStyle w:val="a3"/>
              <w:snapToGrid w:val="0"/>
              <w:spacing w:line="360" w:lineRule="auto"/>
              <w:rPr>
                <w:rFonts w:ascii="Times New Roman" w:hAnsi="Times New Roman"/>
                <w:color w:val="auto"/>
                <w:spacing w:val="-8"/>
                <w:sz w:val="28"/>
                <w:szCs w:val="28"/>
              </w:rPr>
            </w:pPr>
            <w:r w:rsidRPr="004849F0">
              <w:rPr>
                <w:rFonts w:ascii="Times New Roman" w:hAnsi="Times New Roman"/>
                <w:color w:val="auto"/>
                <w:spacing w:val="-8"/>
                <w:sz w:val="28"/>
                <w:szCs w:val="28"/>
              </w:rPr>
              <w:tab/>
              <w:t>использование знаково-</w:t>
            </w:r>
            <w:r w:rsidRPr="004849F0">
              <w:rPr>
                <w:rFonts w:ascii="Times New Roman" w:hAnsi="Times New Roman"/>
                <w:color w:val="auto"/>
                <w:spacing w:val="-8"/>
                <w:sz w:val="28"/>
                <w:szCs w:val="28"/>
              </w:rPr>
              <w:lastRenderedPageBreak/>
              <w:t>символических средств представления информации;</w:t>
            </w:r>
          </w:p>
          <w:p w:rsidR="00BA2281" w:rsidRDefault="004849F0" w:rsidP="00BA41D7">
            <w:pPr>
              <w:pStyle w:val="a3"/>
              <w:snapToGrid w:val="0"/>
              <w:spacing w:line="360" w:lineRule="auto"/>
              <w:ind w:firstLine="0"/>
              <w:rPr>
                <w:rFonts w:ascii="Times New Roman" w:hAnsi="Times New Roman"/>
                <w:color w:val="auto"/>
                <w:spacing w:val="-8"/>
                <w:sz w:val="28"/>
                <w:szCs w:val="28"/>
              </w:rPr>
            </w:pPr>
            <w:r w:rsidRPr="004849F0">
              <w:rPr>
                <w:rFonts w:ascii="Times New Roman" w:hAnsi="Times New Roman"/>
                <w:color w:val="auto"/>
                <w:spacing w:val="-8"/>
                <w:sz w:val="28"/>
                <w:szCs w:val="28"/>
              </w:rPr>
              <w:t>использование различных способов поиска информации</w:t>
            </w:r>
          </w:p>
        </w:tc>
        <w:tc>
          <w:tcPr>
            <w:tcW w:w="1841" w:type="dxa"/>
            <w:tcBorders>
              <w:top w:val="single" w:sz="4" w:space="0" w:color="000000"/>
              <w:left w:val="single" w:sz="4" w:space="0" w:color="000000"/>
              <w:bottom w:val="single" w:sz="4" w:space="0" w:color="000000"/>
            </w:tcBorders>
          </w:tcPr>
          <w:p w:rsidR="00BA2281" w:rsidRDefault="00BA2281" w:rsidP="00BA41D7">
            <w:pPr>
              <w:pStyle w:val="a3"/>
              <w:numPr>
                <w:ilvl w:val="0"/>
                <w:numId w:val="17"/>
              </w:numPr>
              <w:tabs>
                <w:tab w:val="left" w:pos="252"/>
              </w:tabs>
              <w:autoSpaceDN/>
              <w:adjustRightInd/>
              <w:snapToGrid w:val="0"/>
              <w:spacing w:line="360" w:lineRule="auto"/>
              <w:ind w:left="252" w:hanging="252"/>
              <w:rPr>
                <w:rFonts w:ascii="Times New Roman" w:hAnsi="Times New Roman"/>
                <w:spacing w:val="-8"/>
                <w:sz w:val="28"/>
                <w:szCs w:val="28"/>
              </w:rPr>
            </w:pPr>
            <w:r>
              <w:rPr>
                <w:rFonts w:ascii="Times New Roman" w:hAnsi="Times New Roman"/>
                <w:spacing w:val="-8"/>
                <w:sz w:val="28"/>
                <w:szCs w:val="28"/>
              </w:rPr>
              <w:lastRenderedPageBreak/>
              <w:t>моделирование, выбор наиболее эффективных способов решения задач</w:t>
            </w:r>
          </w:p>
        </w:tc>
        <w:tc>
          <w:tcPr>
            <w:tcW w:w="1277" w:type="dxa"/>
            <w:vMerge w:val="restart"/>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559" w:type="dxa"/>
            <w:vMerge w:val="restart"/>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417" w:type="dxa"/>
            <w:vMerge w:val="restart"/>
            <w:tcBorders>
              <w:top w:val="single" w:sz="4" w:space="0" w:color="000000"/>
              <w:left w:val="single" w:sz="4" w:space="0" w:color="000000"/>
              <w:bottom w:val="single" w:sz="4" w:space="0" w:color="000000"/>
              <w:right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r>
      <w:tr w:rsidR="00D11EDF" w:rsidTr="0049450A">
        <w:trPr>
          <w:cantSplit/>
          <w:trHeight w:val="1502"/>
        </w:trPr>
        <w:tc>
          <w:tcPr>
            <w:tcW w:w="959" w:type="dxa"/>
            <w:gridSpan w:val="2"/>
            <w:tcBorders>
              <w:top w:val="single" w:sz="4" w:space="0" w:color="000000"/>
              <w:left w:val="single" w:sz="4" w:space="0" w:color="000000"/>
              <w:bottom w:val="single" w:sz="4" w:space="0" w:color="000000"/>
            </w:tcBorders>
            <w:textDirection w:val="btLr"/>
          </w:tcPr>
          <w:p w:rsidR="00BA2281" w:rsidRDefault="00BA2281" w:rsidP="00BA41D7">
            <w:pPr>
              <w:pStyle w:val="a3"/>
              <w:snapToGrid w:val="0"/>
              <w:spacing w:line="360" w:lineRule="auto"/>
              <w:ind w:left="113" w:right="113" w:firstLine="0"/>
              <w:jc w:val="center"/>
              <w:rPr>
                <w:rFonts w:ascii="Times New Roman" w:hAnsi="Times New Roman"/>
                <w:bCs/>
                <w:spacing w:val="-8"/>
                <w:sz w:val="28"/>
                <w:szCs w:val="28"/>
              </w:rPr>
            </w:pPr>
            <w:r>
              <w:rPr>
                <w:rFonts w:ascii="Times New Roman" w:hAnsi="Times New Roman"/>
                <w:bCs/>
                <w:spacing w:val="-8"/>
                <w:sz w:val="28"/>
                <w:szCs w:val="28"/>
              </w:rPr>
              <w:t>Окружающий мир</w:t>
            </w:r>
          </w:p>
        </w:tc>
        <w:tc>
          <w:tcPr>
            <w:tcW w:w="1982" w:type="dxa"/>
            <w:gridSpan w:val="2"/>
            <w:vMerge w:val="restart"/>
            <w:tcBorders>
              <w:top w:val="single" w:sz="4" w:space="0" w:color="000000"/>
              <w:left w:val="single" w:sz="4" w:space="0" w:color="000000"/>
              <w:bottom w:val="single" w:sz="4" w:space="0" w:color="000000"/>
            </w:tcBorders>
          </w:tcPr>
          <w:p w:rsidR="00BA2281" w:rsidRDefault="00BA2281" w:rsidP="00BA41D7">
            <w:pPr>
              <w:pStyle w:val="a3"/>
              <w:numPr>
                <w:ilvl w:val="0"/>
                <w:numId w:val="15"/>
              </w:numPr>
              <w:tabs>
                <w:tab w:val="left" w:pos="266"/>
              </w:tabs>
              <w:autoSpaceDN/>
              <w:adjustRightInd/>
              <w:snapToGrid w:val="0"/>
              <w:spacing w:line="360" w:lineRule="auto"/>
              <w:ind w:left="266" w:hanging="266"/>
              <w:rPr>
                <w:rFonts w:ascii="Times New Roman" w:hAnsi="Times New Roman"/>
                <w:bCs/>
                <w:spacing w:val="-8"/>
                <w:sz w:val="28"/>
                <w:szCs w:val="28"/>
              </w:rPr>
            </w:pPr>
            <w:r>
              <w:rPr>
                <w:spacing w:val="-8"/>
                <w:sz w:val="28"/>
                <w:szCs w:val="28"/>
              </w:rPr>
              <w:t xml:space="preserve">формирование основ российской </w:t>
            </w:r>
            <w:r>
              <w:rPr>
                <w:spacing w:val="-8"/>
                <w:sz w:val="28"/>
                <w:szCs w:val="28"/>
              </w:rPr>
              <w:lastRenderedPageBreak/>
              <w:t>гражданской идентичности;</w:t>
            </w:r>
            <w:r>
              <w:rPr>
                <w:rFonts w:ascii="Times New Roman" w:hAnsi="Times New Roman"/>
                <w:bCs/>
                <w:spacing w:val="-8"/>
                <w:sz w:val="28"/>
                <w:szCs w:val="28"/>
              </w:rPr>
              <w:t xml:space="preserve"> </w:t>
            </w:r>
          </w:p>
          <w:p w:rsidR="00BA2281" w:rsidRDefault="00BA2281" w:rsidP="00BA41D7">
            <w:pPr>
              <w:pStyle w:val="a3"/>
              <w:numPr>
                <w:ilvl w:val="0"/>
                <w:numId w:val="15"/>
              </w:numPr>
              <w:tabs>
                <w:tab w:val="left" w:pos="266"/>
              </w:tabs>
              <w:autoSpaceDN/>
              <w:adjustRightInd/>
              <w:spacing w:line="360" w:lineRule="auto"/>
              <w:ind w:left="266" w:hanging="266"/>
              <w:rPr>
                <w:rFonts w:ascii="Times New Roman" w:hAnsi="Times New Roman"/>
                <w:bCs/>
                <w:spacing w:val="-8"/>
                <w:sz w:val="28"/>
                <w:szCs w:val="28"/>
              </w:rPr>
            </w:pPr>
            <w:r>
              <w:rPr>
                <w:rFonts w:ascii="Times New Roman" w:hAnsi="Times New Roman"/>
                <w:bCs/>
                <w:spacing w:val="-8"/>
                <w:sz w:val="28"/>
                <w:szCs w:val="28"/>
              </w:rPr>
              <w:t>нравственно-этическая ориентация</w:t>
            </w:r>
            <w:r w:rsidR="004849F0">
              <w:rPr>
                <w:rFonts w:ascii="Times New Roman" w:hAnsi="Times New Roman"/>
                <w:bCs/>
                <w:spacing w:val="-8"/>
                <w:sz w:val="28"/>
                <w:szCs w:val="28"/>
              </w:rPr>
              <w:t xml:space="preserve"> нравственно-этическая ориентация</w:t>
            </w:r>
          </w:p>
        </w:tc>
        <w:tc>
          <w:tcPr>
            <w:tcW w:w="1563" w:type="dxa"/>
            <w:vMerge/>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841" w:type="dxa"/>
            <w:vMerge w:val="restart"/>
            <w:tcBorders>
              <w:top w:val="single" w:sz="4" w:space="0" w:color="000000"/>
              <w:left w:val="single" w:sz="4" w:space="0" w:color="000000"/>
              <w:bottom w:val="single" w:sz="4" w:space="0" w:color="000000"/>
            </w:tcBorders>
          </w:tcPr>
          <w:p w:rsidR="00BA2281" w:rsidRDefault="00BA2281" w:rsidP="00BA41D7">
            <w:pPr>
              <w:pStyle w:val="a3"/>
              <w:numPr>
                <w:ilvl w:val="0"/>
                <w:numId w:val="15"/>
              </w:numPr>
              <w:tabs>
                <w:tab w:val="left" w:pos="252"/>
              </w:tabs>
              <w:autoSpaceDN/>
              <w:adjustRightInd/>
              <w:snapToGrid w:val="0"/>
              <w:spacing w:line="360" w:lineRule="auto"/>
              <w:ind w:left="252" w:hanging="252"/>
              <w:rPr>
                <w:rFonts w:ascii="Times New Roman" w:hAnsi="Times New Roman"/>
                <w:bCs/>
                <w:spacing w:val="-8"/>
                <w:sz w:val="28"/>
                <w:szCs w:val="28"/>
              </w:rPr>
            </w:pPr>
            <w:r>
              <w:rPr>
                <w:rFonts w:ascii="Times New Roman" w:hAnsi="Times New Roman"/>
                <w:bCs/>
                <w:spacing w:val="-8"/>
                <w:sz w:val="28"/>
                <w:szCs w:val="28"/>
              </w:rPr>
              <w:t>смысловое чтение;</w:t>
            </w:r>
          </w:p>
          <w:p w:rsidR="00BA2281" w:rsidRDefault="00BA2281" w:rsidP="00BA41D7">
            <w:pPr>
              <w:pStyle w:val="a3"/>
              <w:numPr>
                <w:ilvl w:val="0"/>
                <w:numId w:val="15"/>
              </w:numPr>
              <w:tabs>
                <w:tab w:val="left" w:pos="252"/>
              </w:tabs>
              <w:autoSpaceDN/>
              <w:adjustRightInd/>
              <w:spacing w:line="360" w:lineRule="auto"/>
              <w:ind w:left="252" w:hanging="252"/>
              <w:rPr>
                <w:rFonts w:ascii="Times New Roman" w:hAnsi="Times New Roman"/>
                <w:bCs/>
                <w:spacing w:val="-8"/>
                <w:sz w:val="28"/>
                <w:szCs w:val="28"/>
              </w:rPr>
            </w:pPr>
            <w:r>
              <w:rPr>
                <w:rFonts w:ascii="Times New Roman" w:hAnsi="Times New Roman"/>
                <w:bCs/>
                <w:spacing w:val="-8"/>
                <w:sz w:val="28"/>
                <w:szCs w:val="28"/>
              </w:rPr>
              <w:t xml:space="preserve">широкий </w:t>
            </w:r>
            <w:r>
              <w:rPr>
                <w:rFonts w:ascii="Times New Roman" w:hAnsi="Times New Roman"/>
                <w:bCs/>
                <w:spacing w:val="-8"/>
                <w:sz w:val="28"/>
                <w:szCs w:val="28"/>
              </w:rPr>
              <w:lastRenderedPageBreak/>
              <w:t>спектр источников информации</w:t>
            </w:r>
            <w:r w:rsidR="004849F0">
              <w:rPr>
                <w:rFonts w:ascii="Times New Roman" w:hAnsi="Times New Roman"/>
                <w:color w:val="auto"/>
                <w:spacing w:val="-8"/>
                <w:sz w:val="28"/>
                <w:szCs w:val="28"/>
              </w:rPr>
              <w:t xml:space="preserve"> моделирование</w:t>
            </w:r>
            <w:r>
              <w:rPr>
                <w:rFonts w:ascii="Times New Roman" w:hAnsi="Times New Roman"/>
                <w:bCs/>
                <w:spacing w:val="-8"/>
                <w:sz w:val="28"/>
                <w:szCs w:val="28"/>
              </w:rPr>
              <w:t>.</w:t>
            </w:r>
          </w:p>
        </w:tc>
        <w:tc>
          <w:tcPr>
            <w:tcW w:w="1277" w:type="dxa"/>
            <w:vMerge/>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559" w:type="dxa"/>
            <w:vMerge/>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417" w:type="dxa"/>
            <w:vMerge/>
            <w:tcBorders>
              <w:top w:val="single" w:sz="4" w:space="0" w:color="000000"/>
              <w:left w:val="single" w:sz="4" w:space="0" w:color="000000"/>
              <w:bottom w:val="single" w:sz="4" w:space="0" w:color="000000"/>
              <w:right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r>
      <w:tr w:rsidR="00D11EDF" w:rsidTr="0049450A">
        <w:trPr>
          <w:cantSplit/>
          <w:trHeight w:val="1134"/>
        </w:trPr>
        <w:tc>
          <w:tcPr>
            <w:tcW w:w="959" w:type="dxa"/>
            <w:gridSpan w:val="2"/>
            <w:tcBorders>
              <w:top w:val="single" w:sz="4" w:space="0" w:color="000000"/>
              <w:left w:val="single" w:sz="4" w:space="0" w:color="000000"/>
              <w:bottom w:val="single" w:sz="4" w:space="0" w:color="000000"/>
            </w:tcBorders>
            <w:textDirection w:val="btLr"/>
          </w:tcPr>
          <w:p w:rsidR="00BA2281" w:rsidRDefault="00BA2281" w:rsidP="00BA41D7">
            <w:pPr>
              <w:pStyle w:val="a3"/>
              <w:snapToGrid w:val="0"/>
              <w:spacing w:line="360" w:lineRule="auto"/>
              <w:ind w:left="113" w:right="113" w:firstLine="0"/>
              <w:jc w:val="center"/>
              <w:rPr>
                <w:rFonts w:ascii="Times New Roman" w:hAnsi="Times New Roman"/>
                <w:color w:val="auto"/>
                <w:spacing w:val="-8"/>
                <w:sz w:val="28"/>
                <w:szCs w:val="28"/>
              </w:rPr>
            </w:pPr>
            <w:r>
              <w:rPr>
                <w:rFonts w:ascii="Times New Roman" w:hAnsi="Times New Roman"/>
                <w:color w:val="auto"/>
                <w:spacing w:val="-8"/>
                <w:sz w:val="28"/>
                <w:szCs w:val="28"/>
              </w:rPr>
              <w:lastRenderedPageBreak/>
              <w:t>ОРКСЭ</w:t>
            </w:r>
            <w:r w:rsidR="004849F0">
              <w:rPr>
                <w:rFonts w:ascii="Times New Roman" w:hAnsi="Times New Roman"/>
                <w:color w:val="auto"/>
                <w:spacing w:val="-8"/>
                <w:sz w:val="28"/>
                <w:szCs w:val="28"/>
              </w:rPr>
              <w:t xml:space="preserve"> ИЗО</w:t>
            </w:r>
          </w:p>
        </w:tc>
        <w:tc>
          <w:tcPr>
            <w:tcW w:w="1982" w:type="dxa"/>
            <w:gridSpan w:val="2"/>
            <w:vMerge/>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563" w:type="dxa"/>
            <w:vMerge/>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841" w:type="dxa"/>
            <w:vMerge/>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277" w:type="dxa"/>
            <w:vMerge/>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559" w:type="dxa"/>
            <w:vMerge/>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417" w:type="dxa"/>
            <w:vMerge/>
            <w:tcBorders>
              <w:top w:val="single" w:sz="4" w:space="0" w:color="000000"/>
              <w:left w:val="single" w:sz="4" w:space="0" w:color="000000"/>
              <w:bottom w:val="single" w:sz="4" w:space="0" w:color="000000"/>
              <w:right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r>
      <w:tr w:rsidR="00D11EDF" w:rsidTr="0049450A">
        <w:trPr>
          <w:cantSplit/>
          <w:trHeight w:val="1134"/>
        </w:trPr>
        <w:tc>
          <w:tcPr>
            <w:tcW w:w="959" w:type="dxa"/>
            <w:gridSpan w:val="2"/>
            <w:tcBorders>
              <w:top w:val="single" w:sz="4" w:space="0" w:color="000000"/>
              <w:left w:val="single" w:sz="4" w:space="0" w:color="000000"/>
              <w:bottom w:val="single" w:sz="4" w:space="0" w:color="000000"/>
            </w:tcBorders>
            <w:textDirection w:val="btLr"/>
          </w:tcPr>
          <w:p w:rsidR="00BA2281" w:rsidRDefault="00BA2281" w:rsidP="00BA41D7">
            <w:pPr>
              <w:pStyle w:val="a3"/>
              <w:snapToGrid w:val="0"/>
              <w:spacing w:line="360" w:lineRule="auto"/>
              <w:ind w:left="113" w:right="113" w:firstLine="0"/>
              <w:jc w:val="center"/>
              <w:rPr>
                <w:rFonts w:ascii="Times New Roman" w:hAnsi="Times New Roman"/>
                <w:color w:val="auto"/>
                <w:spacing w:val="-8"/>
                <w:sz w:val="28"/>
                <w:szCs w:val="28"/>
              </w:rPr>
            </w:pPr>
            <w:r>
              <w:rPr>
                <w:rFonts w:ascii="Times New Roman" w:hAnsi="Times New Roman"/>
                <w:color w:val="auto"/>
                <w:spacing w:val="-8"/>
                <w:sz w:val="28"/>
                <w:szCs w:val="28"/>
              </w:rPr>
              <w:lastRenderedPageBreak/>
              <w:t>Музыка</w:t>
            </w:r>
          </w:p>
        </w:tc>
        <w:tc>
          <w:tcPr>
            <w:tcW w:w="850" w:type="dxa"/>
            <w:vMerge w:val="restart"/>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132" w:type="dxa"/>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563" w:type="dxa"/>
            <w:vMerge/>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841" w:type="dxa"/>
            <w:tcBorders>
              <w:top w:val="single" w:sz="4" w:space="0" w:color="000000"/>
              <w:left w:val="single" w:sz="4" w:space="0" w:color="000000"/>
              <w:bottom w:val="single" w:sz="4" w:space="0" w:color="000000"/>
            </w:tcBorders>
          </w:tcPr>
          <w:p w:rsidR="00BA2281" w:rsidRDefault="00BA2281" w:rsidP="00BA41D7">
            <w:pPr>
              <w:pStyle w:val="a3"/>
              <w:numPr>
                <w:ilvl w:val="0"/>
                <w:numId w:val="18"/>
              </w:numPr>
              <w:tabs>
                <w:tab w:val="left" w:pos="252"/>
              </w:tabs>
              <w:autoSpaceDN/>
              <w:adjustRightInd/>
              <w:spacing w:line="360" w:lineRule="auto"/>
              <w:ind w:left="252" w:hanging="252"/>
              <w:rPr>
                <w:spacing w:val="-8"/>
                <w:sz w:val="28"/>
                <w:szCs w:val="28"/>
              </w:rPr>
            </w:pPr>
          </w:p>
        </w:tc>
        <w:tc>
          <w:tcPr>
            <w:tcW w:w="1277" w:type="dxa"/>
            <w:vMerge/>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559" w:type="dxa"/>
            <w:vMerge/>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417" w:type="dxa"/>
            <w:vMerge/>
            <w:tcBorders>
              <w:top w:val="single" w:sz="4" w:space="0" w:color="000000"/>
              <w:left w:val="single" w:sz="4" w:space="0" w:color="000000"/>
              <w:bottom w:val="single" w:sz="4" w:space="0" w:color="000000"/>
              <w:right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r>
      <w:tr w:rsidR="00D11EDF" w:rsidTr="0049450A">
        <w:trPr>
          <w:cantSplit/>
          <w:trHeight w:val="1134"/>
        </w:trPr>
        <w:tc>
          <w:tcPr>
            <w:tcW w:w="959" w:type="dxa"/>
            <w:gridSpan w:val="2"/>
            <w:tcBorders>
              <w:top w:val="single" w:sz="4" w:space="0" w:color="000000"/>
              <w:left w:val="single" w:sz="4" w:space="0" w:color="000000"/>
              <w:bottom w:val="single" w:sz="4" w:space="0" w:color="000000"/>
            </w:tcBorders>
            <w:textDirection w:val="btLr"/>
          </w:tcPr>
          <w:p w:rsidR="00BA2281" w:rsidRDefault="00BA2281" w:rsidP="00BA41D7">
            <w:pPr>
              <w:pStyle w:val="a3"/>
              <w:snapToGrid w:val="0"/>
              <w:spacing w:line="360" w:lineRule="auto"/>
              <w:ind w:left="113" w:right="113" w:firstLine="0"/>
              <w:jc w:val="center"/>
              <w:rPr>
                <w:rFonts w:ascii="Times New Roman" w:hAnsi="Times New Roman"/>
                <w:color w:val="auto"/>
                <w:spacing w:val="-8"/>
                <w:sz w:val="28"/>
                <w:szCs w:val="28"/>
              </w:rPr>
            </w:pPr>
            <w:r>
              <w:rPr>
                <w:rFonts w:ascii="Times New Roman" w:hAnsi="Times New Roman"/>
                <w:color w:val="auto"/>
                <w:spacing w:val="-8"/>
                <w:sz w:val="28"/>
                <w:szCs w:val="28"/>
              </w:rPr>
              <w:t>Технология</w:t>
            </w:r>
          </w:p>
        </w:tc>
        <w:tc>
          <w:tcPr>
            <w:tcW w:w="850" w:type="dxa"/>
            <w:vMerge/>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132" w:type="dxa"/>
            <w:tcBorders>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563" w:type="dxa"/>
            <w:vMerge/>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841" w:type="dxa"/>
            <w:tcBorders>
              <w:top w:val="single" w:sz="4" w:space="0" w:color="000000"/>
              <w:left w:val="single" w:sz="4" w:space="0" w:color="000000"/>
              <w:bottom w:val="single" w:sz="4" w:space="0" w:color="000000"/>
            </w:tcBorders>
          </w:tcPr>
          <w:p w:rsidR="00BA2281" w:rsidRDefault="00BA2281" w:rsidP="00BA41D7">
            <w:pPr>
              <w:pStyle w:val="a3"/>
              <w:numPr>
                <w:ilvl w:val="0"/>
                <w:numId w:val="18"/>
              </w:numPr>
              <w:tabs>
                <w:tab w:val="left" w:pos="252"/>
              </w:tabs>
              <w:autoSpaceDN/>
              <w:adjustRightInd/>
              <w:snapToGrid w:val="0"/>
              <w:spacing w:line="360" w:lineRule="auto"/>
              <w:ind w:left="252" w:hanging="252"/>
              <w:rPr>
                <w:rFonts w:ascii="Times New Roman" w:hAnsi="Times New Roman"/>
                <w:color w:val="auto"/>
                <w:spacing w:val="-8"/>
                <w:sz w:val="28"/>
                <w:szCs w:val="28"/>
              </w:rPr>
            </w:pPr>
            <w:r>
              <w:rPr>
                <w:spacing w:val="-8"/>
                <w:sz w:val="28"/>
                <w:szCs w:val="28"/>
              </w:rPr>
              <w:t>использование различных способов поиска информации</w:t>
            </w:r>
            <w:r>
              <w:rPr>
                <w:rFonts w:ascii="Times New Roman" w:hAnsi="Times New Roman"/>
                <w:color w:val="auto"/>
                <w:spacing w:val="-8"/>
                <w:sz w:val="28"/>
                <w:szCs w:val="28"/>
              </w:rPr>
              <w:t xml:space="preserve"> моделирование</w:t>
            </w:r>
          </w:p>
        </w:tc>
        <w:tc>
          <w:tcPr>
            <w:tcW w:w="1277" w:type="dxa"/>
            <w:vMerge/>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559" w:type="dxa"/>
            <w:vMerge/>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417" w:type="dxa"/>
            <w:vMerge/>
            <w:tcBorders>
              <w:top w:val="single" w:sz="4" w:space="0" w:color="000000"/>
              <w:left w:val="single" w:sz="4" w:space="0" w:color="000000"/>
              <w:bottom w:val="single" w:sz="4" w:space="0" w:color="000000"/>
              <w:right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r>
      <w:tr w:rsidR="00D11EDF" w:rsidTr="0049450A">
        <w:trPr>
          <w:cantSplit/>
          <w:trHeight w:val="1134"/>
        </w:trPr>
        <w:tc>
          <w:tcPr>
            <w:tcW w:w="959" w:type="dxa"/>
            <w:gridSpan w:val="2"/>
            <w:tcBorders>
              <w:top w:val="single" w:sz="4" w:space="0" w:color="000000"/>
              <w:left w:val="single" w:sz="4" w:space="0" w:color="000000"/>
              <w:bottom w:val="single" w:sz="4" w:space="0" w:color="000000"/>
            </w:tcBorders>
            <w:textDirection w:val="btLr"/>
          </w:tcPr>
          <w:p w:rsidR="00BA2281" w:rsidRDefault="00BA2281" w:rsidP="00BA41D7">
            <w:pPr>
              <w:pStyle w:val="a3"/>
              <w:snapToGrid w:val="0"/>
              <w:spacing w:line="360" w:lineRule="auto"/>
              <w:ind w:left="113" w:right="113" w:firstLine="0"/>
              <w:jc w:val="center"/>
              <w:rPr>
                <w:rFonts w:ascii="Times New Roman" w:hAnsi="Times New Roman"/>
                <w:color w:val="auto"/>
                <w:spacing w:val="-8"/>
                <w:sz w:val="28"/>
                <w:szCs w:val="28"/>
              </w:rPr>
            </w:pPr>
            <w:r>
              <w:rPr>
                <w:rFonts w:ascii="Times New Roman" w:hAnsi="Times New Roman"/>
                <w:color w:val="auto"/>
                <w:spacing w:val="-8"/>
                <w:sz w:val="28"/>
                <w:szCs w:val="28"/>
              </w:rPr>
              <w:t>Физическая культура</w:t>
            </w:r>
          </w:p>
        </w:tc>
        <w:tc>
          <w:tcPr>
            <w:tcW w:w="1982" w:type="dxa"/>
            <w:gridSpan w:val="2"/>
            <w:tcBorders>
              <w:top w:val="single" w:sz="4" w:space="0" w:color="000000"/>
              <w:left w:val="single" w:sz="4" w:space="0" w:color="000000"/>
              <w:bottom w:val="single" w:sz="4" w:space="0" w:color="000000"/>
            </w:tcBorders>
          </w:tcPr>
          <w:p w:rsidR="00BA2281" w:rsidRDefault="00BA2281" w:rsidP="00BA41D7">
            <w:pPr>
              <w:pStyle w:val="a3"/>
              <w:numPr>
                <w:ilvl w:val="0"/>
                <w:numId w:val="16"/>
              </w:numPr>
              <w:tabs>
                <w:tab w:val="left" w:pos="266"/>
              </w:tabs>
              <w:autoSpaceDN/>
              <w:adjustRightInd/>
              <w:snapToGrid w:val="0"/>
              <w:spacing w:line="360" w:lineRule="auto"/>
              <w:ind w:left="266" w:hanging="266"/>
              <w:rPr>
                <w:rFonts w:ascii="Times New Roman" w:hAnsi="Times New Roman"/>
                <w:spacing w:val="-8"/>
                <w:sz w:val="28"/>
                <w:szCs w:val="28"/>
              </w:rPr>
            </w:pPr>
            <w:r>
              <w:rPr>
                <w:rFonts w:ascii="Times New Roman" w:hAnsi="Times New Roman"/>
                <w:spacing w:val="-8"/>
                <w:sz w:val="28"/>
                <w:szCs w:val="28"/>
              </w:rPr>
              <w:t>жизненное самоопределение;</w:t>
            </w:r>
          </w:p>
          <w:p w:rsidR="00BA2281" w:rsidRDefault="00BA2281" w:rsidP="00BA41D7">
            <w:pPr>
              <w:pStyle w:val="a3"/>
              <w:numPr>
                <w:ilvl w:val="0"/>
                <w:numId w:val="16"/>
              </w:numPr>
              <w:tabs>
                <w:tab w:val="left" w:pos="266"/>
              </w:tabs>
              <w:autoSpaceDN/>
              <w:adjustRightInd/>
              <w:spacing w:line="360" w:lineRule="auto"/>
              <w:ind w:left="266" w:hanging="266"/>
              <w:rPr>
                <w:rFonts w:ascii="Times New Roman" w:hAnsi="Times New Roman"/>
                <w:spacing w:val="-8"/>
                <w:sz w:val="28"/>
                <w:szCs w:val="28"/>
              </w:rPr>
            </w:pPr>
            <w:r>
              <w:rPr>
                <w:rFonts w:ascii="Times New Roman" w:hAnsi="Times New Roman"/>
                <w:spacing w:val="-8"/>
                <w:sz w:val="28"/>
                <w:szCs w:val="28"/>
              </w:rPr>
              <w:t>смыслообразование.</w:t>
            </w:r>
          </w:p>
        </w:tc>
        <w:tc>
          <w:tcPr>
            <w:tcW w:w="1563" w:type="dxa"/>
            <w:vMerge/>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841" w:type="dxa"/>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277" w:type="dxa"/>
            <w:vMerge/>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559" w:type="dxa"/>
            <w:vMerge/>
            <w:tcBorders>
              <w:top w:val="single" w:sz="4" w:space="0" w:color="000000"/>
              <w:left w:val="single" w:sz="4" w:space="0" w:color="000000"/>
              <w:bottom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c>
          <w:tcPr>
            <w:tcW w:w="1417" w:type="dxa"/>
            <w:vMerge/>
            <w:tcBorders>
              <w:top w:val="single" w:sz="4" w:space="0" w:color="000000"/>
              <w:left w:val="single" w:sz="4" w:space="0" w:color="000000"/>
              <w:bottom w:val="single" w:sz="4" w:space="0" w:color="000000"/>
              <w:right w:val="single" w:sz="4" w:space="0" w:color="000000"/>
            </w:tcBorders>
          </w:tcPr>
          <w:p w:rsidR="00BA2281" w:rsidRDefault="00BA2281" w:rsidP="00BA41D7">
            <w:pPr>
              <w:pStyle w:val="a3"/>
              <w:snapToGrid w:val="0"/>
              <w:spacing w:line="360" w:lineRule="auto"/>
              <w:ind w:firstLine="0"/>
              <w:rPr>
                <w:rFonts w:ascii="Times New Roman" w:hAnsi="Times New Roman"/>
                <w:color w:val="auto"/>
                <w:spacing w:val="-8"/>
                <w:sz w:val="28"/>
                <w:szCs w:val="28"/>
              </w:rPr>
            </w:pPr>
          </w:p>
        </w:tc>
      </w:tr>
    </w:tbl>
    <w:p w:rsidR="00B91F13" w:rsidRDefault="00B91F13" w:rsidP="00BA41D7">
      <w:pPr>
        <w:pStyle w:val="a3"/>
        <w:snapToGrid w:val="0"/>
        <w:spacing w:line="360" w:lineRule="auto"/>
        <w:ind w:firstLine="0"/>
        <w:rPr>
          <w:rFonts w:ascii="Times New Roman" w:hAnsi="Times New Roman"/>
          <w:b/>
          <w:bCs/>
          <w:color w:val="auto"/>
          <w:spacing w:val="-6"/>
          <w:sz w:val="28"/>
          <w:szCs w:val="28"/>
        </w:rPr>
        <w:sectPr w:rsidR="00B91F13" w:rsidSect="00762465">
          <w:footerReference w:type="default" r:id="rId10"/>
          <w:pgSz w:w="11905" w:h="16837"/>
          <w:pgMar w:top="-345" w:right="1134" w:bottom="993" w:left="1134" w:header="851" w:footer="412" w:gutter="0"/>
          <w:pgNumType w:start="1"/>
          <w:cols w:space="720"/>
          <w:docGrid w:linePitch="360"/>
        </w:sectPr>
      </w:pPr>
    </w:p>
    <w:p w:rsidR="00653A76" w:rsidRPr="00BD7394" w:rsidRDefault="00653A76" w:rsidP="00BA41D7">
      <w:pPr>
        <w:pStyle w:val="afff3"/>
        <w:spacing w:line="360" w:lineRule="auto"/>
        <w:ind w:firstLine="0"/>
        <w:jc w:val="both"/>
        <w:rPr>
          <w:b/>
          <w:bCs/>
        </w:rPr>
      </w:pPr>
      <w:r w:rsidRPr="00BD7394">
        <w:lastRenderedPageBreak/>
        <w:t xml:space="preserve"> </w:t>
      </w:r>
      <w:r w:rsidR="004849F0">
        <w:tab/>
      </w:r>
      <w:r w:rsidR="00B91F13">
        <w:rPr>
          <w:b/>
          <w:bCs/>
        </w:rPr>
        <w:t>«Русский язык»</w:t>
      </w:r>
      <w:r w:rsidR="00AC5936">
        <w:rPr>
          <w:b/>
          <w:bCs/>
        </w:rPr>
        <w:t>, «Родной язык»</w:t>
      </w:r>
      <w:r w:rsidR="00B91F13">
        <w:rPr>
          <w:b/>
          <w:bCs/>
        </w:rPr>
        <w:t>:</w:t>
      </w:r>
      <w:r w:rsidRPr="00BD7394">
        <w:rPr>
          <w:b/>
          <w:bCs/>
        </w:rPr>
        <w:t xml:space="preserve"> </w:t>
      </w:r>
      <w:r w:rsidR="00B91F13">
        <w:rPr>
          <w:b/>
          <w:bCs/>
        </w:rPr>
        <w:t xml:space="preserve"> </w:t>
      </w:r>
      <w:r w:rsidRPr="00BD7394">
        <w:rPr>
          <w:b/>
          <w:bCs/>
          <w:spacing w:val="2"/>
        </w:rPr>
        <w:t xml:space="preserve"> </w:t>
      </w:r>
      <w:r w:rsidRPr="00BD7394">
        <w:rPr>
          <w:spacing w:val="2"/>
        </w:rPr>
        <w:t>обеспечивают формирование познавательных, коммуникативных и регулятивных действий. Работа с тек</w:t>
      </w:r>
      <w:r w:rsidRPr="00BD7394">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BD7394">
        <w:rPr>
          <w:spacing w:val="2"/>
        </w:rPr>
        <w:t>витие знаково­символических действий — замещения (например, звука буквой), моделирования (например, состава слова пут</w:t>
      </w:r>
      <w:r w:rsidR="00D30361">
        <w:rPr>
          <w:spacing w:val="2"/>
        </w:rPr>
        <w:t>е</w:t>
      </w:r>
      <w:r w:rsidRPr="00BD7394">
        <w:rPr>
          <w:spacing w:val="2"/>
        </w:rPr>
        <w:t xml:space="preserve">м составления схемы) и преобразования модели </w:t>
      </w:r>
      <w:r w:rsidRPr="00BD7394">
        <w:t>(видоизменения слова). Изучение русского и родного языка созда</w:t>
      </w:r>
      <w:r w:rsidR="00D30361">
        <w:t>е</w:t>
      </w:r>
      <w:r w:rsidRPr="00BD7394">
        <w:t>т условия для формирования языкового чутья как результата ориентировки реб</w:t>
      </w:r>
      <w:r w:rsidR="00D30361">
        <w:t>е</w:t>
      </w:r>
      <w:r w:rsidRPr="00BD7394">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BD7394" w:rsidRDefault="00B91F13" w:rsidP="00BA41D7">
      <w:pPr>
        <w:pStyle w:val="afff3"/>
        <w:spacing w:line="360" w:lineRule="auto"/>
        <w:jc w:val="both"/>
      </w:pPr>
      <w:r>
        <w:rPr>
          <w:b/>
          <w:bCs/>
        </w:rPr>
        <w:t>«Литературное чтение»</w:t>
      </w:r>
      <w:r w:rsidR="00966060">
        <w:rPr>
          <w:b/>
          <w:bCs/>
        </w:rPr>
        <w:t>, «Литературное чтение на родном языке»</w:t>
      </w:r>
      <w:r>
        <w:rPr>
          <w:b/>
          <w:bCs/>
        </w:rPr>
        <w:t>: содержит т</w:t>
      </w:r>
      <w:r w:rsidR="00653A76" w:rsidRPr="00BD7394">
        <w:rPr>
          <w:spacing w:val="2"/>
        </w:rPr>
        <w:t xml:space="preserve">ребования к результатам изучения учебного </w:t>
      </w:r>
      <w:r w:rsidR="00653A76" w:rsidRPr="00BD7394">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BD7394" w:rsidRDefault="00653A76" w:rsidP="00BA41D7">
      <w:pPr>
        <w:pStyle w:val="afff3"/>
        <w:spacing w:line="360" w:lineRule="auto"/>
        <w:jc w:val="both"/>
      </w:pPr>
      <w:r w:rsidRPr="00BD7394">
        <w:t xml:space="preserve">Литературное чтение — осмысленная, творческая духовная </w:t>
      </w:r>
      <w:r w:rsidRPr="00BD7394">
        <w:rPr>
          <w:spacing w:val="2"/>
        </w:rPr>
        <w:t>деятельность, которая обеспечивает освоение идейно­нрав</w:t>
      </w:r>
      <w:r w:rsidRPr="00BD7394">
        <w:t xml:space="preserve">ственного содержания художественной литературы, развитие эстетического восприятия. Важнейшей функцией восприятия </w:t>
      </w:r>
      <w:r w:rsidRPr="00BD7394">
        <w:rPr>
          <w:spacing w:val="2"/>
        </w:rPr>
        <w:t>художественной литературы является трансляция духовно­</w:t>
      </w:r>
      <w:r w:rsidRPr="00BD7394">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6833BF">
        <w:t xml:space="preserve"> </w:t>
      </w:r>
      <w:r w:rsidR="00B364BF" w:rsidRPr="00BD7394">
        <w:rPr>
          <w:spacing w:val="2"/>
        </w:rPr>
        <w:t>П</w:t>
      </w:r>
      <w:r w:rsidR="00C27132" w:rsidRPr="00BD7394">
        <w:rPr>
          <w:spacing w:val="2"/>
        </w:rPr>
        <w:t xml:space="preserve">ри получении </w:t>
      </w:r>
      <w:r w:rsidRPr="00BD7394">
        <w:rPr>
          <w:spacing w:val="2"/>
        </w:rPr>
        <w:t xml:space="preserve"> начального общего образования важным сред</w:t>
      </w:r>
      <w:r w:rsidRPr="00BD7394">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BD7394" w:rsidRDefault="00653A76" w:rsidP="00BA41D7">
      <w:pPr>
        <w:pStyle w:val="afff3"/>
        <w:spacing w:line="360" w:lineRule="auto"/>
        <w:jc w:val="both"/>
      </w:pPr>
      <w:r w:rsidRPr="00BD7394">
        <w:lastRenderedPageBreak/>
        <w:t>Учебные предметы «Литературное чтение</w:t>
      </w:r>
      <w:r w:rsidR="00966060">
        <w:t>» и «Литературное чтение на родном  языке»</w:t>
      </w:r>
      <w:r w:rsidR="00B91F13">
        <w:t xml:space="preserve"> </w:t>
      </w:r>
      <w:r w:rsidRPr="00BD7394">
        <w:t xml:space="preserve"> обеспечивают формирование следующих универсальных учебных действий:</w:t>
      </w:r>
    </w:p>
    <w:p w:rsidR="00653A76" w:rsidRPr="00CB6752" w:rsidRDefault="00653A76" w:rsidP="00BA41D7">
      <w:pPr>
        <w:pStyle w:val="afff3"/>
        <w:spacing w:line="360" w:lineRule="auto"/>
        <w:jc w:val="both"/>
      </w:pPr>
      <w:r w:rsidRPr="003C0745">
        <w:t>смыслообразования через прослеживание судьбы героя и ор</w:t>
      </w:r>
      <w:r w:rsidRPr="00CB6752">
        <w:t>иентацию обучающегося в системе личностных смыслов;</w:t>
      </w:r>
    </w:p>
    <w:p w:rsidR="00653A76" w:rsidRPr="00797ECB" w:rsidRDefault="00653A76" w:rsidP="00BA41D7">
      <w:pPr>
        <w:pStyle w:val="afff3"/>
        <w:spacing w:line="360" w:lineRule="auto"/>
        <w:jc w:val="both"/>
      </w:pPr>
      <w:r w:rsidRPr="00BD3307">
        <w:rPr>
          <w:spacing w:val="2"/>
        </w:rPr>
        <w:t>самоопределения и самопознания на основе сравнения образа «Я» с героями</w:t>
      </w:r>
      <w:r w:rsidRPr="00FF3660">
        <w:rPr>
          <w:spacing w:val="2"/>
        </w:rPr>
        <w:t xml:space="preserve"> литературных произведений посред</w:t>
      </w:r>
      <w:r w:rsidRPr="00797ECB">
        <w:t>ством эмоционально­действенной идентификации;</w:t>
      </w:r>
    </w:p>
    <w:p w:rsidR="00653A76" w:rsidRPr="002C5232" w:rsidRDefault="00653A76" w:rsidP="00BA41D7">
      <w:pPr>
        <w:pStyle w:val="afff3"/>
        <w:spacing w:line="360" w:lineRule="auto"/>
        <w:jc w:val="both"/>
      </w:pPr>
      <w:r w:rsidRPr="004902B1">
        <w:t>основ гражданской идентичности пут</w:t>
      </w:r>
      <w:r w:rsidR="00D30361">
        <w:t>е</w:t>
      </w:r>
      <w:r w:rsidRPr="004902B1">
        <w:t>м знакомства с ге</w:t>
      </w:r>
      <w:r w:rsidRPr="009B0659">
        <w:rPr>
          <w:spacing w:val="2"/>
        </w:rPr>
        <w:t xml:space="preserve">роическим историческим прошлым своего народа и своей </w:t>
      </w:r>
      <w:r w:rsidRPr="002C5232">
        <w:t>страны и переживания гордости и эмоциональной сопричастности подвигам и достижениям е</w:t>
      </w:r>
      <w:r w:rsidR="00D30361">
        <w:t>е</w:t>
      </w:r>
      <w:r w:rsidRPr="002C5232">
        <w:t xml:space="preserve"> граждан;</w:t>
      </w:r>
    </w:p>
    <w:p w:rsidR="00653A76" w:rsidRPr="002C5232" w:rsidRDefault="00653A76" w:rsidP="00BA41D7">
      <w:pPr>
        <w:pStyle w:val="afff3"/>
        <w:spacing w:line="360" w:lineRule="auto"/>
        <w:jc w:val="both"/>
      </w:pPr>
      <w:r w:rsidRPr="002C5232">
        <w:rPr>
          <w:spacing w:val="-2"/>
        </w:rPr>
        <w:t>эстетических ценностей и на их основе эстетических кри</w:t>
      </w:r>
      <w:r w:rsidRPr="002C5232">
        <w:t>териев;</w:t>
      </w:r>
    </w:p>
    <w:p w:rsidR="00653A76" w:rsidRPr="00A87A29" w:rsidRDefault="00653A76" w:rsidP="00BA41D7">
      <w:pPr>
        <w:pStyle w:val="afff3"/>
        <w:spacing w:line="360" w:lineRule="auto"/>
        <w:jc w:val="both"/>
      </w:pPr>
      <w:r w:rsidRPr="00E417D8">
        <w:rPr>
          <w:spacing w:val="2"/>
        </w:rPr>
        <w:t>нравственно­этического оценивания через выявление</w:t>
      </w:r>
      <w:r w:rsidR="00AD265D">
        <w:rPr>
          <w:spacing w:val="2"/>
        </w:rPr>
        <w:t xml:space="preserve"> </w:t>
      </w:r>
      <w:r w:rsidRPr="00E417D8">
        <w:rPr>
          <w:spacing w:val="2"/>
        </w:rPr>
        <w:t xml:space="preserve">морального содержания и нравственного значения действий </w:t>
      </w:r>
      <w:r w:rsidRPr="00A87A29">
        <w:rPr>
          <w:spacing w:val="-2"/>
        </w:rPr>
        <w:t>пер</w:t>
      </w:r>
      <w:r w:rsidRPr="00A87A29">
        <w:t>сонажей;</w:t>
      </w:r>
    </w:p>
    <w:p w:rsidR="00653A76" w:rsidRPr="00012122" w:rsidRDefault="00653A76" w:rsidP="00BA41D7">
      <w:pPr>
        <w:pStyle w:val="afff3"/>
        <w:spacing w:line="360" w:lineRule="auto"/>
        <w:jc w:val="both"/>
      </w:pPr>
      <w:r w:rsidRPr="00C6263C">
        <w:rPr>
          <w:spacing w:val="2"/>
        </w:rPr>
        <w:t xml:space="preserve">эмоционально­личностной децентрации на основе отождествления себя с героями произведения, соотнесения и </w:t>
      </w:r>
      <w:r w:rsidRPr="00012122">
        <w:t>сопоставления их позиций, взглядов и мнений;</w:t>
      </w:r>
    </w:p>
    <w:p w:rsidR="00653A76" w:rsidRPr="005401CC" w:rsidRDefault="00653A76" w:rsidP="00BA41D7">
      <w:pPr>
        <w:pStyle w:val="afff3"/>
        <w:spacing w:line="360" w:lineRule="auto"/>
        <w:jc w:val="both"/>
      </w:pPr>
      <w:r w:rsidRPr="005401CC">
        <w:t>умения понимать контекстную речь на основе воссоздания картины событий и поступков персонажей;</w:t>
      </w:r>
    </w:p>
    <w:p w:rsidR="00653A76" w:rsidRPr="00B630CB" w:rsidRDefault="00653A76" w:rsidP="00BA41D7">
      <w:pPr>
        <w:pStyle w:val="afff3"/>
        <w:spacing w:line="360" w:lineRule="auto"/>
        <w:jc w:val="both"/>
      </w:pPr>
      <w:r w:rsidRPr="003B2B4B">
        <w:rPr>
          <w:spacing w:val="2"/>
        </w:rPr>
        <w:t>умения произвольно и выразительно строить контекст</w:t>
      </w:r>
      <w:r w:rsidRPr="00375003">
        <w:t>ную речь с уч</w:t>
      </w:r>
      <w:r w:rsidR="00D30361">
        <w:t>е</w:t>
      </w:r>
      <w:r w:rsidRPr="00375003">
        <w:t>том целей коммуникации, особенностей слушателя, в</w:t>
      </w:r>
      <w:r w:rsidRPr="00B630CB">
        <w:t xml:space="preserve"> том числе используя аудиовизуальные средства;</w:t>
      </w:r>
    </w:p>
    <w:p w:rsidR="00653A76" w:rsidRPr="00BD7394" w:rsidRDefault="00653A76" w:rsidP="00BA41D7">
      <w:pPr>
        <w:pStyle w:val="afff3"/>
        <w:spacing w:line="360" w:lineRule="auto"/>
        <w:jc w:val="both"/>
      </w:pPr>
      <w:r w:rsidRPr="005B482A">
        <w:rPr>
          <w:spacing w:val="2"/>
        </w:rPr>
        <w:t>умения устанавливать логическую причинно­следствен</w:t>
      </w:r>
      <w:r w:rsidRPr="00BD7394">
        <w:t>ную последовательность событий и действий героев произведения;</w:t>
      </w:r>
    </w:p>
    <w:p w:rsidR="00653A76" w:rsidRPr="00BD7394" w:rsidRDefault="00653A76" w:rsidP="00BA41D7">
      <w:pPr>
        <w:pStyle w:val="afff3"/>
        <w:spacing w:line="360" w:lineRule="auto"/>
        <w:jc w:val="both"/>
      </w:pPr>
      <w:r w:rsidRPr="00BD7394">
        <w:t>умения строить план с выделением существенной и дополнительной информации.</w:t>
      </w:r>
    </w:p>
    <w:p w:rsidR="00653A76" w:rsidRPr="00BD7394" w:rsidRDefault="00653A76" w:rsidP="00BA41D7">
      <w:pPr>
        <w:pStyle w:val="afff3"/>
        <w:spacing w:line="360" w:lineRule="auto"/>
        <w:jc w:val="both"/>
      </w:pPr>
      <w:r w:rsidRPr="00BD7394">
        <w:rPr>
          <w:b/>
          <w:bCs/>
        </w:rPr>
        <w:lastRenderedPageBreak/>
        <w:t xml:space="preserve">«Иностранный язык» </w:t>
      </w:r>
      <w:r w:rsidRPr="00BD7394">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CB6752" w:rsidRDefault="00653A76" w:rsidP="00BA41D7">
      <w:pPr>
        <w:pStyle w:val="afff3"/>
        <w:spacing w:line="360" w:lineRule="auto"/>
        <w:jc w:val="both"/>
      </w:pPr>
      <w:r w:rsidRPr="003C0745">
        <w:rPr>
          <w:spacing w:val="-2"/>
        </w:rPr>
        <w:t xml:space="preserve">общему речевому развитию обучающегося на основе </w:t>
      </w:r>
      <w:r w:rsidRPr="00CB6752">
        <w:t>формирования обобщ</w:t>
      </w:r>
      <w:r w:rsidR="00D30361">
        <w:t>е</w:t>
      </w:r>
      <w:r w:rsidRPr="00CB6752">
        <w:t>нных лингвистических структур грамматики и синтаксиса;</w:t>
      </w:r>
    </w:p>
    <w:p w:rsidR="00653A76" w:rsidRPr="00FF3660" w:rsidRDefault="00653A76" w:rsidP="00BA41D7">
      <w:pPr>
        <w:pStyle w:val="afff3"/>
        <w:spacing w:line="360" w:lineRule="auto"/>
        <w:jc w:val="both"/>
      </w:pPr>
      <w:r w:rsidRPr="00BD3307">
        <w:rPr>
          <w:spacing w:val="2"/>
        </w:rPr>
        <w:t>развитию произвольности и осознанности монологиче</w:t>
      </w:r>
      <w:r w:rsidRPr="00FF3660">
        <w:t>ской и диалогической речи;</w:t>
      </w:r>
    </w:p>
    <w:p w:rsidR="00653A76" w:rsidRPr="00797ECB" w:rsidRDefault="00653A76" w:rsidP="00BA41D7">
      <w:pPr>
        <w:pStyle w:val="afff3"/>
        <w:spacing w:line="360" w:lineRule="auto"/>
        <w:jc w:val="both"/>
      </w:pPr>
      <w:r w:rsidRPr="00797ECB">
        <w:t>развитию письменной речи;</w:t>
      </w:r>
    </w:p>
    <w:p w:rsidR="00653A76" w:rsidRPr="002C5232" w:rsidRDefault="00653A76" w:rsidP="00BA41D7">
      <w:pPr>
        <w:pStyle w:val="afff3"/>
        <w:spacing w:line="360" w:lineRule="auto"/>
        <w:jc w:val="both"/>
      </w:pPr>
      <w:r w:rsidRPr="004902B1">
        <w:t>формированию ориентации на партн</w:t>
      </w:r>
      <w:r w:rsidR="00D30361">
        <w:t>е</w:t>
      </w:r>
      <w:r w:rsidRPr="004902B1">
        <w:t>ра, его высказыва</w:t>
      </w:r>
      <w:r w:rsidRPr="009B0659">
        <w:rPr>
          <w:spacing w:val="2"/>
        </w:rPr>
        <w:t xml:space="preserve">ния, поведение, эмоциональное состояние </w:t>
      </w:r>
      <w:r w:rsidRPr="002C5232">
        <w:rPr>
          <w:spacing w:val="2"/>
        </w:rPr>
        <w:t xml:space="preserve">и переживания; </w:t>
      </w:r>
      <w:r w:rsidRPr="002C5232">
        <w:t>уважения интересов партн</w:t>
      </w:r>
      <w:r w:rsidR="00D30361">
        <w:t>е</w:t>
      </w:r>
      <w:r w:rsidRPr="002C5232">
        <w:t>ра; умения слушать и слышать собеседника, вести диалог, излагать и обосновывать сво</w:t>
      </w:r>
      <w:r w:rsidR="00D30361">
        <w:t>е</w:t>
      </w:r>
      <w:r w:rsidRPr="002C5232">
        <w:t xml:space="preserve"> мнение в понятной для собеседника форме.</w:t>
      </w:r>
    </w:p>
    <w:p w:rsidR="00653A76" w:rsidRPr="00BD7394" w:rsidRDefault="00653A76" w:rsidP="00BA41D7">
      <w:pPr>
        <w:pStyle w:val="afff3"/>
        <w:spacing w:line="360" w:lineRule="auto"/>
        <w:jc w:val="both"/>
      </w:pPr>
      <w:r w:rsidRPr="00BD7394">
        <w:rPr>
          <w:spacing w:val="2"/>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Pr>
          <w:spacing w:val="2"/>
        </w:rPr>
        <w:t>е</w:t>
      </w:r>
      <w:r w:rsidRPr="00BD7394">
        <w:rPr>
          <w:spacing w:val="2"/>
        </w:rPr>
        <w:t xml:space="preserve">т необходимые </w:t>
      </w:r>
      <w:r w:rsidRPr="00BD7394">
        <w:t>условия для формирования личностных универсальных дей</w:t>
      </w:r>
      <w:r w:rsidRPr="00BD7394">
        <w:rPr>
          <w:spacing w:val="2"/>
        </w:rPr>
        <w:t>ствий </w:t>
      </w:r>
      <w:r w:rsidR="006833BF">
        <w:rPr>
          <w:spacing w:val="2"/>
        </w:rPr>
        <w:t xml:space="preserve"> </w:t>
      </w:r>
      <w:r w:rsidRPr="00BD7394">
        <w:rPr>
          <w:spacing w:val="2"/>
        </w:rPr>
        <w:t>— формирования гражданской идентичности лично</w:t>
      </w:r>
      <w:r w:rsidRPr="00BD7394">
        <w:t>сти, преимущественно в е</w:t>
      </w:r>
      <w:r w:rsidR="00D30361">
        <w:t>е</w:t>
      </w:r>
      <w:r w:rsidRPr="00BD7394">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BD7394" w:rsidRDefault="00653A76" w:rsidP="00BA41D7">
      <w:pPr>
        <w:pStyle w:val="afff3"/>
        <w:spacing w:line="360" w:lineRule="auto"/>
        <w:jc w:val="both"/>
      </w:pPr>
      <w:r w:rsidRPr="00BD7394">
        <w:rPr>
          <w:spacing w:val="-4"/>
        </w:rPr>
        <w:t>Изучение иностранного языка способствует развитию обще</w:t>
      </w:r>
      <w:r w:rsidRPr="00BD7394">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BD7394" w:rsidRDefault="00653A76" w:rsidP="00BA41D7">
      <w:pPr>
        <w:pStyle w:val="afff3"/>
        <w:spacing w:line="360" w:lineRule="auto"/>
        <w:jc w:val="both"/>
      </w:pPr>
      <w:r w:rsidRPr="00BD7394">
        <w:rPr>
          <w:b/>
          <w:bCs/>
        </w:rPr>
        <w:t>«Математика и информатика»</w:t>
      </w:r>
      <w:r w:rsidR="00334B51">
        <w:rPr>
          <w:b/>
          <w:bCs/>
        </w:rPr>
        <w:t xml:space="preserve"> «Математика»</w:t>
      </w:r>
      <w:r w:rsidRPr="00BD7394">
        <w:rPr>
          <w:b/>
          <w:bCs/>
        </w:rPr>
        <w:t>.</w:t>
      </w:r>
      <w:r w:rsidR="006833BF">
        <w:rPr>
          <w:b/>
          <w:bCs/>
        </w:rPr>
        <w:t xml:space="preserve"> </w:t>
      </w:r>
      <w:r w:rsidR="00BA24FC" w:rsidRPr="00BD7394">
        <w:t>П</w:t>
      </w:r>
      <w:r w:rsidR="00C27132" w:rsidRPr="00BD7394">
        <w:t xml:space="preserve">ри получении </w:t>
      </w:r>
      <w:r w:rsidRPr="00BD7394">
        <w:t xml:space="preserve"> начального </w:t>
      </w:r>
      <w:r w:rsidRPr="00BD7394">
        <w:rPr>
          <w:spacing w:val="2"/>
        </w:rPr>
        <w:t>общего образования этот учебный предмет является осно</w:t>
      </w:r>
      <w:r w:rsidRPr="00BD7394">
        <w:t xml:space="preserve">вой </w:t>
      </w:r>
      <w:r w:rsidRPr="00BD7394">
        <w:lastRenderedPageBreak/>
        <w:t>развития у обучающихся познавательных универсальных действий, в первую очередь логических и алгоритмических.</w:t>
      </w:r>
    </w:p>
    <w:p w:rsidR="00653A76" w:rsidRPr="00BD7394" w:rsidRDefault="00653A76" w:rsidP="00BA41D7">
      <w:pPr>
        <w:pStyle w:val="afff3"/>
        <w:spacing w:line="360" w:lineRule="auto"/>
        <w:jc w:val="both"/>
      </w:pPr>
      <w:r w:rsidRPr="00BD7394">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t>е</w:t>
      </w:r>
      <w:r w:rsidRPr="00BD7394">
        <w:t>ма решения задач как универсального учебного действия.</w:t>
      </w:r>
    </w:p>
    <w:p w:rsidR="00653A76" w:rsidRPr="00BD7394" w:rsidRDefault="00653A76" w:rsidP="00BA41D7">
      <w:pPr>
        <w:pStyle w:val="afff3"/>
        <w:spacing w:line="360" w:lineRule="auto"/>
        <w:jc w:val="both"/>
      </w:pPr>
      <w:r w:rsidRPr="00BD7394">
        <w:rPr>
          <w:spacing w:val="-2"/>
        </w:rPr>
        <w:t>Формирование моделирования как универсального учебно</w:t>
      </w:r>
      <w:r w:rsidRPr="00BD7394">
        <w:t>го действия осуществляется в рамках практически всех учебных предметов на это</w:t>
      </w:r>
      <w:r w:rsidR="002412B9" w:rsidRPr="00BD7394">
        <w:t>м уро</w:t>
      </w:r>
      <w:r w:rsidR="00C6263C">
        <w:t>в</w:t>
      </w:r>
      <w:r w:rsidR="002412B9" w:rsidRPr="00BD7394">
        <w:t>не</w:t>
      </w:r>
      <w:r w:rsidRPr="00BD7394">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BD7394" w:rsidRDefault="00653A76" w:rsidP="00BA41D7">
      <w:pPr>
        <w:pStyle w:val="afff3"/>
        <w:spacing w:line="360" w:lineRule="auto"/>
        <w:jc w:val="both"/>
      </w:pPr>
      <w:r w:rsidRPr="00BD7394">
        <w:rPr>
          <w:b/>
          <w:bCs/>
        </w:rPr>
        <w:t>«Окружающий мир».</w:t>
      </w:r>
      <w:r w:rsidRPr="00BD7394">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BD7394">
        <w:rPr>
          <w:spacing w:val="2"/>
        </w:rPr>
        <w:t xml:space="preserve">другими людьми, государством, осознания своего места в </w:t>
      </w:r>
      <w:r w:rsidRPr="00BD7394">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BD7394" w:rsidRDefault="00653A76" w:rsidP="00BA41D7">
      <w:pPr>
        <w:pStyle w:val="afff3"/>
        <w:spacing w:line="360" w:lineRule="auto"/>
        <w:jc w:val="both"/>
      </w:pPr>
      <w:r w:rsidRPr="00BD7394">
        <w:rPr>
          <w:spacing w:val="2"/>
        </w:rPr>
        <w:t xml:space="preserve">В сфере личностных универсальных действий изучение предмета «Окружающий мир» обеспечивает формирование </w:t>
      </w:r>
      <w:r w:rsidRPr="00BD7394">
        <w:t>когнитивного, эмоционально­ценностного и деятельностного компонентов гражданской российской идентичности:</w:t>
      </w:r>
    </w:p>
    <w:p w:rsidR="00653A76" w:rsidRPr="00FF3660" w:rsidRDefault="00653A76" w:rsidP="00BA41D7">
      <w:pPr>
        <w:pStyle w:val="afff3"/>
        <w:spacing w:line="360" w:lineRule="auto"/>
        <w:jc w:val="both"/>
      </w:pPr>
      <w:r w:rsidRPr="003C0745">
        <w:rPr>
          <w:spacing w:val="2"/>
        </w:rPr>
        <w:lastRenderedPageBreak/>
        <w:t>формирование умения различать государственную сим</w:t>
      </w:r>
      <w:r w:rsidRPr="00CB6752">
        <w:t xml:space="preserve">волику Российской Федерации и своего региона, описывать достопримечательности столицы и родного края, находить на </w:t>
      </w:r>
      <w:r w:rsidRPr="00BD3307">
        <w:rPr>
          <w:spacing w:val="2"/>
        </w:rPr>
        <w:t xml:space="preserve">карте Российскую Федерацию, Москву — столицу России, </w:t>
      </w:r>
      <w:r w:rsidRPr="00FF3660">
        <w:t>свой регион и его столицу; ознакомление с особенностями некоторых зарубежных стран;</w:t>
      </w:r>
    </w:p>
    <w:p w:rsidR="00653A76" w:rsidRPr="009B0659" w:rsidRDefault="00653A76" w:rsidP="00BA41D7">
      <w:pPr>
        <w:pStyle w:val="afff3"/>
        <w:spacing w:line="360" w:lineRule="auto"/>
        <w:jc w:val="both"/>
      </w:pPr>
      <w:r w:rsidRPr="00FF3660">
        <w:rPr>
          <w:spacing w:val="-2"/>
        </w:rPr>
        <w:t>формирование основ исторической памяти — умения</w:t>
      </w:r>
      <w:r w:rsidRPr="00797ECB">
        <w:rPr>
          <w:spacing w:val="-2"/>
        </w:rPr>
        <w:t xml:space="preserve"> различать в историческом времени прошлое, настоящее, будущее; ориентации в основных исторических событиях своего народа </w:t>
      </w:r>
      <w:r w:rsidRPr="004902B1">
        <w:t>и России и ощущения чувства гордости за славу и достижения своего народа и России; умения фиксировать в информационной среде элементы и</w:t>
      </w:r>
      <w:r w:rsidRPr="009B0659">
        <w:t>стории семьи, своего региона;</w:t>
      </w:r>
    </w:p>
    <w:p w:rsidR="00653A76" w:rsidRPr="002C5232" w:rsidRDefault="00653A76" w:rsidP="00BA41D7">
      <w:pPr>
        <w:pStyle w:val="afff3"/>
        <w:spacing w:line="360" w:lineRule="auto"/>
        <w:jc w:val="both"/>
      </w:pPr>
      <w:r w:rsidRPr="002C5232">
        <w:rPr>
          <w:spacing w:val="2"/>
        </w:rPr>
        <w:t xml:space="preserve">формирование основ экологического сознания, грамотности и культуры учащихся, освоение элементарных норм </w:t>
      </w:r>
      <w:r w:rsidRPr="002C5232">
        <w:t>адекватного природосообразного поведения;</w:t>
      </w:r>
    </w:p>
    <w:p w:rsidR="00653A76" w:rsidRPr="00A87A29" w:rsidRDefault="00653A76" w:rsidP="00BA41D7">
      <w:pPr>
        <w:pStyle w:val="afff3"/>
        <w:spacing w:line="360" w:lineRule="auto"/>
        <w:jc w:val="both"/>
      </w:pPr>
      <w:r w:rsidRPr="002C5232">
        <w:t>развитие морально­этического сознания — норм и правил взаимоотношений челове</w:t>
      </w:r>
      <w:r w:rsidRPr="00E417D8">
        <w:t>ка с другими людьми, социальными группами и сообще</w:t>
      </w:r>
      <w:r w:rsidRPr="00A87A29">
        <w:t>ствами.</w:t>
      </w:r>
    </w:p>
    <w:p w:rsidR="00653A76" w:rsidRPr="00BD7394" w:rsidRDefault="00653A76" w:rsidP="00BA41D7">
      <w:pPr>
        <w:pStyle w:val="afff3"/>
        <w:spacing w:line="360" w:lineRule="auto"/>
        <w:jc w:val="both"/>
      </w:pPr>
      <w:r w:rsidRPr="00BD7394">
        <w:rPr>
          <w:spacing w:val="2"/>
        </w:rPr>
        <w:t>В сфере личностных универсальных учебных действий</w:t>
      </w:r>
      <w:r w:rsidR="00AD265D">
        <w:rPr>
          <w:spacing w:val="2"/>
        </w:rPr>
        <w:t xml:space="preserve"> </w:t>
      </w:r>
      <w:r w:rsidRPr="00BD7394">
        <w:rPr>
          <w:spacing w:val="2"/>
        </w:rPr>
        <w:t xml:space="preserve">изучение предмета способствует принятию обучающимися </w:t>
      </w:r>
      <w:r w:rsidRPr="00BD7394">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BD7394" w:rsidRDefault="00653A76" w:rsidP="00BA41D7">
      <w:pPr>
        <w:pStyle w:val="afff3"/>
        <w:spacing w:line="360" w:lineRule="auto"/>
        <w:jc w:val="both"/>
      </w:pPr>
      <w:r w:rsidRPr="00BD7394">
        <w:rPr>
          <w:spacing w:val="2"/>
        </w:rPr>
        <w:t xml:space="preserve">Изучение данного предмета способствует формированию </w:t>
      </w:r>
      <w:r w:rsidRPr="00BD7394">
        <w:t>общепознавательных универсальных учебных действий:</w:t>
      </w:r>
    </w:p>
    <w:p w:rsidR="00653A76" w:rsidRPr="003C0745" w:rsidRDefault="00653A76" w:rsidP="00BA41D7">
      <w:pPr>
        <w:pStyle w:val="afff3"/>
        <w:spacing w:line="360" w:lineRule="auto"/>
        <w:jc w:val="both"/>
      </w:pPr>
      <w:r w:rsidRPr="003C0745">
        <w:t>овладению начальными формами исследовательской деятельности, включая умение поиска и работы с информацией;</w:t>
      </w:r>
    </w:p>
    <w:p w:rsidR="00653A76" w:rsidRPr="00BD3307" w:rsidRDefault="00653A76" w:rsidP="00BA41D7">
      <w:pPr>
        <w:pStyle w:val="afff3"/>
        <w:spacing w:line="360" w:lineRule="auto"/>
        <w:jc w:val="both"/>
      </w:pPr>
      <w:r w:rsidRPr="00CB6752">
        <w:rPr>
          <w:spacing w:val="2"/>
        </w:rPr>
        <w:t xml:space="preserve">формированию действий замещения и моделирования (использование готовых моделей для объяснения явлений </w:t>
      </w:r>
      <w:r w:rsidRPr="00BD3307">
        <w:t>или выявления свойств объектов и создания моделей);</w:t>
      </w:r>
    </w:p>
    <w:p w:rsidR="00653A76" w:rsidRPr="00797ECB" w:rsidRDefault="00653A76" w:rsidP="00BA41D7">
      <w:pPr>
        <w:pStyle w:val="afff3"/>
        <w:spacing w:line="360" w:lineRule="auto"/>
        <w:jc w:val="both"/>
      </w:pPr>
      <w:r w:rsidRPr="00FF3660">
        <w:lastRenderedPageBreak/>
        <w:t>формированию логических действий сравнения, подведения под понятия, аналогии, классификации</w:t>
      </w:r>
      <w:r w:rsidRPr="00797ECB">
        <w:t xml:space="preserve">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BD7394" w:rsidRDefault="00653A76" w:rsidP="00BA41D7">
      <w:pPr>
        <w:pStyle w:val="afff3"/>
        <w:spacing w:line="360" w:lineRule="auto"/>
        <w:jc w:val="both"/>
      </w:pPr>
      <w:r w:rsidRPr="00BD7394">
        <w:rPr>
          <w:b/>
          <w:bCs/>
        </w:rPr>
        <w:t>«Изобразительное искусство».</w:t>
      </w:r>
      <w:r w:rsidRPr="00BD7394">
        <w:t xml:space="preserve"> Развивающий потенциал этого предмета связан с формированием личностных, познавательных, регулятивных действий.</w:t>
      </w:r>
    </w:p>
    <w:p w:rsidR="00653A76" w:rsidRPr="00BD7394" w:rsidRDefault="00653A76" w:rsidP="00BA41D7">
      <w:pPr>
        <w:pStyle w:val="afff3"/>
        <w:spacing w:line="360" w:lineRule="auto"/>
        <w:jc w:val="both"/>
      </w:pPr>
      <w:r w:rsidRPr="00BD7394">
        <w:rPr>
          <w:spacing w:val="2"/>
        </w:rPr>
        <w:t>Моделирующий характер изобразительной деятельности созда</w:t>
      </w:r>
      <w:r w:rsidR="00D30361">
        <w:rPr>
          <w:spacing w:val="2"/>
        </w:rPr>
        <w:t>е</w:t>
      </w:r>
      <w:r w:rsidRPr="00BD7394">
        <w:rPr>
          <w:spacing w:val="2"/>
        </w:rPr>
        <w:t xml:space="preserve">т условия для формирования общеучебных действий, </w:t>
      </w:r>
      <w:r w:rsidRPr="00BD7394">
        <w:t>замещения и моделирования явлений и объектов природного и социокультурного мира в продуктивной деятельности об</w:t>
      </w:r>
      <w:r w:rsidRPr="00BD7394">
        <w:rPr>
          <w:spacing w:val="2"/>
        </w:rPr>
        <w:t>учающихся. Такое моделирование является основой разви</w:t>
      </w:r>
      <w:r w:rsidRPr="00BD7394">
        <w:t>тия познания реб</w:t>
      </w:r>
      <w:r w:rsidR="00D30361">
        <w:t>е</w:t>
      </w:r>
      <w:r w:rsidRPr="00BD7394">
        <w:t xml:space="preserve">нком мира и способствует формированию </w:t>
      </w:r>
      <w:r w:rsidRPr="00BD7394">
        <w:rPr>
          <w:spacing w:val="-2"/>
        </w:rPr>
        <w:t xml:space="preserve">логических операций сравнения, установления тождества и </w:t>
      </w:r>
      <w:r w:rsidRPr="00BD7394">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D7394">
        <w:rPr>
          <w:spacing w:val="2"/>
        </w:rPr>
        <w:t xml:space="preserve">ям — целеполаганию как формированию замысла, планированию и организации действий в соответствии с целью, </w:t>
      </w:r>
      <w:r w:rsidRPr="00BD7394">
        <w:t xml:space="preserve">умению контролировать соответствие выполняемых действий </w:t>
      </w:r>
      <w:r w:rsidRPr="00BD7394">
        <w:rPr>
          <w:spacing w:val="2"/>
        </w:rPr>
        <w:t xml:space="preserve">способу, внесению коррективов на основе предвосхищения </w:t>
      </w:r>
      <w:r w:rsidRPr="00BD7394">
        <w:t>будущего результата и его соответствия замыслу.</w:t>
      </w:r>
    </w:p>
    <w:p w:rsidR="00653A76" w:rsidRPr="00BD7394" w:rsidRDefault="00653A76" w:rsidP="00BA41D7">
      <w:pPr>
        <w:pStyle w:val="afff3"/>
        <w:spacing w:line="360" w:lineRule="auto"/>
        <w:jc w:val="both"/>
        <w:rPr>
          <w:b/>
          <w:bCs/>
        </w:rPr>
      </w:pPr>
      <w:r w:rsidRPr="00BD7394">
        <w:rPr>
          <w:spacing w:val="2"/>
        </w:rPr>
        <w:t>В сфере личностных действий приобщение к мировой</w:t>
      </w:r>
      <w:r w:rsidR="006833BF">
        <w:rPr>
          <w:spacing w:val="2"/>
        </w:rPr>
        <w:t xml:space="preserve"> </w:t>
      </w:r>
      <w:r w:rsidRPr="00BD7394">
        <w:rPr>
          <w:spacing w:val="2"/>
        </w:rPr>
        <w:t>и отечественной культуре и освоение сокровищницы изо</w:t>
      </w:r>
      <w:r w:rsidRPr="00BD7394">
        <w:t>бразительного искусства, народных, национальных традиций, искусства других народов обеспечивают формирование граж</w:t>
      </w:r>
      <w:r w:rsidRPr="00BD7394">
        <w:rPr>
          <w:spacing w:val="2"/>
        </w:rPr>
        <w:t>данской идентичности личности, толерантности, эстетиче</w:t>
      </w:r>
      <w:r w:rsidRPr="00BD7394">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3C0745" w:rsidRDefault="00653A76" w:rsidP="00BA41D7">
      <w:pPr>
        <w:pStyle w:val="afff3"/>
        <w:spacing w:line="360" w:lineRule="auto"/>
        <w:jc w:val="both"/>
      </w:pPr>
      <w:r w:rsidRPr="003C0745">
        <w:rPr>
          <w:b/>
          <w:bCs/>
          <w:spacing w:val="-2"/>
        </w:rPr>
        <w:lastRenderedPageBreak/>
        <w:t>«Музыка».</w:t>
      </w:r>
      <w:r w:rsidR="006833BF">
        <w:rPr>
          <w:b/>
          <w:bCs/>
          <w:spacing w:val="-2"/>
        </w:rPr>
        <w:t xml:space="preserve"> </w:t>
      </w:r>
      <w:r w:rsidR="00BF0EAD" w:rsidRPr="00CB6752">
        <w:t>Достижение личностных, метапредметных</w:t>
      </w:r>
      <w:r w:rsidR="00BF0EAD" w:rsidRPr="00BD3307">
        <w:t xml:space="preserve"> и предметных результатов освоения программы обучающимися происходит в процессе активного восприятия и обсуждения музыки, освоения осн</w:t>
      </w:r>
      <w:r w:rsidR="00BF0EAD" w:rsidRPr="00FF3660">
        <w:t>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r w:rsidR="00BF0EAD" w:rsidRPr="00BD7394">
        <w:t>.</w:t>
      </w:r>
    </w:p>
    <w:p w:rsidR="00BF0EAD" w:rsidRPr="00CB6752" w:rsidRDefault="00BF0EAD" w:rsidP="00BA41D7">
      <w:pPr>
        <w:pStyle w:val="afff3"/>
        <w:spacing w:line="360" w:lineRule="auto"/>
        <w:jc w:val="both"/>
      </w:pPr>
      <w:r w:rsidRPr="00BD7394">
        <w:rPr>
          <w:b/>
        </w:rPr>
        <w:t>Личностные результаты</w:t>
      </w:r>
      <w:r w:rsidR="00AD265D">
        <w:rPr>
          <w:b/>
        </w:rPr>
        <w:t xml:space="preserve"> </w:t>
      </w:r>
      <w:r w:rsidRPr="00CB6752">
        <w:t>освоения программы должны отражать:</w:t>
      </w:r>
    </w:p>
    <w:p w:rsidR="00BF0EAD" w:rsidRPr="00BD3307" w:rsidRDefault="00BF0EAD" w:rsidP="00BA41D7">
      <w:pPr>
        <w:pStyle w:val="afff3"/>
        <w:spacing w:line="360" w:lineRule="auto"/>
        <w:jc w:val="both"/>
      </w:pPr>
      <w:r w:rsidRPr="00BD3307">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FF3660" w:rsidRDefault="00BF0EAD" w:rsidP="00BA41D7">
      <w:pPr>
        <w:pStyle w:val="afff3"/>
        <w:spacing w:line="360" w:lineRule="auto"/>
        <w:jc w:val="both"/>
      </w:pPr>
      <w:r w:rsidRPr="00FF3660">
        <w:t>- формирование целостного, социально ориентированного взгляда на мир в его органичном единстве и разнообразии культур;</w:t>
      </w:r>
    </w:p>
    <w:p w:rsidR="00BF0EAD" w:rsidRPr="00797ECB" w:rsidRDefault="00BF0EAD" w:rsidP="00BA41D7">
      <w:pPr>
        <w:pStyle w:val="afff3"/>
        <w:spacing w:line="360" w:lineRule="auto"/>
        <w:jc w:val="both"/>
      </w:pPr>
      <w:r w:rsidRPr="00797ECB">
        <w:t>- формирование уважительного отношения к культуре других народов;</w:t>
      </w:r>
    </w:p>
    <w:p w:rsidR="00BF0EAD" w:rsidRPr="009B0659" w:rsidRDefault="00BF0EAD" w:rsidP="00BA41D7">
      <w:pPr>
        <w:pStyle w:val="afff3"/>
        <w:spacing w:line="360" w:lineRule="auto"/>
        <w:jc w:val="both"/>
      </w:pPr>
      <w:r w:rsidRPr="004902B1">
        <w:t>- формирование эстетических потребностей</w:t>
      </w:r>
      <w:r w:rsidRPr="009B0659">
        <w:t>, ценностей и чувств;</w:t>
      </w:r>
    </w:p>
    <w:p w:rsidR="00BF0EAD" w:rsidRPr="002C5232" w:rsidRDefault="00BF0EAD" w:rsidP="00BA41D7">
      <w:pPr>
        <w:pStyle w:val="afff3"/>
        <w:spacing w:line="360" w:lineRule="auto"/>
        <w:jc w:val="both"/>
      </w:pPr>
      <w:r w:rsidRPr="002C5232">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2C5232" w:rsidRDefault="00BF0EAD" w:rsidP="00BA41D7">
      <w:pPr>
        <w:pStyle w:val="afff3"/>
        <w:spacing w:line="360" w:lineRule="auto"/>
        <w:jc w:val="both"/>
      </w:pPr>
      <w:r w:rsidRPr="002C5232">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A87A29" w:rsidRDefault="00BF0EAD" w:rsidP="00BA41D7">
      <w:pPr>
        <w:pStyle w:val="afff3"/>
        <w:spacing w:line="360" w:lineRule="auto"/>
        <w:jc w:val="both"/>
      </w:pPr>
      <w:r w:rsidRPr="00E417D8">
        <w:t>-</w:t>
      </w:r>
      <w:r w:rsidRPr="00A87A29">
        <w:t xml:space="preserve"> развитие навыков сотрудничества со взрослыми и сверстниками в разных социальных ситуациях;</w:t>
      </w:r>
    </w:p>
    <w:p w:rsidR="00BF0EAD" w:rsidRPr="00C6263C" w:rsidRDefault="00BF0EAD" w:rsidP="00BA41D7">
      <w:pPr>
        <w:pStyle w:val="afff3"/>
        <w:spacing w:line="360" w:lineRule="auto"/>
        <w:jc w:val="both"/>
      </w:pPr>
      <w:r w:rsidRPr="00C6263C">
        <w:t xml:space="preserve">- формирование установки на наличие мотивации к бережному отношению к культурным и духовным ценностям. </w:t>
      </w:r>
    </w:p>
    <w:p w:rsidR="00BF0EAD" w:rsidRPr="00B630CB" w:rsidRDefault="00BF0EAD" w:rsidP="00BA41D7">
      <w:pPr>
        <w:pStyle w:val="afff3"/>
        <w:spacing w:line="360" w:lineRule="auto"/>
        <w:jc w:val="both"/>
      </w:pPr>
      <w:r w:rsidRPr="00012122">
        <w:t>В результате освоения программы у обучающихся будут сформиро</w:t>
      </w:r>
      <w:r w:rsidRPr="005401CC">
        <w:t xml:space="preserve">ваны готовность к саморазвитию, мотивация к обучению и </w:t>
      </w:r>
      <w:r w:rsidRPr="005401CC">
        <w:lastRenderedPageBreak/>
        <w:t>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w:t>
      </w:r>
      <w:r w:rsidRPr="003B2B4B">
        <w:t>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w:t>
      </w:r>
      <w:r w:rsidRPr="00375003">
        <w:t>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w:t>
      </w:r>
      <w:r w:rsidRPr="00B630CB">
        <w:t xml:space="preserve">полнении вокально-хоровых и инструментальных произведений, в импровизации. </w:t>
      </w:r>
    </w:p>
    <w:p w:rsidR="00BF0EAD" w:rsidRPr="00BD7394" w:rsidRDefault="00BF0EAD" w:rsidP="00BA41D7">
      <w:pPr>
        <w:pStyle w:val="afff3"/>
        <w:spacing w:line="360" w:lineRule="auto"/>
        <w:jc w:val="both"/>
        <w:rPr>
          <w:rFonts w:ascii="Calibri" w:hAnsi="Calibri"/>
          <w:sz w:val="22"/>
        </w:rPr>
      </w:pPr>
      <w:r w:rsidRPr="00B630CB">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w:t>
      </w:r>
      <w:r w:rsidRPr="005B482A">
        <w:t xml:space="preserve">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BD7394" w:rsidRDefault="00BF0EAD" w:rsidP="00BA41D7">
      <w:pPr>
        <w:pStyle w:val="afff3"/>
        <w:spacing w:line="360" w:lineRule="auto"/>
        <w:jc w:val="both"/>
      </w:pPr>
      <w:r w:rsidRPr="00BD7394">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w:t>
      </w:r>
      <w:r w:rsidRPr="00BD7394">
        <w:lastRenderedPageBreak/>
        <w:t xml:space="preserve">творческую деятельность, в том числе, на основе домашнего музицирования, совместной музыкальной деятельности с друзьями, родителями. </w:t>
      </w:r>
    </w:p>
    <w:p w:rsidR="00BF0EAD" w:rsidRPr="00CB6752" w:rsidRDefault="00BF0EAD" w:rsidP="00BA41D7">
      <w:pPr>
        <w:pStyle w:val="afff3"/>
        <w:spacing w:line="360" w:lineRule="auto"/>
        <w:jc w:val="both"/>
        <w:rPr>
          <w:rFonts w:eastAsia="Calibri" w:cs="Tahoma"/>
          <w:kern w:val="3"/>
          <w:lang w:eastAsia="zh-CN" w:bidi="hi-IN"/>
        </w:rPr>
      </w:pPr>
      <w:r w:rsidRPr="00BD7394">
        <w:rPr>
          <w:rFonts w:eastAsia="Calibri" w:cs="Tahoma"/>
          <w:b/>
          <w:kern w:val="3"/>
          <w:lang w:eastAsia="zh-CN" w:bidi="hi-IN"/>
        </w:rPr>
        <w:t>Метапредметные результаты</w:t>
      </w:r>
      <w:r w:rsidR="00B73DA2">
        <w:rPr>
          <w:rFonts w:eastAsia="Calibri" w:cs="Tahoma"/>
          <w:b/>
          <w:kern w:val="3"/>
          <w:lang w:eastAsia="zh-CN" w:bidi="hi-IN"/>
        </w:rPr>
        <w:t xml:space="preserve"> </w:t>
      </w:r>
      <w:r w:rsidRPr="00CB6752">
        <w:rPr>
          <w:rFonts w:eastAsia="Calibri" w:cs="Tahoma"/>
          <w:kern w:val="3"/>
          <w:lang w:eastAsia="zh-CN" w:bidi="hi-IN"/>
        </w:rPr>
        <w:t>освоения программы должны отражать:</w:t>
      </w:r>
    </w:p>
    <w:p w:rsidR="00BF0EAD" w:rsidRPr="0041436B" w:rsidRDefault="00BF0EAD" w:rsidP="00BA41D7">
      <w:pPr>
        <w:pStyle w:val="afff3"/>
        <w:spacing w:line="360" w:lineRule="auto"/>
        <w:jc w:val="both"/>
      </w:pPr>
      <w:r w:rsidRPr="00BD3307">
        <w:t>- овладение сп</w:t>
      </w:r>
      <w:r w:rsidRPr="0041436B">
        <w:t>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797ECB" w:rsidRDefault="00BF0EAD" w:rsidP="00BA41D7">
      <w:pPr>
        <w:pStyle w:val="afff3"/>
        <w:spacing w:line="360" w:lineRule="auto"/>
        <w:jc w:val="both"/>
      </w:pPr>
      <w:r w:rsidRPr="00FF3660">
        <w:t>- освоение способов решения проблем творческого и поискового характера в учебной, музыкально-исполнительской и тв</w:t>
      </w:r>
      <w:r w:rsidRPr="00797ECB">
        <w:t>орческой деятельности;</w:t>
      </w:r>
    </w:p>
    <w:p w:rsidR="00BF0EAD" w:rsidRPr="009B0659" w:rsidRDefault="00BF0EAD" w:rsidP="00BA41D7">
      <w:pPr>
        <w:pStyle w:val="afff3"/>
        <w:spacing w:line="360" w:lineRule="auto"/>
        <w:jc w:val="both"/>
      </w:pPr>
      <w:r w:rsidRPr="004902B1">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w:t>
      </w:r>
      <w:r w:rsidRPr="009B0659">
        <w:t>ой деятельности;</w:t>
      </w:r>
    </w:p>
    <w:p w:rsidR="00BF0EAD" w:rsidRPr="002C5232" w:rsidRDefault="00BF0EAD" w:rsidP="00BA41D7">
      <w:pPr>
        <w:pStyle w:val="afff3"/>
        <w:spacing w:line="360" w:lineRule="auto"/>
        <w:jc w:val="both"/>
      </w:pPr>
      <w:r w:rsidRPr="002C5232">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2C5232" w:rsidRDefault="00BF0EAD" w:rsidP="00BA41D7">
      <w:pPr>
        <w:pStyle w:val="afff3"/>
        <w:spacing w:line="360" w:lineRule="auto"/>
        <w:jc w:val="both"/>
      </w:pPr>
      <w:r w:rsidRPr="002C5232">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A87A29" w:rsidRDefault="00BF0EAD" w:rsidP="00BA41D7">
      <w:pPr>
        <w:pStyle w:val="afff3"/>
        <w:spacing w:line="360" w:lineRule="auto"/>
        <w:jc w:val="both"/>
        <w:rPr>
          <w:rFonts w:eastAsia="Calibri"/>
        </w:rPr>
      </w:pPr>
      <w:r w:rsidRPr="002C5232">
        <w:rPr>
          <w:rFonts w:eastAsia="Calibri"/>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w:t>
      </w:r>
      <w:r w:rsidRPr="00E417D8">
        <w:rPr>
          <w:rFonts w:eastAsia="Calibri"/>
        </w:rPr>
        <w:t>рмации в соответствии с коммуникативными и познава</w:t>
      </w:r>
      <w:r w:rsidRPr="00A87A29">
        <w:rPr>
          <w:rFonts w:eastAsia="Calibri"/>
        </w:rPr>
        <w:t xml:space="preserve">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012122" w:rsidRDefault="00BF0EAD" w:rsidP="00BA41D7">
      <w:pPr>
        <w:pStyle w:val="afff3"/>
        <w:spacing w:line="360" w:lineRule="auto"/>
        <w:jc w:val="both"/>
        <w:rPr>
          <w:rFonts w:eastAsia="Calibri"/>
        </w:rPr>
      </w:pPr>
      <w:r w:rsidRPr="00C6263C">
        <w:rPr>
          <w:rFonts w:eastAsia="Calibri"/>
        </w:rPr>
        <w:t xml:space="preserve">- умение оценивать произведения разных видов искусства, овладев логическими действиями сравнения, анализа, </w:t>
      </w:r>
      <w:r w:rsidRPr="00012122">
        <w:rPr>
          <w:rFonts w:eastAsia="Calibri"/>
        </w:rPr>
        <w:t xml:space="preserve">синтеза, обобщения, установления аналогий в процессе интонационно-образного, жанрового и </w:t>
      </w:r>
      <w:r w:rsidRPr="00012122">
        <w:rPr>
          <w:rFonts w:eastAsia="Calibri"/>
        </w:rPr>
        <w:lastRenderedPageBreak/>
        <w:t>стилевого анализа музыкальных произведений и других видов музыкально-творческой деятельности;</w:t>
      </w:r>
    </w:p>
    <w:p w:rsidR="00BF0EAD" w:rsidRPr="003B2B4B" w:rsidRDefault="00BF0EAD" w:rsidP="00BA41D7">
      <w:pPr>
        <w:pStyle w:val="afff3"/>
        <w:spacing w:line="360" w:lineRule="auto"/>
        <w:jc w:val="both"/>
        <w:rPr>
          <w:rFonts w:eastAsia="Calibri"/>
        </w:rPr>
      </w:pPr>
      <w:r w:rsidRPr="005401CC">
        <w:rPr>
          <w:rFonts w:eastAsia="Calibri"/>
        </w:rPr>
        <w:t xml:space="preserve">- готовность к учебному сотрудничеству (общение, </w:t>
      </w:r>
      <w:r w:rsidRPr="003B2B4B">
        <w:rPr>
          <w:rFonts w:eastAsia="Calibri"/>
        </w:rPr>
        <w:t>взаимодействие) со сверстниками при решении различных музыкально-творческих задач;</w:t>
      </w:r>
    </w:p>
    <w:p w:rsidR="00BF0EAD" w:rsidRPr="00375003" w:rsidRDefault="00BF0EAD" w:rsidP="00BA41D7">
      <w:pPr>
        <w:pStyle w:val="afff3"/>
        <w:spacing w:line="360" w:lineRule="auto"/>
        <w:jc w:val="both"/>
      </w:pPr>
      <w:r w:rsidRPr="00375003">
        <w:t>- овладение базовыми предметными и межпредметными понятиями в процессе освоения учебного предмета «Музыка»;</w:t>
      </w:r>
    </w:p>
    <w:p w:rsidR="00BF0EAD" w:rsidRPr="00BD7394" w:rsidRDefault="00BF0EAD" w:rsidP="00BA41D7">
      <w:pPr>
        <w:pStyle w:val="afff3"/>
        <w:spacing w:line="360" w:lineRule="auto"/>
        <w:jc w:val="both"/>
      </w:pPr>
      <w:r w:rsidRPr="00B630CB">
        <w:t>- использование различных способов поиска (в справочных источника</w:t>
      </w:r>
      <w:r w:rsidRPr="005B482A">
        <w:t>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w:t>
      </w:r>
      <w:r w:rsidRPr="00BD7394">
        <w:t>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BD7394" w:rsidRDefault="00BF0EAD" w:rsidP="00BA41D7">
      <w:pPr>
        <w:pStyle w:val="afff3"/>
        <w:spacing w:line="360" w:lineRule="auto"/>
        <w:jc w:val="both"/>
      </w:pPr>
      <w:r w:rsidRPr="00BD7394">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BD7394" w:rsidRDefault="00BF0EAD" w:rsidP="00BA41D7">
      <w:pPr>
        <w:pStyle w:val="afff3"/>
        <w:spacing w:line="360" w:lineRule="auto"/>
        <w:jc w:val="both"/>
      </w:pPr>
      <w:r w:rsidRPr="00BD7394">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BD7394" w:rsidRDefault="00BF0EAD" w:rsidP="00BA41D7">
      <w:pPr>
        <w:pStyle w:val="afff3"/>
        <w:spacing w:line="360" w:lineRule="auto"/>
        <w:jc w:val="both"/>
      </w:pPr>
      <w:r w:rsidRPr="00BD7394">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BD7394" w:rsidRDefault="00BF0EAD" w:rsidP="00BA41D7">
      <w:pPr>
        <w:pStyle w:val="afff3"/>
        <w:spacing w:line="360" w:lineRule="auto"/>
        <w:jc w:val="both"/>
        <w:rPr>
          <w:i/>
        </w:rPr>
      </w:pPr>
      <w:r w:rsidRPr="00BD7394">
        <w:lastRenderedPageBreak/>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BD7394" w:rsidRDefault="00BF0EAD" w:rsidP="00BA41D7">
      <w:pPr>
        <w:pStyle w:val="afff3"/>
        <w:spacing w:line="360" w:lineRule="auto"/>
        <w:jc w:val="both"/>
        <w:rPr>
          <w:spacing w:val="-2"/>
        </w:rPr>
      </w:pPr>
      <w:r w:rsidRPr="00BD7394">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BD7394" w:rsidRDefault="00653A76" w:rsidP="00BA41D7">
      <w:pPr>
        <w:pStyle w:val="afff3"/>
        <w:spacing w:line="360" w:lineRule="auto"/>
        <w:jc w:val="both"/>
      </w:pPr>
      <w:r w:rsidRPr="00BD7394">
        <w:rPr>
          <w:b/>
          <w:bCs/>
        </w:rPr>
        <w:t>«Технология».</w:t>
      </w:r>
      <w:r w:rsidRPr="00BD7394">
        <w:t xml:space="preserve"> Специфика этого предмета и его значимость для формирования универсальных учебных действий обусловлены:</w:t>
      </w:r>
    </w:p>
    <w:p w:rsidR="00653A76" w:rsidRPr="00BD3307" w:rsidRDefault="00653A76" w:rsidP="00BA41D7">
      <w:pPr>
        <w:pStyle w:val="afff3"/>
        <w:spacing w:line="360" w:lineRule="auto"/>
        <w:jc w:val="both"/>
      </w:pPr>
      <w:r w:rsidRPr="003C0745">
        <w:t>ключевой ролью предметно­преобразовательной деятель</w:t>
      </w:r>
      <w:r w:rsidRPr="00CB6752">
        <w:t xml:space="preserve">ности как основы формирования системы универсальных </w:t>
      </w:r>
      <w:r w:rsidRPr="00BD3307">
        <w:t>учебных действий;</w:t>
      </w:r>
    </w:p>
    <w:p w:rsidR="00653A76" w:rsidRPr="00797ECB" w:rsidRDefault="00653A76" w:rsidP="00BA41D7">
      <w:pPr>
        <w:pStyle w:val="afff3"/>
        <w:spacing w:line="360" w:lineRule="auto"/>
        <w:jc w:val="both"/>
      </w:pPr>
      <w:r w:rsidRPr="00FF3660">
        <w:t>значением универсальных учебных действий моделиро</w:t>
      </w:r>
      <w:r w:rsidRPr="00797ECB">
        <w:t xml:space="preserve">вания и планирования, которые являются непосредственным предметом усвоения в ходе выполнения различных заданий </w:t>
      </w:r>
      <w:r w:rsidRPr="004902B1">
        <w:t>по курсу (так, в ход</w:t>
      </w:r>
      <w:r w:rsidRPr="009B0659">
        <w:t xml:space="preserve">е решения задач на </w:t>
      </w:r>
      <w:r w:rsidRPr="00C6263C">
        <w:t>конструирование</w:t>
      </w:r>
      <w:r w:rsidR="00303171">
        <w:t xml:space="preserve"> </w:t>
      </w:r>
      <w:r w:rsidRPr="00C6263C">
        <w:t>обучающиеся</w:t>
      </w:r>
      <w:r w:rsidRPr="0041436B">
        <w:t xml:space="preserve"> учатся использовать схемы, карты и модели,</w:t>
      </w:r>
      <w:r w:rsidRPr="00FF3660">
        <w:rPr>
          <w:spacing w:val="-2"/>
        </w:rPr>
        <w:t>задающие полную ориентировочную основу выполнения пред</w:t>
      </w:r>
      <w:r w:rsidRPr="00FF3660">
        <w:t xml:space="preserve">ложенных заданий и позволяющие выделять необходимую </w:t>
      </w:r>
      <w:r w:rsidRPr="00797ECB">
        <w:t>систему ориентиров);</w:t>
      </w:r>
    </w:p>
    <w:p w:rsidR="00653A76" w:rsidRPr="002C5232" w:rsidRDefault="00653A76" w:rsidP="00BA41D7">
      <w:pPr>
        <w:pStyle w:val="afff3"/>
        <w:spacing w:line="360" w:lineRule="auto"/>
        <w:jc w:val="both"/>
      </w:pPr>
      <w:r w:rsidRPr="004902B1">
        <w:t>специальной организацией процесса пл</w:t>
      </w:r>
      <w:r w:rsidRPr="009B0659">
        <w:t>аномерно­поэтап</w:t>
      </w:r>
      <w:r w:rsidRPr="002C5232">
        <w:t>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A87A29" w:rsidRDefault="00653A76" w:rsidP="00BA41D7">
      <w:pPr>
        <w:pStyle w:val="afff3"/>
        <w:spacing w:line="360" w:lineRule="auto"/>
        <w:jc w:val="both"/>
      </w:pPr>
      <w:r w:rsidRPr="00E417D8">
        <w:t xml:space="preserve">широким использованием форм группового сотрудничества и проектных форм работы для реализации учебных </w:t>
      </w:r>
      <w:r w:rsidRPr="00A87A29">
        <w:t>целей курса;</w:t>
      </w:r>
    </w:p>
    <w:p w:rsidR="00653A76" w:rsidRPr="00C6263C" w:rsidRDefault="00653A76" w:rsidP="00BA41D7">
      <w:pPr>
        <w:pStyle w:val="afff3"/>
        <w:spacing w:line="360" w:lineRule="auto"/>
        <w:jc w:val="both"/>
      </w:pPr>
      <w:r w:rsidRPr="00A87A29">
        <w:lastRenderedPageBreak/>
        <w:t>формированием первоначальных элементов ИКТ­компе</w:t>
      </w:r>
      <w:r w:rsidRPr="00C6263C">
        <w:t>тентности обучающихся.</w:t>
      </w:r>
    </w:p>
    <w:p w:rsidR="00653A76" w:rsidRPr="00BD7394" w:rsidRDefault="00653A76" w:rsidP="00BA41D7">
      <w:pPr>
        <w:pStyle w:val="afff3"/>
        <w:spacing w:line="360" w:lineRule="auto"/>
        <w:jc w:val="both"/>
      </w:pPr>
      <w:r w:rsidRPr="00BD7394">
        <w:t>Изучение технологии обеспечивает реализацию следующих целей:</w:t>
      </w:r>
    </w:p>
    <w:p w:rsidR="00653A76" w:rsidRPr="00CB6752" w:rsidRDefault="00653A76" w:rsidP="00BA41D7">
      <w:pPr>
        <w:pStyle w:val="afff3"/>
        <w:spacing w:line="360" w:lineRule="auto"/>
        <w:jc w:val="both"/>
      </w:pPr>
      <w:r w:rsidRPr="003C0745">
        <w:t>формирование картины мира материальной и духовной культуры как продукта творческой п</w:t>
      </w:r>
      <w:r w:rsidRPr="00CB6752">
        <w:t>редметно­преобразующей деятельности человека;</w:t>
      </w:r>
    </w:p>
    <w:p w:rsidR="00653A76" w:rsidRPr="004902B1" w:rsidRDefault="00653A76" w:rsidP="00BA41D7">
      <w:pPr>
        <w:pStyle w:val="afff3"/>
        <w:spacing w:line="360" w:lineRule="auto"/>
        <w:jc w:val="both"/>
      </w:pPr>
      <w:r w:rsidRPr="00BD3307">
        <w:t xml:space="preserve">развитие знаково­символического и пространственного </w:t>
      </w:r>
      <w:r w:rsidRPr="0041436B">
        <w:t>мышления, творческого и р</w:t>
      </w:r>
      <w:r w:rsidRPr="00FF3660">
        <w:t xml:space="preserve">епродуктивного воображения на </w:t>
      </w:r>
      <w:r w:rsidRPr="00797ECB">
        <w:t>основе развития способности обучающегося к моделирова</w:t>
      </w:r>
      <w:r w:rsidRPr="004902B1">
        <w:t>нию и отображению объекта и процесса его преобразования в форме моделей (рисунков, планов, схем, чертежей);</w:t>
      </w:r>
    </w:p>
    <w:p w:rsidR="00653A76" w:rsidRPr="002C5232" w:rsidRDefault="00653A76" w:rsidP="00BA41D7">
      <w:pPr>
        <w:pStyle w:val="afff3"/>
        <w:spacing w:line="360" w:lineRule="auto"/>
        <w:jc w:val="both"/>
      </w:pPr>
      <w:r w:rsidRPr="009B0659">
        <w:rPr>
          <w:spacing w:val="-2"/>
        </w:rPr>
        <w:t xml:space="preserve">развитие регулятивных действий, включая целеполагание; </w:t>
      </w:r>
      <w:r w:rsidRPr="002C5232">
        <w:t>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E417D8" w:rsidRDefault="00653A76" w:rsidP="00BA41D7">
      <w:pPr>
        <w:pStyle w:val="afff3"/>
        <w:spacing w:line="360" w:lineRule="auto"/>
        <w:jc w:val="both"/>
      </w:pPr>
      <w:r w:rsidRPr="00E417D8">
        <w:t>формирование внутреннего плана на основе поэтапной отработки предметно­преобразующих действий;</w:t>
      </w:r>
    </w:p>
    <w:p w:rsidR="00653A76" w:rsidRPr="00A87A29" w:rsidRDefault="00653A76" w:rsidP="00BA41D7">
      <w:pPr>
        <w:pStyle w:val="afff3"/>
        <w:spacing w:line="360" w:lineRule="auto"/>
        <w:jc w:val="both"/>
      </w:pPr>
      <w:r w:rsidRPr="00A87A29">
        <w:t>развитие планирующей и регулирующей функций речи;</w:t>
      </w:r>
    </w:p>
    <w:p w:rsidR="00653A76" w:rsidRPr="00C6263C" w:rsidRDefault="00653A76" w:rsidP="00BA41D7">
      <w:pPr>
        <w:pStyle w:val="afff3"/>
        <w:spacing w:line="360" w:lineRule="auto"/>
        <w:jc w:val="both"/>
      </w:pPr>
      <w:r w:rsidRPr="00C6263C">
        <w:t>развитие коммуникативной компетентности обучающихся на основе организации совместно­продуктивной деятельности;</w:t>
      </w:r>
    </w:p>
    <w:p w:rsidR="00653A76" w:rsidRPr="003B2B4B" w:rsidRDefault="00653A76" w:rsidP="00BA41D7">
      <w:pPr>
        <w:pStyle w:val="afff3"/>
        <w:spacing w:line="360" w:lineRule="auto"/>
        <w:jc w:val="both"/>
      </w:pPr>
      <w:r w:rsidRPr="00012122">
        <w:t>развитие эстетических представлений и критериев на основе изобразительной и художественной конструкти</w:t>
      </w:r>
      <w:r w:rsidRPr="005401CC">
        <w:t>вной</w:t>
      </w:r>
      <w:r w:rsidRPr="003B2B4B">
        <w:t xml:space="preserve"> деятельности;</w:t>
      </w:r>
    </w:p>
    <w:p w:rsidR="00653A76" w:rsidRPr="003B2B4B" w:rsidRDefault="00653A76" w:rsidP="00BA41D7">
      <w:pPr>
        <w:pStyle w:val="afff3"/>
        <w:spacing w:line="360" w:lineRule="auto"/>
        <w:jc w:val="both"/>
      </w:pPr>
      <w:r w:rsidRPr="003B2B4B">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BD7394" w:rsidRDefault="00653A76" w:rsidP="00BA41D7">
      <w:pPr>
        <w:pStyle w:val="afff3"/>
        <w:spacing w:line="360" w:lineRule="auto"/>
        <w:jc w:val="both"/>
      </w:pPr>
      <w:r w:rsidRPr="00375003">
        <w:t>ознакомление обучающихся с миром профессий и их социа</w:t>
      </w:r>
      <w:r w:rsidRPr="00B630CB">
        <w:t xml:space="preserve">льным значением, историей их возникновения и развития </w:t>
      </w:r>
      <w:r w:rsidRPr="005B482A">
        <w:t>как первая ступень формирования готовности к предвари</w:t>
      </w:r>
      <w:r w:rsidRPr="00BD7394">
        <w:t>тельному профессиональному самоопределению;</w:t>
      </w:r>
    </w:p>
    <w:p w:rsidR="00653A76" w:rsidRPr="00BD7394" w:rsidRDefault="00653A76" w:rsidP="00BA41D7">
      <w:pPr>
        <w:pStyle w:val="afff3"/>
        <w:spacing w:line="360" w:lineRule="auto"/>
        <w:jc w:val="both"/>
        <w:rPr>
          <w:b/>
          <w:bCs/>
        </w:rPr>
      </w:pPr>
      <w:r w:rsidRPr="00BD7394">
        <w:rPr>
          <w:spacing w:val="-2"/>
        </w:rPr>
        <w:lastRenderedPageBreak/>
        <w:t>формирование ИКТ­компетентности обучающихся, вклю</w:t>
      </w:r>
      <w:r w:rsidRPr="00BD7394">
        <w:t>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653A76" w:rsidRPr="00BD7394" w:rsidRDefault="00653A76" w:rsidP="00BA41D7">
      <w:pPr>
        <w:pStyle w:val="afff3"/>
        <w:spacing w:line="360" w:lineRule="auto"/>
        <w:jc w:val="both"/>
      </w:pPr>
      <w:r w:rsidRPr="00BD7394">
        <w:rPr>
          <w:b/>
          <w:bCs/>
        </w:rPr>
        <w:t>«Физическая культура».</w:t>
      </w:r>
      <w:r w:rsidRPr="00BD7394">
        <w:t xml:space="preserve"> Этот предмет обеспечивает формирование личностных универсальных действий:</w:t>
      </w:r>
    </w:p>
    <w:p w:rsidR="00653A76" w:rsidRPr="00CB6752" w:rsidRDefault="00653A76" w:rsidP="00BA41D7">
      <w:pPr>
        <w:pStyle w:val="afff3"/>
        <w:spacing w:line="360" w:lineRule="auto"/>
        <w:jc w:val="both"/>
      </w:pPr>
      <w:r w:rsidRPr="003C0745">
        <w:t>основ общекультурной и российской гражданской идентичности как чувства гордос</w:t>
      </w:r>
      <w:r w:rsidRPr="00CB6752">
        <w:t>ти за достижения в мировом и отечественном спорте;</w:t>
      </w:r>
    </w:p>
    <w:p w:rsidR="00653A76" w:rsidRPr="00FF3660" w:rsidRDefault="00653A76" w:rsidP="00BA41D7">
      <w:pPr>
        <w:pStyle w:val="afff3"/>
        <w:spacing w:line="360" w:lineRule="auto"/>
        <w:jc w:val="both"/>
      </w:pPr>
      <w:r w:rsidRPr="00BD3307">
        <w:t>освоение моральных норм помощи тем, кто в ней нуждается, готовности прин</w:t>
      </w:r>
      <w:r w:rsidRPr="00FF3660">
        <w:t>ять на себя ответственность;</w:t>
      </w:r>
    </w:p>
    <w:p w:rsidR="00653A76" w:rsidRPr="004902B1" w:rsidRDefault="00653A76" w:rsidP="00BA41D7">
      <w:pPr>
        <w:pStyle w:val="afff3"/>
        <w:spacing w:line="360" w:lineRule="auto"/>
        <w:jc w:val="both"/>
      </w:pPr>
      <w:r w:rsidRPr="00797ECB">
        <w:rPr>
          <w:spacing w:val="2"/>
        </w:rPr>
        <w:t>развитие мотивации достижения и готовности к преодолению трудностей на основе конструктивных стратегий</w:t>
      </w:r>
      <w:r w:rsidRPr="00797ECB">
        <w:rPr>
          <w:spacing w:val="2"/>
        </w:rPr>
        <w:br/>
      </w:r>
      <w:r w:rsidR="006833BF">
        <w:t xml:space="preserve"> </w:t>
      </w:r>
      <w:r w:rsidRPr="004902B1">
        <w:t>совладания и умения мобилизовать свои личностные и физические ресурсы, стрессоустойчивости;</w:t>
      </w:r>
    </w:p>
    <w:p w:rsidR="00653A76" w:rsidRPr="002C5232" w:rsidRDefault="00653A76" w:rsidP="00BA41D7">
      <w:pPr>
        <w:pStyle w:val="afff3"/>
        <w:spacing w:line="360" w:lineRule="auto"/>
        <w:jc w:val="both"/>
      </w:pPr>
      <w:r w:rsidRPr="009B0659">
        <w:t>освоение правил здорового и без</w:t>
      </w:r>
      <w:r w:rsidRPr="002C5232">
        <w:t>опасного образа жизни.</w:t>
      </w:r>
    </w:p>
    <w:p w:rsidR="00653A76" w:rsidRPr="00BD7394" w:rsidRDefault="00653A76" w:rsidP="00BA41D7">
      <w:pPr>
        <w:pStyle w:val="afff3"/>
        <w:spacing w:line="360" w:lineRule="auto"/>
        <w:jc w:val="both"/>
      </w:pPr>
      <w:r w:rsidRPr="00BD7394">
        <w:t>«Физическая культура» как учебный предмет способствует:</w:t>
      </w:r>
    </w:p>
    <w:p w:rsidR="00653A76" w:rsidRPr="00BD3307" w:rsidRDefault="00653A76" w:rsidP="00BA41D7">
      <w:pPr>
        <w:pStyle w:val="afff3"/>
        <w:spacing w:line="360" w:lineRule="auto"/>
        <w:jc w:val="both"/>
      </w:pPr>
      <w:r w:rsidRPr="003C0745">
        <w:t>в области регулятивных действий развитию умений пла</w:t>
      </w:r>
      <w:r w:rsidRPr="00CB6752">
        <w:rPr>
          <w:spacing w:val="2"/>
        </w:rPr>
        <w:t xml:space="preserve">нировать, регулировать, контролировать и оценивать свои </w:t>
      </w:r>
      <w:r w:rsidRPr="00BD3307">
        <w:t>действия;</w:t>
      </w:r>
    </w:p>
    <w:p w:rsidR="00334B51" w:rsidRDefault="00334B51" w:rsidP="00334B51">
      <w:pPr>
        <w:pStyle w:val="c2"/>
        <w:shd w:val="clear" w:color="auto" w:fill="FFFFFF"/>
        <w:spacing w:before="0" w:beforeAutospacing="0" w:after="0" w:afterAutospacing="0" w:line="360" w:lineRule="auto"/>
        <w:jc w:val="both"/>
        <w:rPr>
          <w:rFonts w:ascii="Arial" w:hAnsi="Arial" w:cs="Arial"/>
          <w:color w:val="000000"/>
          <w:sz w:val="22"/>
          <w:szCs w:val="22"/>
        </w:rPr>
      </w:pPr>
      <w:r w:rsidRPr="00334B51">
        <w:rPr>
          <w:b/>
        </w:rPr>
        <w:t>«ОРКСЭ»</w:t>
      </w:r>
      <w:r>
        <w:t xml:space="preserve"> </w:t>
      </w:r>
      <w:r w:rsidR="00653A76" w:rsidRPr="00FF3660">
        <w:t xml:space="preserve">в области коммуникативных действий развитию взаимодействия, </w:t>
      </w:r>
      <w:r w:rsidR="00653A76" w:rsidRPr="00797ECB">
        <w:t>ориентации на партн</w:t>
      </w:r>
      <w:r w:rsidR="00D30361">
        <w:t>е</w:t>
      </w:r>
      <w:r w:rsidR="00653A76" w:rsidRPr="00797ECB">
        <w:t>ра, сотрудничеству и кооперации (в командных видах спорта — формированию умений планировать общую цель и пути е</w:t>
      </w:r>
      <w:r w:rsidR="00D30361">
        <w:t>е</w:t>
      </w:r>
      <w:r w:rsidR="00653A76" w:rsidRPr="00797ECB">
        <w:t xml:space="preserve"> достижения; договариваться в отношении целей и способов действия, распреде</w:t>
      </w:r>
      <w:r w:rsidR="00653A76" w:rsidRPr="004902B1">
        <w:rPr>
          <w:spacing w:val="2"/>
        </w:rPr>
        <w:t xml:space="preserve">ления функций и ролей в совместной деятельности; </w:t>
      </w:r>
      <w:r w:rsidR="00653A76" w:rsidRPr="009B0659">
        <w:rPr>
          <w:spacing w:val="2"/>
        </w:rPr>
        <w:t xml:space="preserve">конструктивно разрешать конфликты; осуществлять взаимный </w:t>
      </w:r>
      <w:r w:rsidR="00653A76" w:rsidRPr="009B0659">
        <w:t>контроль; адекватно оценивать собственное поведение и поведение партн</w:t>
      </w:r>
      <w:r w:rsidR="00D30361">
        <w:t>е</w:t>
      </w:r>
      <w:r w:rsidR="00653A76" w:rsidRPr="009B0659">
        <w:t>ра и вносить необходимые коррективы в интересах достижения общего результата).</w:t>
      </w:r>
      <w:r w:rsidRPr="00334B51">
        <w:rPr>
          <w:sz w:val="28"/>
          <w:szCs w:val="28"/>
        </w:rPr>
        <w:t xml:space="preserve"> </w:t>
      </w:r>
      <w:r>
        <w:rPr>
          <w:rStyle w:val="c0"/>
          <w:color w:val="000000"/>
          <w:sz w:val="28"/>
          <w:szCs w:val="28"/>
        </w:rPr>
        <w:t xml:space="preserve"> Одно из основных положений Концепции ФГОС – формирование универсальных учебных действий, обеспечивающих умение учиться, способность к саморазвитию и самосовершенствованию. Это достигается путём сознательного, активного </w:t>
      </w:r>
      <w:r>
        <w:rPr>
          <w:rStyle w:val="c0"/>
          <w:color w:val="000000"/>
          <w:sz w:val="28"/>
          <w:szCs w:val="28"/>
        </w:rPr>
        <w:lastRenderedPageBreak/>
        <w:t>присвоения учащимися социального опыта. Качество усвоения определяется многообразием и характером видов универсальных действий. Требования к формированию УУД находят отражение в планируемых результатах освоения учебных программ. Формирование универсальных учебных действий является важной составляющей  образования, поэтому все учебные предметы направлены  именно  на вооружение обучающихся УУД.  </w:t>
      </w:r>
    </w:p>
    <w:p w:rsidR="00334B51" w:rsidRDefault="00334B51" w:rsidP="00334B51">
      <w:pPr>
        <w:pStyle w:val="c2"/>
        <w:shd w:val="clear" w:color="auto" w:fill="FFFFFF"/>
        <w:spacing w:before="0" w:beforeAutospacing="0" w:after="0" w:afterAutospacing="0" w:line="360" w:lineRule="auto"/>
        <w:jc w:val="both"/>
        <w:rPr>
          <w:rFonts w:ascii="Arial" w:hAnsi="Arial" w:cs="Arial"/>
          <w:color w:val="000000"/>
          <w:sz w:val="22"/>
          <w:szCs w:val="22"/>
        </w:rPr>
      </w:pPr>
      <w:r>
        <w:rPr>
          <w:rStyle w:val="c0"/>
          <w:color w:val="000000"/>
          <w:sz w:val="28"/>
          <w:szCs w:val="28"/>
        </w:rPr>
        <w:t>        Сегодня УУД придается огромное значение. Это совокупность способов действий обучающегося, которая обеспечивает его способность к самостоятельному усвоению новых знаний, включая и организацию самого процесса усвоения. Универсальные учебные действия - это навыки, которые надо закладывать на всех уроках. Уроки ОРКСЭ  дают большие возможность для формирования УУД. Проектирование, мини-исследование, анализ материалов из СМИ позволяют приобрести главное – способность использовать «теорию» в качестве средства решения реальных жизненных задач.</w:t>
      </w:r>
    </w:p>
    <w:p w:rsidR="00334B51" w:rsidRDefault="00334B51" w:rsidP="00334B51">
      <w:pPr>
        <w:pStyle w:val="c2"/>
        <w:shd w:val="clear" w:color="auto" w:fill="FFFFFF"/>
        <w:spacing w:before="0" w:beforeAutospacing="0" w:after="0" w:afterAutospacing="0"/>
        <w:jc w:val="both"/>
        <w:rPr>
          <w:rFonts w:ascii="Arial" w:hAnsi="Arial" w:cs="Arial"/>
          <w:color w:val="000000"/>
          <w:sz w:val="22"/>
          <w:szCs w:val="22"/>
        </w:rPr>
      </w:pPr>
      <w:r>
        <w:rPr>
          <w:rStyle w:val="c0"/>
          <w:color w:val="000000"/>
          <w:sz w:val="28"/>
          <w:szCs w:val="28"/>
        </w:rPr>
        <w:t>        В составе основных видов УУД выделяют четыре основных блока:</w:t>
      </w:r>
    </w:p>
    <w:tbl>
      <w:tblPr>
        <w:tblW w:w="9944" w:type="dxa"/>
        <w:tblInd w:w="-228" w:type="dxa"/>
        <w:shd w:val="clear" w:color="auto" w:fill="FFFFFF"/>
        <w:tblLayout w:type="fixed"/>
        <w:tblCellMar>
          <w:left w:w="0" w:type="dxa"/>
          <w:right w:w="0" w:type="dxa"/>
        </w:tblCellMar>
        <w:tblLook w:val="04A0" w:firstRow="1" w:lastRow="0" w:firstColumn="1" w:lastColumn="0" w:noHBand="0" w:noVBand="1"/>
      </w:tblPr>
      <w:tblGrid>
        <w:gridCol w:w="993"/>
        <w:gridCol w:w="8951"/>
      </w:tblGrid>
      <w:tr w:rsidR="00334B51" w:rsidTr="00334B51">
        <w:tc>
          <w:tcPr>
            <w:tcW w:w="993" w:type="dxa"/>
            <w:tcBorders>
              <w:top w:val="single" w:sz="2" w:space="0" w:color="000000"/>
              <w:left w:val="single" w:sz="2" w:space="0" w:color="000000"/>
              <w:bottom w:val="single" w:sz="2" w:space="0" w:color="000000"/>
              <w:right w:val="single" w:sz="2" w:space="0" w:color="000000"/>
            </w:tcBorders>
            <w:shd w:val="clear" w:color="auto" w:fill="FFFFFF"/>
            <w:tcMar>
              <w:top w:w="56" w:type="dxa"/>
              <w:left w:w="56" w:type="dxa"/>
              <w:bottom w:w="56" w:type="dxa"/>
              <w:right w:w="56" w:type="dxa"/>
            </w:tcMar>
            <w:hideMark/>
          </w:tcPr>
          <w:p w:rsidR="00334B51" w:rsidRDefault="00334B51">
            <w:pPr>
              <w:pStyle w:val="c2"/>
              <w:spacing w:before="0" w:beforeAutospacing="0" w:after="0" w:afterAutospacing="0" w:line="0" w:lineRule="atLeast"/>
              <w:jc w:val="center"/>
              <w:rPr>
                <w:rFonts w:ascii="Arial" w:hAnsi="Arial" w:cs="Arial"/>
                <w:color w:val="000000"/>
                <w:sz w:val="22"/>
                <w:szCs w:val="22"/>
              </w:rPr>
            </w:pPr>
            <w:bookmarkStart w:id="118" w:name="05ad54aa2465cf586be97d6a7168cb1a460f49a4"/>
            <w:bookmarkStart w:id="119" w:name="0"/>
            <w:bookmarkEnd w:id="118"/>
            <w:bookmarkEnd w:id="119"/>
            <w:r>
              <w:rPr>
                <w:rStyle w:val="c0"/>
                <w:color w:val="000000"/>
                <w:sz w:val="28"/>
                <w:szCs w:val="28"/>
              </w:rPr>
              <w:t>Вид УУД</w:t>
            </w:r>
          </w:p>
        </w:tc>
        <w:tc>
          <w:tcPr>
            <w:tcW w:w="8951" w:type="dxa"/>
            <w:tcBorders>
              <w:top w:val="single" w:sz="2" w:space="0" w:color="000000"/>
              <w:left w:val="single" w:sz="2" w:space="0" w:color="000000"/>
              <w:bottom w:val="single" w:sz="2" w:space="0" w:color="000000"/>
              <w:right w:val="single" w:sz="4" w:space="0" w:color="auto"/>
            </w:tcBorders>
            <w:shd w:val="clear" w:color="auto" w:fill="FFFFFF"/>
            <w:tcMar>
              <w:top w:w="56" w:type="dxa"/>
              <w:left w:w="56" w:type="dxa"/>
              <w:bottom w:w="56" w:type="dxa"/>
              <w:right w:w="56" w:type="dxa"/>
            </w:tcMar>
            <w:hideMark/>
          </w:tcPr>
          <w:p w:rsidR="00334B51" w:rsidRDefault="00334B51">
            <w:pPr>
              <w:pStyle w:val="c2"/>
              <w:spacing w:before="0" w:beforeAutospacing="0" w:after="0" w:afterAutospacing="0" w:line="0" w:lineRule="atLeast"/>
              <w:jc w:val="center"/>
              <w:rPr>
                <w:rFonts w:ascii="Arial" w:hAnsi="Arial" w:cs="Arial"/>
                <w:color w:val="000000"/>
                <w:sz w:val="22"/>
                <w:szCs w:val="22"/>
              </w:rPr>
            </w:pPr>
            <w:r>
              <w:rPr>
                <w:rStyle w:val="c0"/>
                <w:color w:val="000000"/>
                <w:sz w:val="28"/>
                <w:szCs w:val="28"/>
              </w:rPr>
              <w:t>Характеристика УУД</w:t>
            </w:r>
          </w:p>
        </w:tc>
      </w:tr>
      <w:tr w:rsidR="00334B51" w:rsidTr="00334B51">
        <w:tc>
          <w:tcPr>
            <w:tcW w:w="993" w:type="dxa"/>
            <w:tcBorders>
              <w:top w:val="single" w:sz="2" w:space="0" w:color="000000"/>
              <w:left w:val="single" w:sz="2" w:space="0" w:color="000000"/>
              <w:bottom w:val="single" w:sz="2" w:space="0" w:color="000000"/>
              <w:right w:val="single" w:sz="2" w:space="0" w:color="000000"/>
            </w:tcBorders>
            <w:shd w:val="clear" w:color="auto" w:fill="FFFFFF"/>
            <w:tcMar>
              <w:top w:w="56" w:type="dxa"/>
              <w:left w:w="56" w:type="dxa"/>
              <w:bottom w:w="56" w:type="dxa"/>
              <w:right w:w="56" w:type="dxa"/>
            </w:tcMar>
            <w:hideMark/>
          </w:tcPr>
          <w:p w:rsidR="00334B51" w:rsidRDefault="00334B51">
            <w:pPr>
              <w:pStyle w:val="c2"/>
              <w:spacing w:before="0" w:beforeAutospacing="0" w:after="0" w:afterAutospacing="0" w:line="0" w:lineRule="atLeast"/>
              <w:rPr>
                <w:rFonts w:ascii="Arial" w:hAnsi="Arial" w:cs="Arial"/>
                <w:color w:val="000000"/>
                <w:sz w:val="22"/>
                <w:szCs w:val="22"/>
              </w:rPr>
            </w:pPr>
            <w:r>
              <w:rPr>
                <w:rStyle w:val="c0"/>
                <w:color w:val="000000"/>
                <w:sz w:val="28"/>
                <w:szCs w:val="28"/>
              </w:rPr>
              <w:t>Личностные</w:t>
            </w:r>
          </w:p>
        </w:tc>
        <w:tc>
          <w:tcPr>
            <w:tcW w:w="8951" w:type="dxa"/>
            <w:tcBorders>
              <w:top w:val="single" w:sz="2" w:space="0" w:color="000000"/>
              <w:left w:val="single" w:sz="2" w:space="0" w:color="000000"/>
              <w:bottom w:val="single" w:sz="2" w:space="0" w:color="000000"/>
              <w:right w:val="single" w:sz="4" w:space="0" w:color="auto"/>
            </w:tcBorders>
            <w:shd w:val="clear" w:color="auto" w:fill="FFFFFF"/>
            <w:tcMar>
              <w:top w:w="56" w:type="dxa"/>
              <w:left w:w="56" w:type="dxa"/>
              <w:bottom w:w="56" w:type="dxa"/>
              <w:right w:w="56" w:type="dxa"/>
            </w:tcMar>
            <w:hideMark/>
          </w:tcPr>
          <w:p w:rsidR="00334B51" w:rsidRDefault="00334B51">
            <w:pPr>
              <w:pStyle w:val="c2"/>
              <w:spacing w:before="0" w:beforeAutospacing="0" w:after="0" w:afterAutospacing="0" w:line="0" w:lineRule="atLeast"/>
              <w:rPr>
                <w:rStyle w:val="c0"/>
                <w:color w:val="000000"/>
                <w:sz w:val="28"/>
                <w:szCs w:val="28"/>
              </w:rPr>
            </w:pPr>
            <w:r>
              <w:rPr>
                <w:rStyle w:val="c0"/>
                <w:color w:val="000000"/>
                <w:sz w:val="28"/>
                <w:szCs w:val="28"/>
              </w:rPr>
              <w:t>Обеспечивают ценностно-смысловую ориентацию учащихся и</w:t>
            </w:r>
          </w:p>
          <w:p w:rsidR="00334B51" w:rsidRDefault="00334B51">
            <w:pPr>
              <w:pStyle w:val="c2"/>
              <w:spacing w:before="0" w:beforeAutospacing="0" w:after="0" w:afterAutospacing="0" w:line="0" w:lineRule="atLeast"/>
              <w:rPr>
                <w:rFonts w:ascii="Arial" w:hAnsi="Arial" w:cs="Arial"/>
                <w:color w:val="000000"/>
                <w:sz w:val="22"/>
                <w:szCs w:val="22"/>
              </w:rPr>
            </w:pPr>
            <w:r>
              <w:rPr>
                <w:rStyle w:val="c0"/>
                <w:color w:val="000000"/>
                <w:sz w:val="28"/>
                <w:szCs w:val="28"/>
              </w:rPr>
              <w:t xml:space="preserve"> ориентацию в социальных и межличностных отношениях.</w:t>
            </w:r>
          </w:p>
        </w:tc>
      </w:tr>
      <w:tr w:rsidR="00334B51" w:rsidTr="00334B51">
        <w:tc>
          <w:tcPr>
            <w:tcW w:w="993" w:type="dxa"/>
            <w:tcBorders>
              <w:top w:val="single" w:sz="2" w:space="0" w:color="000000"/>
              <w:left w:val="single" w:sz="2" w:space="0" w:color="000000"/>
              <w:bottom w:val="single" w:sz="2" w:space="0" w:color="000000"/>
              <w:right w:val="single" w:sz="2" w:space="0" w:color="000000"/>
            </w:tcBorders>
            <w:shd w:val="clear" w:color="auto" w:fill="FFFFFF"/>
            <w:tcMar>
              <w:top w:w="56" w:type="dxa"/>
              <w:left w:w="56" w:type="dxa"/>
              <w:bottom w:w="56" w:type="dxa"/>
              <w:right w:w="56" w:type="dxa"/>
            </w:tcMar>
            <w:hideMark/>
          </w:tcPr>
          <w:p w:rsidR="00334B51" w:rsidRDefault="00334B51">
            <w:pPr>
              <w:pStyle w:val="c2"/>
              <w:spacing w:before="0" w:beforeAutospacing="0" w:after="0" w:afterAutospacing="0" w:line="0" w:lineRule="atLeast"/>
              <w:rPr>
                <w:rFonts w:ascii="Arial" w:hAnsi="Arial" w:cs="Arial"/>
                <w:color w:val="000000"/>
                <w:sz w:val="22"/>
                <w:szCs w:val="22"/>
              </w:rPr>
            </w:pPr>
            <w:r>
              <w:rPr>
                <w:rStyle w:val="c0"/>
                <w:color w:val="000000"/>
                <w:sz w:val="28"/>
                <w:szCs w:val="28"/>
              </w:rPr>
              <w:t>Регулятивные</w:t>
            </w:r>
          </w:p>
        </w:tc>
        <w:tc>
          <w:tcPr>
            <w:tcW w:w="8951" w:type="dxa"/>
            <w:tcBorders>
              <w:top w:val="single" w:sz="2" w:space="0" w:color="000000"/>
              <w:left w:val="single" w:sz="2" w:space="0" w:color="000000"/>
              <w:bottom w:val="single" w:sz="2" w:space="0" w:color="000000"/>
              <w:right w:val="single" w:sz="4" w:space="0" w:color="auto"/>
            </w:tcBorders>
            <w:shd w:val="clear" w:color="auto" w:fill="FFFFFF"/>
            <w:tcMar>
              <w:top w:w="56" w:type="dxa"/>
              <w:left w:w="56" w:type="dxa"/>
              <w:bottom w:w="56" w:type="dxa"/>
              <w:right w:w="56" w:type="dxa"/>
            </w:tcMar>
            <w:hideMark/>
          </w:tcPr>
          <w:p w:rsidR="00334B51" w:rsidRDefault="00334B51">
            <w:pPr>
              <w:pStyle w:val="c2"/>
              <w:spacing w:before="0" w:beforeAutospacing="0" w:after="0" w:afterAutospacing="0" w:line="0" w:lineRule="atLeast"/>
              <w:jc w:val="both"/>
              <w:rPr>
                <w:rStyle w:val="c0"/>
                <w:color w:val="000000"/>
                <w:sz w:val="28"/>
                <w:szCs w:val="28"/>
              </w:rPr>
            </w:pPr>
            <w:r>
              <w:rPr>
                <w:rStyle w:val="c0"/>
                <w:color w:val="000000"/>
                <w:sz w:val="28"/>
                <w:szCs w:val="28"/>
              </w:rPr>
              <w:t>Обеспечивают возможность управления познавательной и</w:t>
            </w:r>
          </w:p>
          <w:p w:rsidR="00334B51" w:rsidRDefault="00334B51">
            <w:pPr>
              <w:pStyle w:val="c2"/>
              <w:spacing w:before="0" w:beforeAutospacing="0" w:after="0" w:afterAutospacing="0" w:line="0" w:lineRule="atLeast"/>
              <w:jc w:val="both"/>
              <w:rPr>
                <w:rStyle w:val="c0"/>
                <w:color w:val="000000"/>
                <w:sz w:val="28"/>
                <w:szCs w:val="28"/>
              </w:rPr>
            </w:pPr>
            <w:r>
              <w:rPr>
                <w:rStyle w:val="c0"/>
                <w:color w:val="000000"/>
                <w:sz w:val="28"/>
                <w:szCs w:val="28"/>
              </w:rPr>
              <w:t xml:space="preserve"> учебной деятельности посредством постановки целей, </w:t>
            </w:r>
          </w:p>
          <w:p w:rsidR="00334B51" w:rsidRDefault="00334B51">
            <w:pPr>
              <w:pStyle w:val="c2"/>
              <w:spacing w:before="0" w:beforeAutospacing="0" w:after="0" w:afterAutospacing="0" w:line="0" w:lineRule="atLeast"/>
              <w:jc w:val="both"/>
              <w:rPr>
                <w:rStyle w:val="c0"/>
                <w:color w:val="000000"/>
                <w:sz w:val="28"/>
                <w:szCs w:val="28"/>
              </w:rPr>
            </w:pPr>
            <w:r>
              <w:rPr>
                <w:rStyle w:val="c0"/>
                <w:color w:val="000000"/>
                <w:sz w:val="28"/>
                <w:szCs w:val="28"/>
              </w:rPr>
              <w:t>планирования, контроля, коррекции своих действий и</w:t>
            </w:r>
          </w:p>
          <w:p w:rsidR="00334B51" w:rsidRDefault="00334B51">
            <w:pPr>
              <w:pStyle w:val="c2"/>
              <w:spacing w:before="0" w:beforeAutospacing="0" w:after="0" w:afterAutospacing="0" w:line="0" w:lineRule="atLeast"/>
              <w:jc w:val="both"/>
              <w:rPr>
                <w:rStyle w:val="c0"/>
                <w:color w:val="000000"/>
                <w:sz w:val="28"/>
                <w:szCs w:val="28"/>
              </w:rPr>
            </w:pPr>
            <w:r>
              <w:rPr>
                <w:rStyle w:val="c0"/>
                <w:color w:val="000000"/>
                <w:sz w:val="28"/>
                <w:szCs w:val="28"/>
              </w:rPr>
              <w:t xml:space="preserve"> оценки успешности усвоения. Последовательный переход </w:t>
            </w:r>
          </w:p>
          <w:p w:rsidR="00334B51" w:rsidRDefault="00334B51">
            <w:pPr>
              <w:pStyle w:val="c2"/>
              <w:spacing w:before="0" w:beforeAutospacing="0" w:after="0" w:afterAutospacing="0" w:line="0" w:lineRule="atLeast"/>
              <w:jc w:val="both"/>
              <w:rPr>
                <w:rStyle w:val="c0"/>
                <w:color w:val="000000"/>
                <w:sz w:val="28"/>
                <w:szCs w:val="28"/>
              </w:rPr>
            </w:pPr>
            <w:r>
              <w:rPr>
                <w:rStyle w:val="c0"/>
                <w:color w:val="000000"/>
                <w:sz w:val="28"/>
                <w:szCs w:val="28"/>
              </w:rPr>
              <w:t>к самоуправлению и саморегуляции в учебной деятельности</w:t>
            </w:r>
          </w:p>
          <w:p w:rsidR="00334B51" w:rsidRDefault="00334B51">
            <w:pPr>
              <w:pStyle w:val="c2"/>
              <w:spacing w:before="0" w:beforeAutospacing="0" w:after="0" w:afterAutospacing="0" w:line="0" w:lineRule="atLeast"/>
              <w:jc w:val="both"/>
              <w:rPr>
                <w:rStyle w:val="c0"/>
                <w:color w:val="000000"/>
                <w:sz w:val="28"/>
                <w:szCs w:val="28"/>
              </w:rPr>
            </w:pPr>
            <w:r>
              <w:rPr>
                <w:rStyle w:val="c0"/>
                <w:color w:val="000000"/>
                <w:sz w:val="28"/>
                <w:szCs w:val="28"/>
              </w:rPr>
              <w:t xml:space="preserve"> обеспечивает базу будущего профессионального образования </w:t>
            </w:r>
          </w:p>
          <w:p w:rsidR="00334B51" w:rsidRDefault="00334B51">
            <w:pPr>
              <w:pStyle w:val="c2"/>
              <w:spacing w:before="0" w:beforeAutospacing="0" w:after="0" w:afterAutospacing="0" w:line="0" w:lineRule="atLeast"/>
              <w:jc w:val="both"/>
              <w:rPr>
                <w:rFonts w:ascii="Arial" w:hAnsi="Arial" w:cs="Arial"/>
                <w:color w:val="000000"/>
                <w:sz w:val="22"/>
                <w:szCs w:val="22"/>
              </w:rPr>
            </w:pPr>
            <w:r>
              <w:rPr>
                <w:rStyle w:val="c0"/>
                <w:color w:val="000000"/>
                <w:sz w:val="28"/>
                <w:szCs w:val="28"/>
              </w:rPr>
              <w:t>и самосовершенствования.</w:t>
            </w:r>
          </w:p>
        </w:tc>
      </w:tr>
      <w:tr w:rsidR="00334B51" w:rsidTr="00334B51">
        <w:tc>
          <w:tcPr>
            <w:tcW w:w="993" w:type="dxa"/>
            <w:tcBorders>
              <w:top w:val="single" w:sz="2" w:space="0" w:color="000000"/>
              <w:left w:val="single" w:sz="2" w:space="0" w:color="000000"/>
              <w:bottom w:val="single" w:sz="2" w:space="0" w:color="000000"/>
              <w:right w:val="single" w:sz="2" w:space="0" w:color="000000"/>
            </w:tcBorders>
            <w:shd w:val="clear" w:color="auto" w:fill="FFFFFF"/>
            <w:tcMar>
              <w:top w:w="56" w:type="dxa"/>
              <w:left w:w="56" w:type="dxa"/>
              <w:bottom w:w="56" w:type="dxa"/>
              <w:right w:w="56" w:type="dxa"/>
            </w:tcMar>
            <w:hideMark/>
          </w:tcPr>
          <w:p w:rsidR="00334B51" w:rsidRDefault="00334B51">
            <w:pPr>
              <w:pStyle w:val="c2"/>
              <w:spacing w:before="0" w:beforeAutospacing="0" w:after="0" w:afterAutospacing="0" w:line="0" w:lineRule="atLeast"/>
              <w:rPr>
                <w:rFonts w:ascii="Arial" w:hAnsi="Arial" w:cs="Arial"/>
                <w:color w:val="000000"/>
                <w:sz w:val="22"/>
                <w:szCs w:val="22"/>
              </w:rPr>
            </w:pPr>
            <w:r>
              <w:rPr>
                <w:rStyle w:val="c0"/>
                <w:color w:val="000000"/>
                <w:sz w:val="28"/>
                <w:szCs w:val="28"/>
              </w:rPr>
              <w:t>Познавательные</w:t>
            </w:r>
          </w:p>
        </w:tc>
        <w:tc>
          <w:tcPr>
            <w:tcW w:w="8951" w:type="dxa"/>
            <w:tcBorders>
              <w:top w:val="single" w:sz="2" w:space="0" w:color="000000"/>
              <w:left w:val="single" w:sz="2" w:space="0" w:color="000000"/>
              <w:bottom w:val="single" w:sz="2" w:space="0" w:color="000000"/>
              <w:right w:val="single" w:sz="4" w:space="0" w:color="auto"/>
            </w:tcBorders>
            <w:shd w:val="clear" w:color="auto" w:fill="FFFFFF"/>
            <w:tcMar>
              <w:top w:w="56" w:type="dxa"/>
              <w:left w:w="56" w:type="dxa"/>
              <w:bottom w:w="56" w:type="dxa"/>
              <w:right w:w="56" w:type="dxa"/>
            </w:tcMar>
            <w:hideMark/>
          </w:tcPr>
          <w:p w:rsidR="00334B51" w:rsidRDefault="00334B51">
            <w:pPr>
              <w:pStyle w:val="c2"/>
              <w:spacing w:before="0" w:beforeAutospacing="0" w:after="0" w:afterAutospacing="0" w:line="0" w:lineRule="atLeast"/>
              <w:rPr>
                <w:rStyle w:val="c0"/>
                <w:color w:val="000000"/>
                <w:sz w:val="28"/>
                <w:szCs w:val="28"/>
              </w:rPr>
            </w:pPr>
            <w:r>
              <w:rPr>
                <w:rStyle w:val="c0"/>
                <w:color w:val="000000"/>
                <w:sz w:val="28"/>
                <w:szCs w:val="28"/>
              </w:rPr>
              <w:t>Включают действия исследования, поиска и отбора</w:t>
            </w:r>
          </w:p>
          <w:p w:rsidR="00334B51" w:rsidRDefault="00334B51">
            <w:pPr>
              <w:pStyle w:val="c2"/>
              <w:spacing w:before="0" w:beforeAutospacing="0" w:after="0" w:afterAutospacing="0" w:line="0" w:lineRule="atLeast"/>
              <w:rPr>
                <w:rStyle w:val="c0"/>
                <w:color w:val="000000"/>
                <w:sz w:val="28"/>
                <w:szCs w:val="28"/>
              </w:rPr>
            </w:pPr>
            <w:r>
              <w:rPr>
                <w:rStyle w:val="c0"/>
                <w:color w:val="000000"/>
                <w:sz w:val="28"/>
                <w:szCs w:val="28"/>
              </w:rPr>
              <w:t xml:space="preserve"> необходимой информации, ее структурирования; </w:t>
            </w:r>
          </w:p>
          <w:p w:rsidR="00334B51" w:rsidRDefault="00334B51">
            <w:pPr>
              <w:pStyle w:val="c2"/>
              <w:spacing w:before="0" w:beforeAutospacing="0" w:after="0" w:afterAutospacing="0" w:line="0" w:lineRule="atLeast"/>
              <w:rPr>
                <w:rStyle w:val="c0"/>
                <w:color w:val="000000"/>
                <w:sz w:val="28"/>
                <w:szCs w:val="28"/>
              </w:rPr>
            </w:pPr>
            <w:r>
              <w:rPr>
                <w:rStyle w:val="c0"/>
                <w:color w:val="000000"/>
                <w:sz w:val="28"/>
                <w:szCs w:val="28"/>
              </w:rPr>
              <w:t xml:space="preserve">моделирования изучаемого содержания, логические </w:t>
            </w:r>
          </w:p>
          <w:p w:rsidR="00334B51" w:rsidRDefault="00334B51">
            <w:pPr>
              <w:pStyle w:val="c2"/>
              <w:spacing w:before="0" w:beforeAutospacing="0" w:after="0" w:afterAutospacing="0" w:line="0" w:lineRule="atLeast"/>
              <w:rPr>
                <w:rFonts w:ascii="Arial" w:hAnsi="Arial" w:cs="Arial"/>
                <w:color w:val="000000"/>
                <w:sz w:val="22"/>
                <w:szCs w:val="22"/>
              </w:rPr>
            </w:pPr>
            <w:r>
              <w:rPr>
                <w:rStyle w:val="c0"/>
                <w:color w:val="000000"/>
                <w:sz w:val="28"/>
                <w:szCs w:val="28"/>
              </w:rPr>
              <w:t>действия и операции, способы решения задач. </w:t>
            </w:r>
          </w:p>
        </w:tc>
      </w:tr>
      <w:tr w:rsidR="00334B51" w:rsidTr="00334B51">
        <w:tc>
          <w:tcPr>
            <w:tcW w:w="993" w:type="dxa"/>
            <w:tcBorders>
              <w:top w:val="single" w:sz="2" w:space="0" w:color="000000"/>
              <w:left w:val="single" w:sz="2" w:space="0" w:color="000000"/>
              <w:bottom w:val="single" w:sz="2" w:space="0" w:color="000000"/>
              <w:right w:val="single" w:sz="2" w:space="0" w:color="000000"/>
            </w:tcBorders>
            <w:shd w:val="clear" w:color="auto" w:fill="FFFFFF"/>
            <w:tcMar>
              <w:top w:w="56" w:type="dxa"/>
              <w:left w:w="56" w:type="dxa"/>
              <w:bottom w:w="56" w:type="dxa"/>
              <w:right w:w="56" w:type="dxa"/>
            </w:tcMar>
            <w:hideMark/>
          </w:tcPr>
          <w:p w:rsidR="00334B51" w:rsidRDefault="00334B51">
            <w:pPr>
              <w:pStyle w:val="c2"/>
              <w:spacing w:before="0" w:beforeAutospacing="0" w:after="0" w:afterAutospacing="0" w:line="0" w:lineRule="atLeast"/>
              <w:rPr>
                <w:rFonts w:ascii="Arial" w:hAnsi="Arial" w:cs="Arial"/>
                <w:color w:val="000000"/>
                <w:sz w:val="22"/>
                <w:szCs w:val="22"/>
              </w:rPr>
            </w:pPr>
            <w:r>
              <w:rPr>
                <w:rStyle w:val="c0"/>
                <w:color w:val="000000"/>
                <w:sz w:val="28"/>
                <w:szCs w:val="28"/>
              </w:rPr>
              <w:t>Комму</w:t>
            </w:r>
            <w:r>
              <w:rPr>
                <w:rStyle w:val="c0"/>
                <w:color w:val="000000"/>
                <w:sz w:val="28"/>
                <w:szCs w:val="28"/>
              </w:rPr>
              <w:lastRenderedPageBreak/>
              <w:t>никативные</w:t>
            </w:r>
          </w:p>
        </w:tc>
        <w:tc>
          <w:tcPr>
            <w:tcW w:w="8951" w:type="dxa"/>
            <w:tcBorders>
              <w:top w:val="single" w:sz="2" w:space="0" w:color="000000"/>
              <w:left w:val="single" w:sz="2" w:space="0" w:color="000000"/>
              <w:bottom w:val="single" w:sz="2" w:space="0" w:color="000000"/>
              <w:right w:val="single" w:sz="4" w:space="0" w:color="auto"/>
            </w:tcBorders>
            <w:shd w:val="clear" w:color="auto" w:fill="FFFFFF"/>
            <w:tcMar>
              <w:top w:w="56" w:type="dxa"/>
              <w:left w:w="56" w:type="dxa"/>
              <w:bottom w:w="56" w:type="dxa"/>
              <w:right w:w="56" w:type="dxa"/>
            </w:tcMar>
            <w:hideMark/>
          </w:tcPr>
          <w:p w:rsidR="00334B51" w:rsidRDefault="00334B51">
            <w:pPr>
              <w:pStyle w:val="c2"/>
              <w:spacing w:before="0" w:beforeAutospacing="0" w:after="0" w:afterAutospacing="0" w:line="0" w:lineRule="atLeast"/>
              <w:rPr>
                <w:rStyle w:val="c0"/>
                <w:color w:val="000000"/>
                <w:sz w:val="28"/>
                <w:szCs w:val="28"/>
              </w:rPr>
            </w:pPr>
            <w:r>
              <w:rPr>
                <w:rStyle w:val="c0"/>
                <w:color w:val="000000"/>
                <w:sz w:val="28"/>
                <w:szCs w:val="28"/>
              </w:rPr>
              <w:lastRenderedPageBreak/>
              <w:t xml:space="preserve"> Обеспечивают возможности сотрудничества – умение слышать, </w:t>
            </w:r>
          </w:p>
          <w:p w:rsidR="00334B51" w:rsidRDefault="00334B51">
            <w:pPr>
              <w:pStyle w:val="c2"/>
              <w:spacing w:before="0" w:beforeAutospacing="0" w:after="0" w:afterAutospacing="0" w:line="0" w:lineRule="atLeast"/>
              <w:rPr>
                <w:rStyle w:val="c0"/>
                <w:color w:val="000000"/>
                <w:sz w:val="28"/>
                <w:szCs w:val="28"/>
              </w:rPr>
            </w:pPr>
            <w:r>
              <w:rPr>
                <w:rStyle w:val="c0"/>
                <w:color w:val="000000"/>
                <w:sz w:val="28"/>
                <w:szCs w:val="28"/>
              </w:rPr>
              <w:lastRenderedPageBreak/>
              <w:t xml:space="preserve">слушать и понимать партнера, планировать и согласованно выполнять </w:t>
            </w:r>
          </w:p>
          <w:p w:rsidR="00334B51" w:rsidRDefault="00334B51">
            <w:pPr>
              <w:pStyle w:val="c2"/>
              <w:spacing w:before="0" w:beforeAutospacing="0" w:after="0" w:afterAutospacing="0" w:line="0" w:lineRule="atLeast"/>
              <w:rPr>
                <w:rStyle w:val="c0"/>
                <w:color w:val="000000"/>
                <w:sz w:val="28"/>
                <w:szCs w:val="28"/>
              </w:rPr>
            </w:pPr>
            <w:r>
              <w:rPr>
                <w:rStyle w:val="c0"/>
                <w:color w:val="000000"/>
                <w:sz w:val="28"/>
                <w:szCs w:val="28"/>
              </w:rPr>
              <w:t xml:space="preserve">совместную деятельность, распределять роли, взаимно контролировать </w:t>
            </w:r>
          </w:p>
          <w:p w:rsidR="00334B51" w:rsidRDefault="00334B51">
            <w:pPr>
              <w:pStyle w:val="c2"/>
              <w:spacing w:before="0" w:beforeAutospacing="0" w:after="0" w:afterAutospacing="0" w:line="0" w:lineRule="atLeast"/>
              <w:rPr>
                <w:rStyle w:val="c0"/>
                <w:color w:val="000000"/>
                <w:sz w:val="28"/>
                <w:szCs w:val="28"/>
              </w:rPr>
            </w:pPr>
            <w:r>
              <w:rPr>
                <w:rStyle w:val="c0"/>
                <w:color w:val="000000"/>
                <w:sz w:val="28"/>
                <w:szCs w:val="28"/>
              </w:rPr>
              <w:t xml:space="preserve">действия друг друга, уметь договариваться, вести дискуссию, </w:t>
            </w:r>
          </w:p>
          <w:p w:rsidR="00334B51" w:rsidRDefault="00334B51">
            <w:pPr>
              <w:pStyle w:val="c2"/>
              <w:spacing w:before="0" w:beforeAutospacing="0" w:after="0" w:afterAutospacing="0" w:line="0" w:lineRule="atLeast"/>
              <w:rPr>
                <w:rStyle w:val="c0"/>
                <w:color w:val="000000"/>
                <w:sz w:val="28"/>
                <w:szCs w:val="28"/>
              </w:rPr>
            </w:pPr>
            <w:r>
              <w:rPr>
                <w:rStyle w:val="c0"/>
                <w:color w:val="000000"/>
                <w:sz w:val="28"/>
                <w:szCs w:val="28"/>
              </w:rPr>
              <w:t>правильно выражать свои мысли в речи, уважать в общении и</w:t>
            </w:r>
          </w:p>
          <w:p w:rsidR="00334B51" w:rsidRDefault="00334B51">
            <w:pPr>
              <w:pStyle w:val="c2"/>
              <w:spacing w:before="0" w:beforeAutospacing="0" w:after="0" w:afterAutospacing="0" w:line="0" w:lineRule="atLeast"/>
              <w:rPr>
                <w:rStyle w:val="c0"/>
                <w:color w:val="000000"/>
                <w:sz w:val="28"/>
                <w:szCs w:val="28"/>
              </w:rPr>
            </w:pPr>
            <w:r>
              <w:rPr>
                <w:rStyle w:val="c0"/>
                <w:color w:val="000000"/>
                <w:sz w:val="28"/>
                <w:szCs w:val="28"/>
              </w:rPr>
              <w:t xml:space="preserve"> сотрудничества партнера и самого себя. Умение учиться означает </w:t>
            </w:r>
          </w:p>
          <w:p w:rsidR="00334B51" w:rsidRDefault="00334B51">
            <w:pPr>
              <w:pStyle w:val="c2"/>
              <w:spacing w:before="0" w:beforeAutospacing="0" w:after="0" w:afterAutospacing="0" w:line="0" w:lineRule="atLeast"/>
              <w:rPr>
                <w:rStyle w:val="c0"/>
                <w:color w:val="000000"/>
                <w:sz w:val="28"/>
                <w:szCs w:val="28"/>
              </w:rPr>
            </w:pPr>
            <w:r>
              <w:rPr>
                <w:rStyle w:val="c0"/>
                <w:color w:val="000000"/>
                <w:sz w:val="28"/>
                <w:szCs w:val="28"/>
              </w:rPr>
              <w:t>умение эффективно сотрудничать как с учителем, так и со сверстниками,</w:t>
            </w:r>
          </w:p>
          <w:p w:rsidR="00334B51" w:rsidRPr="00334B51" w:rsidRDefault="00334B51">
            <w:pPr>
              <w:pStyle w:val="c2"/>
              <w:spacing w:before="0" w:beforeAutospacing="0" w:after="0" w:afterAutospacing="0" w:line="0" w:lineRule="atLeast"/>
              <w:rPr>
                <w:color w:val="000000"/>
                <w:sz w:val="28"/>
                <w:szCs w:val="28"/>
              </w:rPr>
            </w:pPr>
            <w:r>
              <w:rPr>
                <w:rStyle w:val="c0"/>
                <w:color w:val="000000"/>
                <w:sz w:val="28"/>
                <w:szCs w:val="28"/>
              </w:rPr>
              <w:t xml:space="preserve"> умение и готовность вести диалог, искать решения, оказывать поддержкудруг другу.</w:t>
            </w:r>
            <w:r>
              <w:rPr>
                <w:color w:val="000000"/>
                <w:sz w:val="28"/>
                <w:szCs w:val="28"/>
              </w:rPr>
              <w:br/>
            </w:r>
          </w:p>
        </w:tc>
      </w:tr>
    </w:tbl>
    <w:p w:rsidR="00334B51" w:rsidRDefault="00334B51" w:rsidP="00334B51">
      <w:pPr>
        <w:pStyle w:val="c2"/>
        <w:shd w:val="clear" w:color="auto" w:fill="FFFFFF"/>
        <w:spacing w:before="0" w:beforeAutospacing="0" w:after="0" w:afterAutospacing="0"/>
        <w:rPr>
          <w:rFonts w:ascii="Arial" w:hAnsi="Arial" w:cs="Arial"/>
          <w:color w:val="000000"/>
          <w:sz w:val="22"/>
          <w:szCs w:val="22"/>
        </w:rPr>
      </w:pPr>
      <w:r>
        <w:rPr>
          <w:rStyle w:val="c0"/>
          <w:color w:val="000000"/>
          <w:sz w:val="28"/>
          <w:szCs w:val="28"/>
        </w:rPr>
        <w:lastRenderedPageBreak/>
        <w:t>Остановимся более подробно на личностных  или ценостно- смысловых УУД уроков ОРКСЭ.</w:t>
      </w:r>
    </w:p>
    <w:p w:rsidR="00334B51" w:rsidRPr="00334B51" w:rsidRDefault="00334B51" w:rsidP="00334B51">
      <w:pPr>
        <w:pStyle w:val="afff3"/>
        <w:jc w:val="center"/>
        <w:rPr>
          <w:b/>
        </w:rPr>
      </w:pPr>
      <w:r w:rsidRPr="00334B51">
        <w:rPr>
          <w:rStyle w:val="c0"/>
          <w:b/>
        </w:rPr>
        <w:t>Ценностные ориентиры</w:t>
      </w:r>
      <w:r w:rsidRPr="00334B51">
        <w:rPr>
          <w:rStyle w:val="c13"/>
          <w:b/>
        </w:rPr>
        <w:t> </w:t>
      </w:r>
      <w:r w:rsidRPr="00334B51">
        <w:rPr>
          <w:rStyle w:val="c0"/>
          <w:b/>
        </w:rPr>
        <w:t>ОРКСЭ</w:t>
      </w:r>
    </w:p>
    <w:p w:rsidR="00334B51" w:rsidRDefault="00334B51" w:rsidP="00334B51">
      <w:pPr>
        <w:pStyle w:val="c5"/>
        <w:shd w:val="clear" w:color="auto" w:fill="FFFFFF"/>
        <w:spacing w:before="0" w:beforeAutospacing="0" w:after="0" w:afterAutospacing="0" w:line="360" w:lineRule="auto"/>
        <w:jc w:val="both"/>
        <w:rPr>
          <w:rFonts w:ascii="Arial" w:hAnsi="Arial" w:cs="Arial"/>
          <w:color w:val="000000"/>
          <w:sz w:val="22"/>
          <w:szCs w:val="22"/>
        </w:rPr>
      </w:pPr>
      <w:r>
        <w:rPr>
          <w:rStyle w:val="c0"/>
          <w:color w:val="000000"/>
          <w:sz w:val="28"/>
          <w:szCs w:val="28"/>
        </w:rPr>
        <w:t>- формирование гражданской идентичности - чувства сопричастности и гордости за свою Родину, народ и историю, осознание ответственности человека за благосостояние общества</w:t>
      </w:r>
    </w:p>
    <w:p w:rsidR="00334B51" w:rsidRDefault="00334B51" w:rsidP="00334B51">
      <w:pPr>
        <w:pStyle w:val="c2"/>
        <w:shd w:val="clear" w:color="auto" w:fill="FFFFFF"/>
        <w:spacing w:before="0" w:beforeAutospacing="0" w:after="0" w:afterAutospacing="0" w:line="360" w:lineRule="auto"/>
        <w:jc w:val="both"/>
        <w:rPr>
          <w:rFonts w:ascii="Arial" w:hAnsi="Arial" w:cs="Arial"/>
          <w:color w:val="000000"/>
          <w:sz w:val="22"/>
          <w:szCs w:val="22"/>
        </w:rPr>
      </w:pPr>
      <w:r>
        <w:rPr>
          <w:rStyle w:val="c0"/>
          <w:color w:val="000000"/>
          <w:sz w:val="28"/>
          <w:szCs w:val="28"/>
        </w:rPr>
        <w:t>- восприятие мира как единого и целостного при разнообразии культур, национальностей, религий, отказ от деления на «своих» и «чужих», уважение истории и культуры каждого народа</w:t>
      </w:r>
    </w:p>
    <w:p w:rsidR="00334B51" w:rsidRDefault="00334B51" w:rsidP="00334B51">
      <w:pPr>
        <w:pStyle w:val="c5"/>
        <w:shd w:val="clear" w:color="auto" w:fill="FFFFFF"/>
        <w:spacing w:before="0" w:beforeAutospacing="0" w:after="0" w:afterAutospacing="0" w:line="360" w:lineRule="auto"/>
        <w:jc w:val="both"/>
        <w:rPr>
          <w:rFonts w:ascii="Arial" w:hAnsi="Arial" w:cs="Arial"/>
          <w:color w:val="000000"/>
          <w:sz w:val="22"/>
          <w:szCs w:val="22"/>
        </w:rPr>
      </w:pPr>
      <w:r>
        <w:rPr>
          <w:rStyle w:val="c0"/>
          <w:color w:val="000000"/>
          <w:sz w:val="28"/>
          <w:szCs w:val="28"/>
        </w:rPr>
        <w:t>- принятие и уважение ценностей семьи и общества, школы и стремления следовать им;</w:t>
      </w:r>
    </w:p>
    <w:p w:rsidR="00334B51" w:rsidRDefault="00334B51" w:rsidP="00334B51">
      <w:pPr>
        <w:pStyle w:val="c2"/>
        <w:shd w:val="clear" w:color="auto" w:fill="FFFFFF"/>
        <w:spacing w:before="0" w:beforeAutospacing="0" w:after="0" w:afterAutospacing="0" w:line="360" w:lineRule="auto"/>
        <w:jc w:val="both"/>
        <w:rPr>
          <w:rFonts w:ascii="Arial" w:hAnsi="Arial" w:cs="Arial"/>
          <w:color w:val="000000"/>
          <w:sz w:val="22"/>
          <w:szCs w:val="22"/>
        </w:rPr>
      </w:pPr>
      <w:r>
        <w:rPr>
          <w:rStyle w:val="c0"/>
          <w:color w:val="000000"/>
          <w:sz w:val="28"/>
          <w:szCs w:val="28"/>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334B51" w:rsidRDefault="00334B51" w:rsidP="00334B51">
      <w:pPr>
        <w:pStyle w:val="c2"/>
        <w:shd w:val="clear" w:color="auto" w:fill="FFFFFF"/>
        <w:spacing w:before="0" w:beforeAutospacing="0" w:after="0" w:afterAutospacing="0" w:line="360" w:lineRule="auto"/>
        <w:jc w:val="both"/>
        <w:rPr>
          <w:rFonts w:ascii="Arial" w:hAnsi="Arial" w:cs="Arial"/>
          <w:color w:val="000000"/>
          <w:sz w:val="22"/>
          <w:szCs w:val="22"/>
        </w:rPr>
      </w:pPr>
      <w:r>
        <w:rPr>
          <w:rStyle w:val="c0"/>
          <w:color w:val="000000"/>
          <w:sz w:val="28"/>
          <w:szCs w:val="28"/>
        </w:rPr>
        <w:t>- доброжелательность, доверие и  внимательность к людям, готовность к сотрудничеству и дружбе, оказанию помощи тем, кто в ней нуждается</w:t>
      </w:r>
    </w:p>
    <w:p w:rsidR="00334B51" w:rsidRDefault="00334B51" w:rsidP="00334B51">
      <w:pPr>
        <w:pStyle w:val="c5"/>
        <w:shd w:val="clear" w:color="auto" w:fill="FFFFFF"/>
        <w:spacing w:before="0" w:beforeAutospacing="0" w:after="0" w:afterAutospacing="0" w:line="360" w:lineRule="auto"/>
        <w:jc w:val="both"/>
        <w:rPr>
          <w:rFonts w:ascii="Arial" w:hAnsi="Arial" w:cs="Arial"/>
          <w:color w:val="000000"/>
          <w:sz w:val="22"/>
          <w:szCs w:val="22"/>
        </w:rPr>
      </w:pPr>
      <w:r>
        <w:rPr>
          <w:rStyle w:val="c0"/>
          <w:color w:val="000000"/>
          <w:sz w:val="28"/>
          <w:szCs w:val="28"/>
        </w:rPr>
        <w:t>- развитие готовности к самостоятельным поступкам и действиям, принятию ответственности за их результаты</w:t>
      </w:r>
    </w:p>
    <w:p w:rsidR="00334B51" w:rsidRDefault="00334B51" w:rsidP="00334B51">
      <w:pPr>
        <w:pStyle w:val="c5"/>
        <w:shd w:val="clear" w:color="auto" w:fill="FFFFFF"/>
        <w:spacing w:before="0" w:beforeAutospacing="0" w:after="0" w:afterAutospacing="0" w:line="360" w:lineRule="auto"/>
        <w:jc w:val="both"/>
        <w:rPr>
          <w:rFonts w:ascii="Arial" w:hAnsi="Arial" w:cs="Arial"/>
          <w:color w:val="000000"/>
          <w:sz w:val="22"/>
          <w:szCs w:val="22"/>
        </w:rPr>
      </w:pPr>
      <w:r>
        <w:rPr>
          <w:rStyle w:val="c0"/>
          <w:color w:val="000000"/>
          <w:sz w:val="28"/>
          <w:szCs w:val="28"/>
        </w:rPr>
        <w:t>- формирование целеустремленности и настойчивости в достижении целей, готовности к преодолению трудностей и жизненного оптимизма</w:t>
      </w:r>
    </w:p>
    <w:p w:rsidR="00334B51" w:rsidRDefault="00334B51" w:rsidP="00334B51">
      <w:pPr>
        <w:pStyle w:val="c5"/>
        <w:shd w:val="clear" w:color="auto" w:fill="FFFFFF"/>
        <w:spacing w:before="0" w:beforeAutospacing="0" w:after="0" w:afterAutospacing="0" w:line="360" w:lineRule="auto"/>
        <w:jc w:val="both"/>
        <w:rPr>
          <w:rFonts w:ascii="Arial" w:hAnsi="Arial" w:cs="Arial"/>
          <w:color w:val="000000"/>
          <w:sz w:val="22"/>
          <w:szCs w:val="22"/>
        </w:rPr>
      </w:pPr>
      <w:r>
        <w:rPr>
          <w:rStyle w:val="c0"/>
          <w:color w:val="000000"/>
          <w:sz w:val="28"/>
          <w:szCs w:val="28"/>
        </w:rPr>
        <w:t>-  формирование самоуважения и эмоционально-положительного отношения к себе, критичности к своим поступкам и умения адекватно их оценивать</w:t>
      </w:r>
    </w:p>
    <w:p w:rsidR="00334B51" w:rsidRDefault="00334B51" w:rsidP="00334B51">
      <w:pPr>
        <w:pStyle w:val="c5"/>
        <w:shd w:val="clear" w:color="auto" w:fill="FFFFFF"/>
        <w:spacing w:before="0" w:beforeAutospacing="0" w:after="0" w:afterAutospacing="0" w:line="360" w:lineRule="auto"/>
        <w:jc w:val="both"/>
        <w:rPr>
          <w:rFonts w:ascii="Arial" w:hAnsi="Arial" w:cs="Arial"/>
          <w:color w:val="000000"/>
          <w:sz w:val="22"/>
          <w:szCs w:val="22"/>
        </w:rPr>
      </w:pPr>
      <w:r>
        <w:rPr>
          <w:rStyle w:val="c0"/>
          <w:color w:val="000000"/>
          <w:sz w:val="28"/>
          <w:szCs w:val="28"/>
        </w:rPr>
        <w:lastRenderedPageBreak/>
        <w:t>формирование чувства прекрасного и эстетических чувств на основе знакомства с мировой и отечественной художественной культурой</w:t>
      </w:r>
    </w:p>
    <w:p w:rsidR="00334B51" w:rsidRDefault="00334B51" w:rsidP="00334B51">
      <w:pPr>
        <w:pStyle w:val="c5"/>
        <w:shd w:val="clear" w:color="auto" w:fill="FFFFFF"/>
        <w:spacing w:before="0" w:beforeAutospacing="0" w:after="0" w:afterAutospacing="0" w:line="360" w:lineRule="auto"/>
        <w:jc w:val="both"/>
        <w:rPr>
          <w:rFonts w:ascii="Arial" w:hAnsi="Arial" w:cs="Arial"/>
          <w:color w:val="000000"/>
          <w:sz w:val="22"/>
          <w:szCs w:val="22"/>
        </w:rPr>
      </w:pPr>
      <w:r>
        <w:rPr>
          <w:rStyle w:val="c0"/>
          <w:color w:val="000000"/>
          <w:sz w:val="28"/>
          <w:szCs w:val="28"/>
        </w:rPr>
        <w:t>- формирование установок на здоровый образ жизни</w:t>
      </w:r>
    </w:p>
    <w:p w:rsidR="00653A76" w:rsidRPr="00334B51" w:rsidRDefault="00334B51" w:rsidP="00334B51">
      <w:pPr>
        <w:pStyle w:val="c2"/>
        <w:shd w:val="clear" w:color="auto" w:fill="FFFFFF"/>
        <w:spacing w:before="0" w:beforeAutospacing="0" w:after="0" w:afterAutospacing="0" w:line="360" w:lineRule="auto"/>
        <w:jc w:val="both"/>
        <w:rPr>
          <w:rFonts w:ascii="Arial" w:hAnsi="Arial" w:cs="Arial"/>
          <w:color w:val="000000"/>
          <w:sz w:val="22"/>
          <w:szCs w:val="22"/>
        </w:rPr>
      </w:pPr>
      <w:r>
        <w:rPr>
          <w:rStyle w:val="c0"/>
          <w:color w:val="000000"/>
          <w:sz w:val="28"/>
          <w:szCs w:val="28"/>
        </w:rPr>
        <w:t>- формирование нетерпимости и умения противодействовать  действиям и влияниям, представляющим угрозу жизни, здоровью и безопасности  личности и общества в пределах своих возможностей</w:t>
      </w:r>
    </w:p>
    <w:p w:rsidR="00FF7057" w:rsidRPr="00574C80" w:rsidRDefault="00FF7057" w:rsidP="00BA41D7">
      <w:pPr>
        <w:pStyle w:val="aff"/>
        <w:numPr>
          <w:ilvl w:val="2"/>
          <w:numId w:val="39"/>
        </w:numPr>
        <w:ind w:left="0" w:firstLine="0"/>
      </w:pPr>
      <w:bookmarkStart w:id="120" w:name="_Toc294246092"/>
      <w:bookmarkStart w:id="121" w:name="_Toc424564323"/>
      <w:bookmarkStart w:id="122" w:name="_Toc288394080"/>
      <w:bookmarkStart w:id="123" w:name="_Toc288410547"/>
      <w:bookmarkStart w:id="124" w:name="_Toc288410676"/>
      <w:bookmarkStart w:id="125" w:name="_Toc288410741"/>
      <w:r w:rsidRPr="00574C80">
        <w:rPr>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20"/>
      <w:bookmarkEnd w:id="121"/>
    </w:p>
    <w:p w:rsidR="00FF7057" w:rsidRPr="00574C80" w:rsidRDefault="00FF7057" w:rsidP="00BA41D7">
      <w:pPr>
        <w:pStyle w:val="afff3"/>
        <w:spacing w:line="360" w:lineRule="auto"/>
        <w:jc w:val="both"/>
        <w:rPr>
          <w:shd w:val="clear" w:color="auto" w:fill="FFFFFF"/>
        </w:rPr>
      </w:pPr>
      <w:r w:rsidRPr="00574C80">
        <w:rPr>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574C80" w:rsidRDefault="00FF7057" w:rsidP="00BA41D7">
      <w:pPr>
        <w:pStyle w:val="afff3"/>
        <w:spacing w:line="360" w:lineRule="auto"/>
        <w:jc w:val="both"/>
        <w:rPr>
          <w:shd w:val="clear" w:color="auto" w:fill="FFFFFF"/>
        </w:rPr>
      </w:pPr>
      <w:r w:rsidRPr="00574C80">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574C80" w:rsidRDefault="00FF7057" w:rsidP="00BA41D7">
      <w:pPr>
        <w:pStyle w:val="afff3"/>
        <w:spacing w:line="360" w:lineRule="auto"/>
        <w:jc w:val="both"/>
        <w:rPr>
          <w:shd w:val="clear" w:color="auto" w:fill="FFFFFF"/>
        </w:rPr>
      </w:pPr>
      <w:r w:rsidRPr="00574C80">
        <w:rPr>
          <w:shd w:val="clear" w:color="auto" w:fill="FFFFFF"/>
        </w:rPr>
        <w:t>В ходе освоения учебно-исследовательской и проектной деятельности учащийся начальной школы</w:t>
      </w:r>
      <w:r w:rsidRPr="00574C80">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w:t>
      </w:r>
      <w:r w:rsidRPr="00574C80">
        <w:rPr>
          <w:rFonts w:eastAsia="Calibri"/>
        </w:rPr>
        <w:lastRenderedPageBreak/>
        <w:t>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574C80" w:rsidRDefault="00FF7057" w:rsidP="00BA41D7">
      <w:pPr>
        <w:pStyle w:val="afff3"/>
        <w:spacing w:line="360" w:lineRule="auto"/>
        <w:jc w:val="both"/>
        <w:rPr>
          <w:rFonts w:eastAsia="Times New Roman"/>
        </w:rPr>
      </w:pPr>
      <w:r w:rsidRPr="00574C80">
        <w:rPr>
          <w:rFonts w:eastAsia="Calibri"/>
        </w:rPr>
        <w:t xml:space="preserve">Основными задачами </w:t>
      </w:r>
      <w:r w:rsidRPr="00574C80">
        <w:rPr>
          <w:rFonts w:eastAsia="Times New Roman"/>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574C80">
        <w:rPr>
          <w:rFonts w:eastAsia="Calibri"/>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574C80" w:rsidRDefault="00FF7057" w:rsidP="00BA41D7">
      <w:pPr>
        <w:pStyle w:val="afff3"/>
        <w:spacing w:line="360" w:lineRule="auto"/>
        <w:jc w:val="both"/>
        <w:rPr>
          <w:rFonts w:eastAsia="Calibri"/>
        </w:rPr>
      </w:pPr>
      <w:r w:rsidRPr="00574C80">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574C80" w:rsidRDefault="00FF7057" w:rsidP="00BA41D7">
      <w:pPr>
        <w:pStyle w:val="afff3"/>
        <w:spacing w:line="360" w:lineRule="auto"/>
        <w:jc w:val="both"/>
        <w:rPr>
          <w:rFonts w:eastAsia="Times New Roman"/>
        </w:rPr>
      </w:pPr>
      <w:r w:rsidRPr="00574C80">
        <w:rPr>
          <w:rFonts w:eastAsia="Times New Roman"/>
        </w:rPr>
        <w:t xml:space="preserve">Исследовательская и проектная деятельность </w:t>
      </w:r>
      <w:r w:rsidR="00574C80" w:rsidRPr="00574C80">
        <w:rPr>
          <w:rFonts w:eastAsia="Times New Roman"/>
        </w:rPr>
        <w:t xml:space="preserve">в </w:t>
      </w:r>
      <w:r w:rsidR="00966060">
        <w:rPr>
          <w:rFonts w:eastAsia="Times New Roman"/>
        </w:rPr>
        <w:t>МБОУ СШ</w:t>
      </w:r>
      <w:r w:rsidR="00574C80" w:rsidRPr="00574C80">
        <w:rPr>
          <w:rFonts w:eastAsia="Times New Roman"/>
        </w:rPr>
        <w:t xml:space="preserve"> №47 </w:t>
      </w:r>
      <w:r w:rsidRPr="00574C80">
        <w:rPr>
          <w:rFonts w:eastAsia="Times New Roman"/>
        </w:rPr>
        <w:t xml:space="preserve">проходить как в индивидуальной, так и в групповой форме, что помогает учителю простроить индивидуальный подход к развитию ребенка. </w:t>
      </w:r>
      <w:r w:rsidRPr="00574C80">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574C80" w:rsidRDefault="00FF7057" w:rsidP="00BA41D7">
      <w:pPr>
        <w:pStyle w:val="afff3"/>
        <w:spacing w:line="360" w:lineRule="auto"/>
        <w:jc w:val="both"/>
        <w:rPr>
          <w:rFonts w:eastAsia="Times New Roman"/>
          <w:shd w:val="clear" w:color="auto" w:fill="FFFFFF"/>
        </w:rPr>
      </w:pPr>
      <w:r w:rsidRPr="00574C80">
        <w:rPr>
          <w:rFonts w:eastAsia="Times New Roman"/>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574C80" w:rsidRDefault="00FF7057" w:rsidP="00BA41D7">
      <w:pPr>
        <w:pStyle w:val="afff3"/>
        <w:spacing w:line="360" w:lineRule="auto"/>
        <w:jc w:val="both"/>
      </w:pPr>
      <w:r w:rsidRPr="00574C80">
        <w:t xml:space="preserve">Для расширения диапазона применимости исследовательского и проектного обучения следует дифференцировать задания по степени </w:t>
      </w:r>
      <w:r w:rsidRPr="00574C80">
        <w:lastRenderedPageBreak/>
        <w:t>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Pr="00574C80" w:rsidRDefault="00FF7057" w:rsidP="00BA41D7">
      <w:pPr>
        <w:pStyle w:val="afff3"/>
        <w:spacing w:line="360" w:lineRule="auto"/>
        <w:jc w:val="both"/>
      </w:pPr>
      <w:r w:rsidRPr="00574C80">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574C80">
        <w:t>В качестве результата следует также включить готовность слушать и слышать собеседника,</w:t>
      </w:r>
      <w:r w:rsidR="00303171" w:rsidRPr="00574C80">
        <w:t xml:space="preserve"> </w:t>
      </w:r>
      <w:r w:rsidRPr="00574C80">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574C80" w:rsidRPr="00574C80" w:rsidRDefault="00574C80" w:rsidP="00BA41D7">
      <w:pPr>
        <w:pStyle w:val="afff3"/>
        <w:spacing w:line="360" w:lineRule="auto"/>
        <w:jc w:val="both"/>
      </w:pPr>
      <w:r w:rsidRPr="00574C80">
        <w:t>В школе нет научного общества учащихся , но ежегодной является проведение научно-практической конференции, где дети имеют вохможность представить свои наиболее значимые проекты и исследования.</w:t>
      </w:r>
    </w:p>
    <w:p w:rsidR="00574C80" w:rsidRDefault="00574C80" w:rsidP="00BA41D7">
      <w:pPr>
        <w:spacing w:line="360" w:lineRule="auto"/>
        <w:jc w:val="center"/>
        <w:rPr>
          <w:b/>
          <w:sz w:val="28"/>
          <w:szCs w:val="28"/>
        </w:rPr>
      </w:pPr>
      <w:r>
        <w:rPr>
          <w:b/>
          <w:sz w:val="28"/>
          <w:szCs w:val="28"/>
        </w:rPr>
        <w:t>Этапы организации проектно-исследовательской деятельности</w:t>
      </w:r>
    </w:p>
    <w:tbl>
      <w:tblPr>
        <w:tblW w:w="10206" w:type="dxa"/>
        <w:tblInd w:w="108" w:type="dxa"/>
        <w:tblLayout w:type="fixed"/>
        <w:tblLook w:val="0000" w:firstRow="0" w:lastRow="0" w:firstColumn="0" w:lastColumn="0" w:noHBand="0" w:noVBand="0"/>
      </w:tblPr>
      <w:tblGrid>
        <w:gridCol w:w="1620"/>
        <w:gridCol w:w="1440"/>
        <w:gridCol w:w="1080"/>
        <w:gridCol w:w="2880"/>
        <w:gridCol w:w="3186"/>
      </w:tblGrid>
      <w:tr w:rsidR="00574C80" w:rsidTr="00603675">
        <w:tc>
          <w:tcPr>
            <w:tcW w:w="1620" w:type="dxa"/>
            <w:tcBorders>
              <w:top w:val="single" w:sz="4" w:space="0" w:color="000000"/>
              <w:left w:val="single" w:sz="4" w:space="0" w:color="000000"/>
              <w:bottom w:val="single" w:sz="4" w:space="0" w:color="000000"/>
            </w:tcBorders>
          </w:tcPr>
          <w:p w:rsidR="00574C80" w:rsidRDefault="00574C80" w:rsidP="00BA41D7">
            <w:pPr>
              <w:snapToGrid w:val="0"/>
              <w:spacing w:line="360" w:lineRule="auto"/>
              <w:jc w:val="both"/>
              <w:rPr>
                <w:b/>
                <w:sz w:val="26"/>
                <w:szCs w:val="26"/>
              </w:rPr>
            </w:pPr>
            <w:r>
              <w:rPr>
                <w:b/>
                <w:sz w:val="26"/>
                <w:szCs w:val="26"/>
              </w:rPr>
              <w:t>Этап</w:t>
            </w:r>
          </w:p>
        </w:tc>
        <w:tc>
          <w:tcPr>
            <w:tcW w:w="1440" w:type="dxa"/>
            <w:tcBorders>
              <w:top w:val="single" w:sz="4" w:space="0" w:color="000000"/>
              <w:left w:val="single" w:sz="4" w:space="0" w:color="000000"/>
              <w:bottom w:val="single" w:sz="4" w:space="0" w:color="000000"/>
            </w:tcBorders>
          </w:tcPr>
          <w:p w:rsidR="00574C80" w:rsidRDefault="00574C80" w:rsidP="00BA41D7">
            <w:pPr>
              <w:snapToGrid w:val="0"/>
              <w:spacing w:line="360" w:lineRule="auto"/>
              <w:jc w:val="both"/>
              <w:rPr>
                <w:b/>
                <w:sz w:val="26"/>
                <w:szCs w:val="26"/>
              </w:rPr>
            </w:pPr>
            <w:r>
              <w:rPr>
                <w:b/>
                <w:sz w:val="26"/>
                <w:szCs w:val="26"/>
              </w:rPr>
              <w:t>Цели</w:t>
            </w:r>
          </w:p>
        </w:tc>
        <w:tc>
          <w:tcPr>
            <w:tcW w:w="1080" w:type="dxa"/>
            <w:tcBorders>
              <w:top w:val="single" w:sz="4" w:space="0" w:color="000000"/>
              <w:left w:val="single" w:sz="4" w:space="0" w:color="000000"/>
              <w:bottom w:val="single" w:sz="4" w:space="0" w:color="000000"/>
            </w:tcBorders>
          </w:tcPr>
          <w:p w:rsidR="00574C80" w:rsidRDefault="00574C80" w:rsidP="00BA41D7">
            <w:pPr>
              <w:snapToGrid w:val="0"/>
              <w:spacing w:line="360" w:lineRule="auto"/>
              <w:jc w:val="both"/>
              <w:rPr>
                <w:b/>
                <w:sz w:val="26"/>
                <w:szCs w:val="26"/>
              </w:rPr>
            </w:pPr>
            <w:r>
              <w:rPr>
                <w:b/>
                <w:sz w:val="26"/>
                <w:szCs w:val="26"/>
              </w:rPr>
              <w:t>Участники</w:t>
            </w:r>
          </w:p>
        </w:tc>
        <w:tc>
          <w:tcPr>
            <w:tcW w:w="2880" w:type="dxa"/>
            <w:tcBorders>
              <w:top w:val="single" w:sz="4" w:space="0" w:color="000000"/>
              <w:left w:val="single" w:sz="4" w:space="0" w:color="000000"/>
              <w:bottom w:val="single" w:sz="4" w:space="0" w:color="000000"/>
            </w:tcBorders>
          </w:tcPr>
          <w:p w:rsidR="00574C80" w:rsidRDefault="00574C80" w:rsidP="00BA41D7">
            <w:pPr>
              <w:snapToGrid w:val="0"/>
              <w:spacing w:line="360" w:lineRule="auto"/>
              <w:jc w:val="center"/>
              <w:rPr>
                <w:b/>
                <w:sz w:val="26"/>
                <w:szCs w:val="26"/>
              </w:rPr>
            </w:pPr>
            <w:r>
              <w:rPr>
                <w:b/>
                <w:sz w:val="26"/>
                <w:szCs w:val="26"/>
              </w:rPr>
              <w:t>Ожидаемые результаты</w:t>
            </w:r>
          </w:p>
        </w:tc>
        <w:tc>
          <w:tcPr>
            <w:tcW w:w="3186" w:type="dxa"/>
            <w:tcBorders>
              <w:top w:val="single" w:sz="4" w:space="0" w:color="000000"/>
              <w:left w:val="single" w:sz="4" w:space="0" w:color="000000"/>
              <w:bottom w:val="single" w:sz="4" w:space="0" w:color="000000"/>
              <w:right w:val="single" w:sz="4" w:space="0" w:color="000000"/>
            </w:tcBorders>
          </w:tcPr>
          <w:p w:rsidR="00574C80" w:rsidRDefault="00574C80" w:rsidP="00BA41D7">
            <w:pPr>
              <w:snapToGrid w:val="0"/>
              <w:spacing w:line="360" w:lineRule="auto"/>
              <w:jc w:val="center"/>
              <w:rPr>
                <w:b/>
                <w:sz w:val="26"/>
                <w:szCs w:val="26"/>
              </w:rPr>
            </w:pPr>
            <w:r>
              <w:rPr>
                <w:b/>
                <w:sz w:val="26"/>
                <w:szCs w:val="26"/>
              </w:rPr>
              <w:t>Содержание работы</w:t>
            </w:r>
          </w:p>
        </w:tc>
      </w:tr>
      <w:tr w:rsidR="00574C80" w:rsidTr="00603675">
        <w:trPr>
          <w:trHeight w:val="70"/>
        </w:trPr>
        <w:tc>
          <w:tcPr>
            <w:tcW w:w="1620" w:type="dxa"/>
            <w:tcBorders>
              <w:top w:val="single" w:sz="4" w:space="0" w:color="000000"/>
              <w:left w:val="single" w:sz="4" w:space="0" w:color="000000"/>
              <w:bottom w:val="single" w:sz="4" w:space="0" w:color="000000"/>
            </w:tcBorders>
          </w:tcPr>
          <w:p w:rsidR="00574C80" w:rsidRDefault="00574C80" w:rsidP="00BA41D7">
            <w:pPr>
              <w:snapToGrid w:val="0"/>
              <w:spacing w:line="360" w:lineRule="auto"/>
              <w:jc w:val="both"/>
              <w:rPr>
                <w:sz w:val="26"/>
                <w:szCs w:val="26"/>
              </w:rPr>
            </w:pPr>
            <w:r>
              <w:rPr>
                <w:sz w:val="26"/>
                <w:szCs w:val="26"/>
              </w:rPr>
              <w:t>Первый этап, подготовите</w:t>
            </w:r>
            <w:r>
              <w:rPr>
                <w:sz w:val="26"/>
                <w:szCs w:val="26"/>
              </w:rPr>
              <w:lastRenderedPageBreak/>
              <w:t>льный</w:t>
            </w:r>
          </w:p>
          <w:p w:rsidR="00574C80" w:rsidRDefault="00574C80" w:rsidP="00BA41D7">
            <w:pPr>
              <w:spacing w:line="360" w:lineRule="auto"/>
              <w:jc w:val="both"/>
              <w:rPr>
                <w:b/>
                <w:sz w:val="26"/>
                <w:szCs w:val="26"/>
              </w:rPr>
            </w:pPr>
          </w:p>
        </w:tc>
        <w:tc>
          <w:tcPr>
            <w:tcW w:w="1440" w:type="dxa"/>
            <w:tcBorders>
              <w:top w:val="single" w:sz="4" w:space="0" w:color="000000"/>
              <w:left w:val="single" w:sz="4" w:space="0" w:color="000000"/>
              <w:bottom w:val="single" w:sz="4" w:space="0" w:color="000000"/>
            </w:tcBorders>
          </w:tcPr>
          <w:p w:rsidR="00574C80" w:rsidRDefault="00574C80" w:rsidP="00BA41D7">
            <w:pPr>
              <w:snapToGrid w:val="0"/>
              <w:spacing w:line="360" w:lineRule="auto"/>
              <w:jc w:val="both"/>
              <w:rPr>
                <w:sz w:val="26"/>
                <w:szCs w:val="26"/>
              </w:rPr>
            </w:pPr>
            <w:r>
              <w:rPr>
                <w:sz w:val="26"/>
                <w:szCs w:val="26"/>
              </w:rPr>
              <w:lastRenderedPageBreak/>
              <w:t>Формирование исследова</w:t>
            </w:r>
            <w:r>
              <w:rPr>
                <w:sz w:val="26"/>
                <w:szCs w:val="26"/>
              </w:rPr>
              <w:lastRenderedPageBreak/>
              <w:t xml:space="preserve">тельского поведения </w:t>
            </w:r>
          </w:p>
          <w:p w:rsidR="00574C80" w:rsidRDefault="00574C80" w:rsidP="00BA41D7">
            <w:pPr>
              <w:spacing w:line="360" w:lineRule="auto"/>
              <w:jc w:val="both"/>
              <w:rPr>
                <w:b/>
                <w:sz w:val="26"/>
                <w:szCs w:val="26"/>
              </w:rPr>
            </w:pPr>
          </w:p>
        </w:tc>
        <w:tc>
          <w:tcPr>
            <w:tcW w:w="1080" w:type="dxa"/>
            <w:tcBorders>
              <w:top w:val="single" w:sz="4" w:space="0" w:color="000000"/>
              <w:left w:val="single" w:sz="4" w:space="0" w:color="000000"/>
              <w:bottom w:val="single" w:sz="4" w:space="0" w:color="000000"/>
            </w:tcBorders>
          </w:tcPr>
          <w:p w:rsidR="00574C80" w:rsidRDefault="00574C80" w:rsidP="00BA41D7">
            <w:pPr>
              <w:snapToGrid w:val="0"/>
              <w:spacing w:line="360" w:lineRule="auto"/>
              <w:jc w:val="both"/>
              <w:rPr>
                <w:sz w:val="26"/>
                <w:szCs w:val="26"/>
              </w:rPr>
            </w:pPr>
            <w:r>
              <w:rPr>
                <w:sz w:val="26"/>
                <w:szCs w:val="26"/>
              </w:rPr>
              <w:lastRenderedPageBreak/>
              <w:t>1-2 классы</w:t>
            </w:r>
          </w:p>
          <w:p w:rsidR="00574C80" w:rsidRDefault="00574C80" w:rsidP="00BA41D7">
            <w:pPr>
              <w:spacing w:line="360" w:lineRule="auto"/>
              <w:jc w:val="both"/>
              <w:rPr>
                <w:sz w:val="26"/>
                <w:szCs w:val="26"/>
              </w:rPr>
            </w:pPr>
          </w:p>
          <w:p w:rsidR="00574C80" w:rsidRDefault="00574C80" w:rsidP="00BA41D7">
            <w:pPr>
              <w:spacing w:line="360" w:lineRule="auto"/>
              <w:jc w:val="both"/>
              <w:rPr>
                <w:sz w:val="26"/>
                <w:szCs w:val="26"/>
              </w:rPr>
            </w:pPr>
          </w:p>
          <w:p w:rsidR="00574C80" w:rsidRDefault="00574C80" w:rsidP="00BA41D7">
            <w:pPr>
              <w:spacing w:line="360" w:lineRule="auto"/>
              <w:jc w:val="both"/>
              <w:rPr>
                <w:sz w:val="26"/>
                <w:szCs w:val="26"/>
              </w:rPr>
            </w:pPr>
          </w:p>
          <w:p w:rsidR="00574C80" w:rsidRDefault="00574C80" w:rsidP="00BA41D7">
            <w:pPr>
              <w:spacing w:line="360" w:lineRule="auto"/>
              <w:jc w:val="both"/>
              <w:rPr>
                <w:b/>
                <w:sz w:val="26"/>
                <w:szCs w:val="26"/>
              </w:rPr>
            </w:pPr>
          </w:p>
        </w:tc>
        <w:tc>
          <w:tcPr>
            <w:tcW w:w="2880" w:type="dxa"/>
            <w:tcBorders>
              <w:top w:val="single" w:sz="4" w:space="0" w:color="000000"/>
              <w:left w:val="single" w:sz="4" w:space="0" w:color="000000"/>
              <w:bottom w:val="single" w:sz="4" w:space="0" w:color="000000"/>
            </w:tcBorders>
          </w:tcPr>
          <w:p w:rsidR="00574C80" w:rsidRDefault="00574C80" w:rsidP="00BA41D7">
            <w:pPr>
              <w:numPr>
                <w:ilvl w:val="0"/>
                <w:numId w:val="19"/>
              </w:numPr>
              <w:tabs>
                <w:tab w:val="left" w:pos="215"/>
              </w:tabs>
              <w:snapToGrid w:val="0"/>
              <w:spacing w:line="360" w:lineRule="auto"/>
              <w:ind w:left="215" w:hanging="180"/>
              <w:jc w:val="both"/>
              <w:rPr>
                <w:sz w:val="26"/>
                <w:szCs w:val="26"/>
              </w:rPr>
            </w:pPr>
            <w:r>
              <w:rPr>
                <w:sz w:val="26"/>
                <w:szCs w:val="26"/>
              </w:rPr>
              <w:lastRenderedPageBreak/>
              <w:t xml:space="preserve">сформированность навыков научной организации труда, </w:t>
            </w:r>
            <w:r>
              <w:rPr>
                <w:sz w:val="26"/>
                <w:szCs w:val="26"/>
              </w:rPr>
              <w:lastRenderedPageBreak/>
              <w:t xml:space="preserve">быстрого чтения, работы с учебниками и словарями. </w:t>
            </w:r>
          </w:p>
        </w:tc>
        <w:tc>
          <w:tcPr>
            <w:tcW w:w="3186" w:type="dxa"/>
            <w:tcBorders>
              <w:top w:val="single" w:sz="4" w:space="0" w:color="000000"/>
              <w:left w:val="single" w:sz="4" w:space="0" w:color="000000"/>
              <w:bottom w:val="single" w:sz="4" w:space="0" w:color="000000"/>
              <w:right w:val="single" w:sz="4" w:space="0" w:color="000000"/>
            </w:tcBorders>
          </w:tcPr>
          <w:p w:rsidR="00574C80" w:rsidRDefault="00574C80" w:rsidP="00BA41D7">
            <w:pPr>
              <w:numPr>
                <w:ilvl w:val="0"/>
                <w:numId w:val="19"/>
              </w:numPr>
              <w:tabs>
                <w:tab w:val="left" w:pos="215"/>
              </w:tabs>
              <w:snapToGrid w:val="0"/>
              <w:spacing w:line="360" w:lineRule="auto"/>
              <w:ind w:left="215" w:hanging="180"/>
              <w:jc w:val="both"/>
              <w:rPr>
                <w:sz w:val="26"/>
                <w:szCs w:val="26"/>
              </w:rPr>
            </w:pPr>
            <w:r>
              <w:rPr>
                <w:sz w:val="26"/>
                <w:szCs w:val="26"/>
              </w:rPr>
              <w:lastRenderedPageBreak/>
              <w:t xml:space="preserve">вовлечение обучающихся в активные формы </w:t>
            </w:r>
            <w:r>
              <w:rPr>
                <w:sz w:val="26"/>
                <w:szCs w:val="26"/>
              </w:rPr>
              <w:lastRenderedPageBreak/>
              <w:t xml:space="preserve">учебной деятельности; </w:t>
            </w:r>
          </w:p>
          <w:p w:rsidR="00574C80" w:rsidRDefault="00574C80" w:rsidP="00BA41D7">
            <w:pPr>
              <w:numPr>
                <w:ilvl w:val="0"/>
                <w:numId w:val="19"/>
              </w:numPr>
              <w:tabs>
                <w:tab w:val="left" w:pos="215"/>
              </w:tabs>
              <w:spacing w:line="360" w:lineRule="auto"/>
              <w:ind w:left="215" w:hanging="180"/>
              <w:jc w:val="both"/>
              <w:rPr>
                <w:sz w:val="26"/>
                <w:szCs w:val="26"/>
              </w:rPr>
            </w:pPr>
            <w:r>
              <w:rPr>
                <w:sz w:val="26"/>
                <w:szCs w:val="26"/>
              </w:rPr>
              <w:t xml:space="preserve">формирование познавательного интереса; </w:t>
            </w:r>
          </w:p>
          <w:p w:rsidR="00574C80" w:rsidRDefault="00574C80" w:rsidP="00BA41D7">
            <w:pPr>
              <w:numPr>
                <w:ilvl w:val="0"/>
                <w:numId w:val="19"/>
              </w:numPr>
              <w:tabs>
                <w:tab w:val="left" w:pos="215"/>
              </w:tabs>
              <w:spacing w:line="360" w:lineRule="auto"/>
              <w:ind w:left="215" w:hanging="180"/>
              <w:jc w:val="both"/>
              <w:rPr>
                <w:sz w:val="26"/>
                <w:szCs w:val="26"/>
              </w:rPr>
            </w:pPr>
            <w:r>
              <w:rPr>
                <w:sz w:val="26"/>
                <w:szCs w:val="26"/>
              </w:rPr>
              <w:t xml:space="preserve">выявление наиболее способных к творчеству учеников; </w:t>
            </w:r>
          </w:p>
          <w:p w:rsidR="00574C80" w:rsidRDefault="00574C80" w:rsidP="00BA41D7">
            <w:pPr>
              <w:numPr>
                <w:ilvl w:val="0"/>
                <w:numId w:val="19"/>
              </w:numPr>
              <w:tabs>
                <w:tab w:val="left" w:pos="215"/>
              </w:tabs>
              <w:spacing w:line="360" w:lineRule="auto"/>
              <w:ind w:left="215" w:hanging="180"/>
              <w:jc w:val="both"/>
              <w:rPr>
                <w:sz w:val="26"/>
                <w:szCs w:val="26"/>
              </w:rPr>
            </w:pPr>
            <w:r>
              <w:rPr>
                <w:sz w:val="26"/>
                <w:szCs w:val="26"/>
              </w:rPr>
              <w:t>обучение проектным методам.</w:t>
            </w:r>
          </w:p>
        </w:tc>
      </w:tr>
      <w:tr w:rsidR="00574C80" w:rsidTr="00603675">
        <w:trPr>
          <w:trHeight w:val="70"/>
        </w:trPr>
        <w:tc>
          <w:tcPr>
            <w:tcW w:w="1620" w:type="dxa"/>
            <w:tcBorders>
              <w:top w:val="single" w:sz="4" w:space="0" w:color="000000"/>
              <w:left w:val="single" w:sz="4" w:space="0" w:color="000000"/>
              <w:bottom w:val="single" w:sz="4" w:space="0" w:color="000000"/>
            </w:tcBorders>
          </w:tcPr>
          <w:p w:rsidR="00574C80" w:rsidRDefault="00574C80" w:rsidP="00BA41D7">
            <w:pPr>
              <w:snapToGrid w:val="0"/>
              <w:spacing w:line="360" w:lineRule="auto"/>
              <w:jc w:val="both"/>
              <w:rPr>
                <w:sz w:val="26"/>
                <w:szCs w:val="26"/>
              </w:rPr>
            </w:pPr>
            <w:r>
              <w:rPr>
                <w:sz w:val="26"/>
                <w:szCs w:val="26"/>
              </w:rPr>
              <w:lastRenderedPageBreak/>
              <w:t>Второй этап, развивающий</w:t>
            </w:r>
          </w:p>
        </w:tc>
        <w:tc>
          <w:tcPr>
            <w:tcW w:w="1440" w:type="dxa"/>
            <w:tcBorders>
              <w:top w:val="single" w:sz="4" w:space="0" w:color="000000"/>
              <w:left w:val="single" w:sz="4" w:space="0" w:color="000000"/>
              <w:bottom w:val="single" w:sz="4" w:space="0" w:color="000000"/>
            </w:tcBorders>
          </w:tcPr>
          <w:p w:rsidR="00574C80" w:rsidRDefault="00574C80" w:rsidP="00BA41D7">
            <w:pPr>
              <w:snapToGrid w:val="0"/>
              <w:spacing w:line="360" w:lineRule="auto"/>
              <w:jc w:val="both"/>
              <w:rPr>
                <w:sz w:val="26"/>
                <w:szCs w:val="26"/>
              </w:rPr>
            </w:pPr>
            <w:r>
              <w:rPr>
                <w:sz w:val="26"/>
                <w:szCs w:val="26"/>
              </w:rPr>
              <w:t>Усовершенствование научных методов познания и общеучебных ЗУН</w:t>
            </w:r>
          </w:p>
        </w:tc>
        <w:tc>
          <w:tcPr>
            <w:tcW w:w="1080" w:type="dxa"/>
            <w:tcBorders>
              <w:top w:val="single" w:sz="4" w:space="0" w:color="000000"/>
              <w:left w:val="single" w:sz="4" w:space="0" w:color="000000"/>
              <w:bottom w:val="single" w:sz="4" w:space="0" w:color="000000"/>
            </w:tcBorders>
          </w:tcPr>
          <w:p w:rsidR="00574C80" w:rsidRDefault="00574C80" w:rsidP="00BA41D7">
            <w:pPr>
              <w:snapToGrid w:val="0"/>
              <w:spacing w:line="360" w:lineRule="auto"/>
              <w:jc w:val="both"/>
              <w:rPr>
                <w:sz w:val="26"/>
                <w:szCs w:val="26"/>
              </w:rPr>
            </w:pPr>
            <w:r>
              <w:rPr>
                <w:sz w:val="26"/>
                <w:szCs w:val="26"/>
              </w:rPr>
              <w:t>3 классы</w:t>
            </w:r>
          </w:p>
          <w:p w:rsidR="00574C80" w:rsidRDefault="00574C80" w:rsidP="00BA41D7">
            <w:pPr>
              <w:spacing w:line="360" w:lineRule="auto"/>
              <w:jc w:val="both"/>
              <w:rPr>
                <w:sz w:val="26"/>
                <w:szCs w:val="26"/>
              </w:rPr>
            </w:pPr>
          </w:p>
        </w:tc>
        <w:tc>
          <w:tcPr>
            <w:tcW w:w="2880" w:type="dxa"/>
            <w:tcBorders>
              <w:top w:val="single" w:sz="4" w:space="0" w:color="000000"/>
              <w:left w:val="single" w:sz="4" w:space="0" w:color="000000"/>
              <w:bottom w:val="single" w:sz="4" w:space="0" w:color="000000"/>
            </w:tcBorders>
          </w:tcPr>
          <w:p w:rsidR="00574C80" w:rsidRDefault="00574C80" w:rsidP="00BA41D7">
            <w:pPr>
              <w:numPr>
                <w:ilvl w:val="0"/>
                <w:numId w:val="19"/>
              </w:numPr>
              <w:tabs>
                <w:tab w:val="left" w:pos="215"/>
              </w:tabs>
              <w:snapToGrid w:val="0"/>
              <w:spacing w:line="360" w:lineRule="auto"/>
              <w:ind w:left="215" w:hanging="180"/>
              <w:jc w:val="both"/>
              <w:rPr>
                <w:sz w:val="26"/>
                <w:szCs w:val="26"/>
              </w:rPr>
            </w:pPr>
            <w:r>
              <w:rPr>
                <w:sz w:val="26"/>
                <w:szCs w:val="26"/>
              </w:rPr>
              <w:t xml:space="preserve">совершенствование навыков научной организации труда; </w:t>
            </w:r>
          </w:p>
          <w:p w:rsidR="00574C80" w:rsidRDefault="00574C80" w:rsidP="00BA41D7">
            <w:pPr>
              <w:numPr>
                <w:ilvl w:val="0"/>
                <w:numId w:val="19"/>
              </w:numPr>
              <w:tabs>
                <w:tab w:val="left" w:pos="215"/>
              </w:tabs>
              <w:spacing w:line="360" w:lineRule="auto"/>
              <w:ind w:left="215" w:hanging="180"/>
              <w:jc w:val="both"/>
              <w:rPr>
                <w:sz w:val="26"/>
                <w:szCs w:val="26"/>
              </w:rPr>
            </w:pPr>
            <w:r>
              <w:rPr>
                <w:sz w:val="26"/>
                <w:szCs w:val="26"/>
              </w:rPr>
              <w:t xml:space="preserve">активное расширение кругозора. </w:t>
            </w:r>
          </w:p>
        </w:tc>
        <w:tc>
          <w:tcPr>
            <w:tcW w:w="3186" w:type="dxa"/>
            <w:tcBorders>
              <w:top w:val="single" w:sz="4" w:space="0" w:color="000000"/>
              <w:left w:val="single" w:sz="4" w:space="0" w:color="000000"/>
              <w:bottom w:val="single" w:sz="4" w:space="0" w:color="000000"/>
              <w:right w:val="single" w:sz="4" w:space="0" w:color="000000"/>
            </w:tcBorders>
          </w:tcPr>
          <w:p w:rsidR="00574C80" w:rsidRDefault="00574C80" w:rsidP="00BA41D7">
            <w:pPr>
              <w:snapToGrid w:val="0"/>
              <w:spacing w:line="360" w:lineRule="auto"/>
              <w:jc w:val="both"/>
              <w:rPr>
                <w:sz w:val="26"/>
                <w:szCs w:val="26"/>
              </w:rPr>
            </w:pPr>
            <w:r>
              <w:rPr>
                <w:sz w:val="26"/>
                <w:szCs w:val="26"/>
              </w:rPr>
              <w:t>Важнейшую роль в развитии интереса на данном этапе играет работа с первоисточниками, проектный метод является основным.</w:t>
            </w:r>
          </w:p>
        </w:tc>
      </w:tr>
      <w:tr w:rsidR="00574C80" w:rsidTr="00603675">
        <w:trPr>
          <w:trHeight w:val="70"/>
        </w:trPr>
        <w:tc>
          <w:tcPr>
            <w:tcW w:w="1620" w:type="dxa"/>
            <w:tcBorders>
              <w:top w:val="single" w:sz="4" w:space="0" w:color="000000"/>
              <w:left w:val="single" w:sz="4" w:space="0" w:color="000000"/>
              <w:bottom w:val="single" w:sz="4" w:space="0" w:color="000000"/>
            </w:tcBorders>
          </w:tcPr>
          <w:p w:rsidR="00574C80" w:rsidRDefault="00574C80" w:rsidP="00BA41D7">
            <w:pPr>
              <w:snapToGrid w:val="0"/>
              <w:spacing w:line="360" w:lineRule="auto"/>
              <w:jc w:val="both"/>
              <w:rPr>
                <w:sz w:val="26"/>
                <w:szCs w:val="26"/>
              </w:rPr>
            </w:pPr>
            <w:r>
              <w:rPr>
                <w:sz w:val="26"/>
                <w:szCs w:val="26"/>
              </w:rPr>
              <w:t>Третий этап, собственно исследовательский</w:t>
            </w:r>
          </w:p>
        </w:tc>
        <w:tc>
          <w:tcPr>
            <w:tcW w:w="1440" w:type="dxa"/>
            <w:tcBorders>
              <w:top w:val="single" w:sz="4" w:space="0" w:color="000000"/>
              <w:left w:val="single" w:sz="4" w:space="0" w:color="000000"/>
              <w:bottom w:val="single" w:sz="4" w:space="0" w:color="000000"/>
            </w:tcBorders>
          </w:tcPr>
          <w:p w:rsidR="00574C80" w:rsidRDefault="00574C80" w:rsidP="00BA41D7">
            <w:pPr>
              <w:snapToGrid w:val="0"/>
              <w:spacing w:line="360" w:lineRule="auto"/>
              <w:jc w:val="both"/>
              <w:rPr>
                <w:sz w:val="26"/>
                <w:szCs w:val="26"/>
              </w:rPr>
            </w:pPr>
            <w:r>
              <w:rPr>
                <w:sz w:val="26"/>
                <w:szCs w:val="26"/>
              </w:rPr>
              <w:t>Способствовать приобщению к осмыслению научно-исследовательской деятельности.</w:t>
            </w:r>
          </w:p>
          <w:p w:rsidR="00574C80" w:rsidRDefault="00574C80" w:rsidP="00BA41D7">
            <w:pPr>
              <w:spacing w:line="360" w:lineRule="auto"/>
              <w:jc w:val="both"/>
              <w:rPr>
                <w:sz w:val="26"/>
                <w:szCs w:val="26"/>
              </w:rPr>
            </w:pPr>
          </w:p>
        </w:tc>
        <w:tc>
          <w:tcPr>
            <w:tcW w:w="1080" w:type="dxa"/>
            <w:tcBorders>
              <w:top w:val="single" w:sz="4" w:space="0" w:color="000000"/>
              <w:left w:val="single" w:sz="4" w:space="0" w:color="000000"/>
              <w:bottom w:val="single" w:sz="4" w:space="0" w:color="000000"/>
            </w:tcBorders>
          </w:tcPr>
          <w:p w:rsidR="00574C80" w:rsidRDefault="00574C80" w:rsidP="00BA41D7">
            <w:pPr>
              <w:snapToGrid w:val="0"/>
              <w:spacing w:line="360" w:lineRule="auto"/>
              <w:jc w:val="both"/>
              <w:rPr>
                <w:sz w:val="26"/>
                <w:szCs w:val="26"/>
              </w:rPr>
            </w:pPr>
            <w:r>
              <w:rPr>
                <w:sz w:val="26"/>
                <w:szCs w:val="26"/>
              </w:rPr>
              <w:t>4 классы</w:t>
            </w:r>
          </w:p>
          <w:p w:rsidR="00574C80" w:rsidRDefault="00574C80" w:rsidP="00BA41D7">
            <w:pPr>
              <w:spacing w:line="360" w:lineRule="auto"/>
              <w:jc w:val="both"/>
              <w:rPr>
                <w:sz w:val="26"/>
                <w:szCs w:val="26"/>
              </w:rPr>
            </w:pPr>
          </w:p>
        </w:tc>
        <w:tc>
          <w:tcPr>
            <w:tcW w:w="2880" w:type="dxa"/>
            <w:tcBorders>
              <w:top w:val="single" w:sz="4" w:space="0" w:color="000000"/>
              <w:left w:val="single" w:sz="4" w:space="0" w:color="000000"/>
              <w:bottom w:val="single" w:sz="4" w:space="0" w:color="000000"/>
            </w:tcBorders>
          </w:tcPr>
          <w:p w:rsidR="00574C80" w:rsidRDefault="00574C80" w:rsidP="00BA41D7">
            <w:pPr>
              <w:numPr>
                <w:ilvl w:val="0"/>
                <w:numId w:val="20"/>
              </w:numPr>
              <w:tabs>
                <w:tab w:val="left" w:pos="252"/>
              </w:tabs>
              <w:snapToGrid w:val="0"/>
              <w:spacing w:line="360" w:lineRule="auto"/>
              <w:ind w:left="252" w:hanging="252"/>
              <w:jc w:val="both"/>
              <w:rPr>
                <w:sz w:val="26"/>
                <w:szCs w:val="26"/>
              </w:rPr>
            </w:pPr>
            <w:r>
              <w:rPr>
                <w:sz w:val="26"/>
                <w:szCs w:val="26"/>
              </w:rPr>
              <w:t>сформированность проектно-исследовательских навыков и исследовательского поведения.</w:t>
            </w:r>
          </w:p>
        </w:tc>
        <w:tc>
          <w:tcPr>
            <w:tcW w:w="3186" w:type="dxa"/>
            <w:tcBorders>
              <w:top w:val="single" w:sz="4" w:space="0" w:color="000000"/>
              <w:left w:val="single" w:sz="4" w:space="0" w:color="000000"/>
              <w:bottom w:val="single" w:sz="4" w:space="0" w:color="000000"/>
              <w:right w:val="single" w:sz="4" w:space="0" w:color="000000"/>
            </w:tcBorders>
          </w:tcPr>
          <w:p w:rsidR="00574C80" w:rsidRDefault="00574C80" w:rsidP="00BA41D7">
            <w:pPr>
              <w:snapToGrid w:val="0"/>
              <w:spacing w:line="360" w:lineRule="auto"/>
              <w:jc w:val="both"/>
              <w:rPr>
                <w:sz w:val="26"/>
                <w:szCs w:val="26"/>
              </w:rPr>
            </w:pPr>
            <w:r>
              <w:rPr>
                <w:sz w:val="26"/>
                <w:szCs w:val="26"/>
              </w:rPr>
              <w:t>Обучающиеся 4 классов при желании вступают в научное общество обучающихся, где вместе со старшеклассниками приобщаются к осмыслению научно-исследовательской деятельности.</w:t>
            </w:r>
          </w:p>
          <w:p w:rsidR="00574C80" w:rsidRDefault="00574C80" w:rsidP="00BA41D7">
            <w:pPr>
              <w:spacing w:line="360" w:lineRule="auto"/>
              <w:jc w:val="both"/>
              <w:rPr>
                <w:b/>
                <w:sz w:val="26"/>
                <w:szCs w:val="26"/>
              </w:rPr>
            </w:pPr>
            <w:r>
              <w:rPr>
                <w:sz w:val="26"/>
                <w:szCs w:val="26"/>
              </w:rPr>
              <w:t xml:space="preserve">Обучающиеся 4 классов занимаются непосредственной исследовательской </w:t>
            </w:r>
            <w:r>
              <w:rPr>
                <w:sz w:val="26"/>
                <w:szCs w:val="26"/>
              </w:rPr>
              <w:lastRenderedPageBreak/>
              <w:t>деятельностью, ведется разработка как коллективных, так и индивидуальных проектов</w:t>
            </w:r>
            <w:r>
              <w:rPr>
                <w:b/>
                <w:sz w:val="26"/>
                <w:szCs w:val="26"/>
              </w:rPr>
              <w:t>.</w:t>
            </w:r>
          </w:p>
        </w:tc>
      </w:tr>
    </w:tbl>
    <w:p w:rsidR="00603675" w:rsidRDefault="00603675" w:rsidP="00334B51">
      <w:pPr>
        <w:spacing w:line="360" w:lineRule="auto"/>
        <w:jc w:val="both"/>
        <w:rPr>
          <w:sz w:val="28"/>
          <w:szCs w:val="28"/>
        </w:rPr>
      </w:pPr>
    </w:p>
    <w:p w:rsidR="00574C80" w:rsidRDefault="00574C80" w:rsidP="00BA41D7">
      <w:pPr>
        <w:spacing w:line="360" w:lineRule="auto"/>
        <w:ind w:firstLine="720"/>
        <w:jc w:val="both"/>
        <w:rPr>
          <w:sz w:val="28"/>
          <w:szCs w:val="28"/>
        </w:rPr>
      </w:pPr>
      <w:r>
        <w:rPr>
          <w:sz w:val="28"/>
          <w:szCs w:val="28"/>
        </w:rPr>
        <w:t>Работа осуществляется через урочную и внеурочную деятельность.</w:t>
      </w:r>
    </w:p>
    <w:p w:rsidR="001F3F1E" w:rsidRPr="00413904" w:rsidRDefault="00574C80" w:rsidP="00BA41D7">
      <w:pPr>
        <w:pStyle w:val="afff3"/>
        <w:spacing w:line="360" w:lineRule="auto"/>
        <w:jc w:val="both"/>
      </w:pPr>
      <w:r>
        <w:t>В качестве основных результатов учебно-исследовательской и проектной деятельности младших школьников выделяются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653A76" w:rsidRPr="003F7807" w:rsidRDefault="001F3F1E" w:rsidP="00BA41D7">
      <w:pPr>
        <w:pStyle w:val="aff"/>
        <w:numPr>
          <w:ilvl w:val="2"/>
          <w:numId w:val="39"/>
        </w:numPr>
        <w:ind w:left="0" w:firstLine="0"/>
      </w:pPr>
      <w:bookmarkStart w:id="126" w:name="_Toc294246093"/>
      <w:bookmarkStart w:id="127" w:name="_Toc424564324"/>
      <w:bookmarkEnd w:id="122"/>
      <w:bookmarkEnd w:id="123"/>
      <w:bookmarkEnd w:id="124"/>
      <w:bookmarkEnd w:id="125"/>
      <w:r w:rsidRPr="003F7807">
        <w:rPr>
          <w:szCs w:val="28"/>
        </w:rPr>
        <w:t>Условия, обеспечивающие развитие универсальных учебных действий у обучающихся</w:t>
      </w:r>
      <w:bookmarkEnd w:id="126"/>
      <w:bookmarkEnd w:id="127"/>
    </w:p>
    <w:p w:rsidR="00603675" w:rsidRPr="00603675" w:rsidRDefault="00603675" w:rsidP="00BA41D7">
      <w:pPr>
        <w:tabs>
          <w:tab w:val="left" w:pos="709"/>
        </w:tabs>
        <w:spacing w:line="360" w:lineRule="auto"/>
        <w:jc w:val="both"/>
        <w:rPr>
          <w:sz w:val="28"/>
          <w:szCs w:val="28"/>
        </w:rPr>
      </w:pPr>
      <w:r>
        <w:rPr>
          <w:sz w:val="28"/>
          <w:szCs w:val="28"/>
        </w:rPr>
        <w:tab/>
      </w:r>
      <w:r w:rsidRPr="00603675">
        <w:rPr>
          <w:sz w:val="28"/>
          <w:szCs w:val="28"/>
        </w:rPr>
        <w:t>С целью формирования универсальных учебных действий средствами учебных предметов, преподаваемых в рамках начального образования, в е созданы и соблюдаются определенные условия организации образовательной деятельности:</w:t>
      </w:r>
    </w:p>
    <w:p w:rsidR="001F3F1E" w:rsidRPr="007261C4" w:rsidRDefault="00303171" w:rsidP="00BA41D7">
      <w:pPr>
        <w:pStyle w:val="afff3"/>
        <w:spacing w:line="360" w:lineRule="auto"/>
        <w:jc w:val="both"/>
      </w:pPr>
      <w:r>
        <w:lastRenderedPageBreak/>
        <w:t xml:space="preserve">- </w:t>
      </w:r>
      <w:r w:rsidR="001F3F1E" w:rsidRPr="007261C4">
        <w:t>использовании  учебников</w:t>
      </w:r>
      <w:r>
        <w:t xml:space="preserve"> </w:t>
      </w:r>
      <w:r w:rsidR="001F3F1E" w:rsidRPr="007261C4">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7261C4" w:rsidRDefault="00303171" w:rsidP="00BA41D7">
      <w:pPr>
        <w:pStyle w:val="afff3"/>
        <w:spacing w:line="360" w:lineRule="auto"/>
        <w:jc w:val="both"/>
      </w:pPr>
      <w:r>
        <w:t xml:space="preserve">- </w:t>
      </w:r>
      <w:r w:rsidR="001F3F1E" w:rsidRPr="007261C4">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t>е</w:t>
      </w:r>
      <w:r w:rsidR="001F3F1E" w:rsidRPr="007261C4">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7261C4" w:rsidRDefault="00303171" w:rsidP="00BA41D7">
      <w:pPr>
        <w:pStyle w:val="afff3"/>
        <w:spacing w:line="360" w:lineRule="auto"/>
        <w:jc w:val="both"/>
      </w:pPr>
      <w:r>
        <w:t xml:space="preserve">- </w:t>
      </w:r>
      <w:r w:rsidR="001F3F1E" w:rsidRPr="007261C4">
        <w:t>осуществлении целесообразного выбора организационно-деятельностных форм работы обуча</w:t>
      </w:r>
      <w:r>
        <w:t>ю</w:t>
      </w:r>
      <w:r w:rsidR="001F3F1E" w:rsidRPr="007261C4">
        <w:t>щихся на уроке (учебном занятии) – индивидуальной, групповой (парной) работы, общеклассной дискуссии;</w:t>
      </w:r>
    </w:p>
    <w:p w:rsidR="001F3F1E" w:rsidRPr="007261C4" w:rsidRDefault="001F3F1E" w:rsidP="00BA41D7">
      <w:pPr>
        <w:pStyle w:val="afff3"/>
        <w:spacing w:line="360" w:lineRule="auto"/>
        <w:jc w:val="both"/>
      </w:pPr>
      <w:r w:rsidRPr="007261C4">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7261C4" w:rsidRDefault="00303171" w:rsidP="00BA41D7">
      <w:pPr>
        <w:tabs>
          <w:tab w:val="left" w:pos="709"/>
        </w:tabs>
        <w:spacing w:line="360" w:lineRule="auto"/>
        <w:ind w:firstLine="709"/>
        <w:jc w:val="both"/>
        <w:rPr>
          <w:sz w:val="28"/>
          <w:szCs w:val="28"/>
        </w:rPr>
      </w:pPr>
      <w:r>
        <w:rPr>
          <w:sz w:val="28"/>
          <w:szCs w:val="28"/>
        </w:rPr>
        <w:t xml:space="preserve">- </w:t>
      </w:r>
      <w:r w:rsidR="001F3F1E" w:rsidRPr="007261C4">
        <w:rPr>
          <w:sz w:val="28"/>
          <w:szCs w:val="28"/>
        </w:rPr>
        <w:t>эффективного использования средств ИКТ.</w:t>
      </w:r>
    </w:p>
    <w:p w:rsidR="001F3F1E" w:rsidRPr="007261C4" w:rsidRDefault="001F3F1E" w:rsidP="00BA41D7">
      <w:pPr>
        <w:pStyle w:val="afff3"/>
        <w:spacing w:line="360" w:lineRule="auto"/>
        <w:jc w:val="both"/>
      </w:pPr>
      <w:r w:rsidRPr="007261C4">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7261C4" w:rsidRDefault="001F3F1E" w:rsidP="00BA41D7">
      <w:pPr>
        <w:pStyle w:val="afff3"/>
        <w:spacing w:line="360" w:lineRule="auto"/>
        <w:jc w:val="both"/>
      </w:pPr>
      <w:r w:rsidRPr="007261C4">
        <w:rPr>
          <w:spacing w:val="2"/>
        </w:rPr>
        <w:t xml:space="preserve">В условиях интенсификации процессов информатизации </w:t>
      </w:r>
      <w:r w:rsidRPr="007261C4">
        <w:t xml:space="preserve">общества и образования при формировании универсальных </w:t>
      </w:r>
      <w:r w:rsidRPr="007261C4">
        <w:rPr>
          <w:spacing w:val="-2"/>
        </w:rPr>
        <w:t>учебных действий наряду с предметными  методиками целе</w:t>
      </w:r>
      <w:r w:rsidRPr="007261C4">
        <w:t xml:space="preserve">сообразно широкое использование цифровых инструментов и возможностей современной информационно­образовательной </w:t>
      </w:r>
      <w:r w:rsidRPr="007261C4">
        <w:rPr>
          <w:spacing w:val="2"/>
        </w:rPr>
        <w:t xml:space="preserve">среды. Ориентировка младших школьников в </w:t>
      </w:r>
      <w:r w:rsidRPr="007261C4">
        <w:t>ИКТ и формирова</w:t>
      </w:r>
      <w:r w:rsidRPr="007261C4">
        <w:rPr>
          <w:spacing w:val="2"/>
        </w:rPr>
        <w:t xml:space="preserve">ние способности их грамотно применять </w:t>
      </w:r>
      <w:r w:rsidRPr="007261C4">
        <w:rPr>
          <w:spacing w:val="2"/>
        </w:rPr>
        <w:lastRenderedPageBreak/>
        <w:t>(ИКТ­компетентность) являются одними из важных средств форми</w:t>
      </w:r>
      <w:r w:rsidRPr="007261C4">
        <w:t>рования уни</w:t>
      </w:r>
      <w:r w:rsidRPr="007261C4">
        <w:rPr>
          <w:spacing w:val="2"/>
        </w:rPr>
        <w:t>версальных учебных действий обучающихся в рамках</w:t>
      </w:r>
      <w:r w:rsidRPr="007261C4">
        <w:t xml:space="preserve"> начального общего образования. </w:t>
      </w:r>
    </w:p>
    <w:p w:rsidR="001F3F1E" w:rsidRPr="007261C4" w:rsidRDefault="001F3F1E" w:rsidP="00BA41D7">
      <w:pPr>
        <w:pStyle w:val="afff3"/>
        <w:spacing w:line="360" w:lineRule="auto"/>
        <w:jc w:val="both"/>
      </w:pPr>
      <w:r w:rsidRPr="007261C4">
        <w:t>ИКТ также могут (и должны) широко применять</w:t>
      </w:r>
      <w:r w:rsidRPr="007261C4">
        <w:rPr>
          <w:spacing w:val="2"/>
        </w:rPr>
        <w:t xml:space="preserve">ся при оценке сформированности универсальных учебных </w:t>
      </w:r>
      <w:r w:rsidRPr="007261C4">
        <w:t xml:space="preserve">действий. Для их формирования исключительную важность </w:t>
      </w:r>
      <w:r w:rsidRPr="007261C4">
        <w:rPr>
          <w:spacing w:val="2"/>
        </w:rPr>
        <w:t>имеет использование информационно­образовательной сре</w:t>
      </w:r>
      <w:r w:rsidRPr="007261C4">
        <w:t>ды, в которой планируют и фиксируют свою деятельность, е</w:t>
      </w:r>
      <w:r w:rsidR="00D30361">
        <w:t>е</w:t>
      </w:r>
      <w:r w:rsidRPr="007261C4">
        <w:t xml:space="preserve"> результаты учителя и обучающиеся.</w:t>
      </w:r>
    </w:p>
    <w:p w:rsidR="001F3F1E" w:rsidRPr="007261C4" w:rsidRDefault="001F3F1E" w:rsidP="00BA41D7">
      <w:pPr>
        <w:pStyle w:val="afff3"/>
        <w:spacing w:line="360" w:lineRule="auto"/>
        <w:jc w:val="both"/>
      </w:pPr>
      <w:r w:rsidRPr="007261C4">
        <w:rPr>
          <w:spacing w:val="2"/>
        </w:rPr>
        <w:t>В рамках ИКТ­компетентности выделяется учебная ИКТ­компе</w:t>
      </w:r>
      <w:r w:rsidRPr="007261C4">
        <w:t>тентность - способность решать учебные задачи с исполь</w:t>
      </w:r>
      <w:r w:rsidRPr="007261C4">
        <w:rPr>
          <w:spacing w:val="2"/>
        </w:rPr>
        <w:t xml:space="preserve">зованием общедоступных в начальной школе инструментов </w:t>
      </w:r>
      <w:r w:rsidRPr="007261C4">
        <w:t>ИКТ и источников информации в соответствии с возрастны</w:t>
      </w:r>
      <w:r w:rsidRPr="007261C4">
        <w:rPr>
          <w:spacing w:val="2"/>
        </w:rPr>
        <w:t xml:space="preserve">ми потребностями и возможностями младшего школьника. </w:t>
      </w:r>
      <w:r w:rsidRPr="007261C4">
        <w:t xml:space="preserve">Решение задачи формирования ИКТ­компетентности должно </w:t>
      </w:r>
      <w:r w:rsidRPr="007261C4">
        <w:rPr>
          <w:spacing w:val="-2"/>
        </w:rPr>
        <w:t>проходить не только на занятиях по отдельным учебным пред</w:t>
      </w:r>
      <w:r w:rsidRPr="007261C4">
        <w:rPr>
          <w:spacing w:val="2"/>
        </w:rPr>
        <w:t xml:space="preserve">метам (где формируется предметная ИКТ­компетентность), </w:t>
      </w:r>
      <w:r w:rsidRPr="007261C4">
        <w:t>но и в рамках метапредметной программы формирования универсальных учебных действий.</w:t>
      </w:r>
    </w:p>
    <w:p w:rsidR="001F3F1E" w:rsidRPr="00A71FE2" w:rsidRDefault="001F3F1E" w:rsidP="00BA41D7">
      <w:pPr>
        <w:pStyle w:val="a3"/>
        <w:tabs>
          <w:tab w:val="left" w:pos="709"/>
        </w:tabs>
        <w:spacing w:line="360" w:lineRule="auto"/>
        <w:ind w:firstLine="709"/>
        <w:rPr>
          <w:rFonts w:ascii="Times New Roman" w:hAnsi="Times New Roman"/>
          <w:b/>
          <w:i/>
          <w:color w:val="auto"/>
          <w:sz w:val="28"/>
          <w:szCs w:val="28"/>
        </w:rPr>
      </w:pPr>
      <w:r w:rsidRPr="00A71FE2">
        <w:rPr>
          <w:rFonts w:ascii="Times New Roman" w:hAnsi="Times New Roman"/>
          <w:b/>
          <w:i/>
          <w:color w:val="auto"/>
          <w:sz w:val="28"/>
          <w:szCs w:val="28"/>
        </w:rPr>
        <w:t xml:space="preserve">При освоении </w:t>
      </w:r>
      <w:r w:rsidRPr="00A71FE2">
        <w:rPr>
          <w:rFonts w:ascii="Times New Roman" w:hAnsi="Times New Roman"/>
          <w:b/>
          <w:i/>
          <w:color w:val="auto"/>
          <w:sz w:val="28"/>
          <w:szCs w:val="28"/>
          <w:u w:val="single"/>
        </w:rPr>
        <w:t>личностных действий</w:t>
      </w:r>
      <w:r w:rsidRPr="00A71FE2">
        <w:rPr>
          <w:rFonts w:ascii="Times New Roman" w:hAnsi="Times New Roman"/>
          <w:b/>
          <w:i/>
          <w:color w:val="auto"/>
          <w:sz w:val="28"/>
          <w:szCs w:val="28"/>
        </w:rPr>
        <w:t xml:space="preserve"> на основе указанной программы у обучающихся формируются:</w:t>
      </w:r>
    </w:p>
    <w:p w:rsidR="001F3F1E" w:rsidRPr="007261C4" w:rsidRDefault="001F3F1E" w:rsidP="00BA41D7">
      <w:pPr>
        <w:pStyle w:val="afff3"/>
        <w:spacing w:line="360" w:lineRule="auto"/>
      </w:pPr>
      <w:r w:rsidRPr="007261C4">
        <w:t>- критическое отношение к информации и избирательность е</w:t>
      </w:r>
      <w:r w:rsidR="00D30361">
        <w:t>е</w:t>
      </w:r>
      <w:r w:rsidRPr="007261C4">
        <w:t xml:space="preserve"> восприятия;</w:t>
      </w:r>
    </w:p>
    <w:p w:rsidR="001F3F1E" w:rsidRPr="007261C4" w:rsidRDefault="001F3F1E" w:rsidP="00BA41D7">
      <w:pPr>
        <w:pStyle w:val="afff3"/>
        <w:spacing w:line="360" w:lineRule="auto"/>
      </w:pPr>
      <w:r w:rsidRPr="007261C4">
        <w:t>- уважение к информации о частной жизни и информационным результатам деятельности других людей;</w:t>
      </w:r>
    </w:p>
    <w:p w:rsidR="001F3F1E" w:rsidRPr="007261C4" w:rsidRDefault="001F3F1E" w:rsidP="00BA41D7">
      <w:pPr>
        <w:pStyle w:val="afff3"/>
        <w:spacing w:line="360" w:lineRule="auto"/>
      </w:pPr>
      <w:r w:rsidRPr="007261C4">
        <w:t>- основы правовой культуры в области использования информации.</w:t>
      </w:r>
    </w:p>
    <w:p w:rsidR="001F3F1E" w:rsidRPr="00A71FE2" w:rsidRDefault="001F3F1E" w:rsidP="00BA41D7">
      <w:pPr>
        <w:pStyle w:val="a3"/>
        <w:tabs>
          <w:tab w:val="left" w:pos="709"/>
        </w:tabs>
        <w:spacing w:line="360" w:lineRule="auto"/>
        <w:ind w:firstLine="709"/>
        <w:rPr>
          <w:rFonts w:ascii="Times New Roman" w:hAnsi="Times New Roman"/>
          <w:b/>
          <w:i/>
          <w:color w:val="auto"/>
          <w:sz w:val="28"/>
          <w:szCs w:val="28"/>
        </w:rPr>
      </w:pPr>
      <w:r w:rsidRPr="00A71FE2">
        <w:rPr>
          <w:rFonts w:ascii="Times New Roman" w:hAnsi="Times New Roman"/>
          <w:b/>
          <w:i/>
          <w:color w:val="auto"/>
          <w:sz w:val="28"/>
          <w:szCs w:val="28"/>
        </w:rPr>
        <w:t xml:space="preserve">При освоении </w:t>
      </w:r>
      <w:r w:rsidRPr="00A71FE2">
        <w:rPr>
          <w:rFonts w:ascii="Times New Roman" w:hAnsi="Times New Roman"/>
          <w:b/>
          <w:i/>
          <w:color w:val="auto"/>
          <w:sz w:val="28"/>
          <w:szCs w:val="28"/>
          <w:u w:val="single"/>
        </w:rPr>
        <w:t>регулятивных универсальных учебных действий</w:t>
      </w:r>
      <w:r w:rsidRPr="00A71FE2">
        <w:rPr>
          <w:rFonts w:ascii="Times New Roman" w:hAnsi="Times New Roman"/>
          <w:b/>
          <w:i/>
          <w:color w:val="auto"/>
          <w:sz w:val="28"/>
          <w:szCs w:val="28"/>
        </w:rPr>
        <w:t xml:space="preserve"> обеспечиваются:</w:t>
      </w:r>
    </w:p>
    <w:p w:rsidR="001F3F1E" w:rsidRPr="007261C4" w:rsidRDefault="001F3F1E" w:rsidP="00BA41D7">
      <w:pPr>
        <w:pStyle w:val="afff3"/>
        <w:spacing w:line="360" w:lineRule="auto"/>
        <w:jc w:val="both"/>
      </w:pPr>
      <w:r w:rsidRPr="007261C4">
        <w:t>- оценка условий, алгоритмов и результатов действий, выполняемых в информационной среде;</w:t>
      </w:r>
    </w:p>
    <w:p w:rsidR="001F3F1E" w:rsidRPr="007261C4" w:rsidRDefault="001F3F1E" w:rsidP="00BA41D7">
      <w:pPr>
        <w:pStyle w:val="afff3"/>
        <w:spacing w:line="360" w:lineRule="auto"/>
        <w:jc w:val="both"/>
      </w:pPr>
      <w:r w:rsidRPr="007261C4">
        <w:lastRenderedPageBreak/>
        <w:t>- использование результатов действия, размещ</w:t>
      </w:r>
      <w:r w:rsidR="00D30361">
        <w:t>е</w:t>
      </w:r>
      <w:r w:rsidRPr="007261C4">
        <w:t>нных в информационной среде, для оценки и коррекции выполненного действия;</w:t>
      </w:r>
    </w:p>
    <w:p w:rsidR="001F3F1E" w:rsidRPr="007261C4" w:rsidRDefault="001F3F1E" w:rsidP="00BA41D7">
      <w:pPr>
        <w:pStyle w:val="afff3"/>
        <w:spacing w:line="360" w:lineRule="auto"/>
        <w:jc w:val="both"/>
      </w:pPr>
      <w:r w:rsidRPr="007261C4">
        <w:t>- создание цифрового портфолио учебных достижений обучающегося.</w:t>
      </w:r>
    </w:p>
    <w:p w:rsidR="001F3F1E" w:rsidRPr="00A71FE2" w:rsidRDefault="001F3F1E" w:rsidP="00BA41D7">
      <w:pPr>
        <w:pStyle w:val="a3"/>
        <w:tabs>
          <w:tab w:val="left" w:pos="709"/>
        </w:tabs>
        <w:spacing w:line="360" w:lineRule="auto"/>
        <w:ind w:firstLine="709"/>
        <w:rPr>
          <w:rFonts w:ascii="Times New Roman" w:hAnsi="Times New Roman"/>
          <w:b/>
          <w:i/>
          <w:color w:val="auto"/>
          <w:sz w:val="28"/>
          <w:szCs w:val="28"/>
        </w:rPr>
      </w:pPr>
      <w:r w:rsidRPr="00A71FE2">
        <w:rPr>
          <w:rFonts w:ascii="Times New Roman" w:hAnsi="Times New Roman"/>
          <w:b/>
          <w:i/>
          <w:color w:val="auto"/>
          <w:spacing w:val="2"/>
          <w:sz w:val="28"/>
          <w:szCs w:val="28"/>
        </w:rPr>
        <w:t xml:space="preserve">При освоении </w:t>
      </w:r>
      <w:r w:rsidRPr="00A71FE2">
        <w:rPr>
          <w:rFonts w:ascii="Times New Roman" w:hAnsi="Times New Roman"/>
          <w:b/>
          <w:i/>
          <w:color w:val="auto"/>
          <w:spacing w:val="2"/>
          <w:sz w:val="28"/>
          <w:szCs w:val="28"/>
          <w:u w:val="single"/>
        </w:rPr>
        <w:t>познавательных универсальных учебных</w:t>
      </w:r>
      <w:r w:rsidRPr="00A71FE2">
        <w:rPr>
          <w:rFonts w:ascii="Times New Roman" w:hAnsi="Times New Roman"/>
          <w:b/>
          <w:i/>
          <w:color w:val="auto"/>
          <w:spacing w:val="2"/>
          <w:sz w:val="28"/>
          <w:szCs w:val="28"/>
        </w:rPr>
        <w:t xml:space="preserve"> </w:t>
      </w:r>
      <w:r w:rsidRPr="00A71FE2">
        <w:rPr>
          <w:rFonts w:ascii="Times New Roman" w:hAnsi="Times New Roman"/>
          <w:b/>
          <w:i/>
          <w:color w:val="auto"/>
          <w:sz w:val="28"/>
          <w:szCs w:val="28"/>
        </w:rPr>
        <w:t>действий ИКТ играют ключевую роль в следующих универсальных учебных действиях:</w:t>
      </w:r>
    </w:p>
    <w:p w:rsidR="001F3F1E" w:rsidRPr="007261C4" w:rsidRDefault="001F3F1E" w:rsidP="00BA41D7">
      <w:pPr>
        <w:pStyle w:val="afff3"/>
        <w:spacing w:line="360" w:lineRule="auto"/>
        <w:jc w:val="both"/>
      </w:pPr>
      <w:r w:rsidRPr="007261C4">
        <w:t>- поиск информации;</w:t>
      </w:r>
    </w:p>
    <w:p w:rsidR="001F3F1E" w:rsidRPr="007261C4" w:rsidRDefault="001F3F1E" w:rsidP="00BA41D7">
      <w:pPr>
        <w:pStyle w:val="afff3"/>
        <w:spacing w:line="360" w:lineRule="auto"/>
        <w:jc w:val="both"/>
      </w:pPr>
      <w:r w:rsidRPr="007261C4">
        <w:rPr>
          <w:spacing w:val="2"/>
        </w:rPr>
        <w:t xml:space="preserve">- фиксация (запись) информации с помощью различных </w:t>
      </w:r>
      <w:r w:rsidRPr="007261C4">
        <w:t>технических средств;</w:t>
      </w:r>
    </w:p>
    <w:p w:rsidR="001F3F1E" w:rsidRPr="007261C4" w:rsidRDefault="001F3F1E" w:rsidP="00BA41D7">
      <w:pPr>
        <w:pStyle w:val="afff3"/>
        <w:spacing w:line="360" w:lineRule="auto"/>
        <w:jc w:val="both"/>
      </w:pPr>
      <w:r w:rsidRPr="007261C4">
        <w:t>- структурирование информации, е</w:t>
      </w:r>
      <w:r w:rsidR="00D30361">
        <w:t>е</w:t>
      </w:r>
      <w:r w:rsidRPr="007261C4">
        <w:t xml:space="preserve"> организация и представление в виде диаграмм, картосхем, линий времени и</w:t>
      </w:r>
      <w:r w:rsidRPr="007261C4">
        <w:t> </w:t>
      </w:r>
      <w:r w:rsidRPr="007261C4">
        <w:t>пр.;</w:t>
      </w:r>
    </w:p>
    <w:p w:rsidR="001F3F1E" w:rsidRPr="007261C4" w:rsidRDefault="001F3F1E" w:rsidP="00BA41D7">
      <w:pPr>
        <w:pStyle w:val="afff3"/>
        <w:spacing w:line="360" w:lineRule="auto"/>
        <w:jc w:val="both"/>
      </w:pPr>
      <w:r w:rsidRPr="007261C4">
        <w:t>- создание простых гипермедиасообщений;</w:t>
      </w:r>
    </w:p>
    <w:p w:rsidR="001F3F1E" w:rsidRPr="007261C4" w:rsidRDefault="001F3F1E" w:rsidP="00BA41D7">
      <w:pPr>
        <w:pStyle w:val="afff3"/>
        <w:spacing w:line="360" w:lineRule="auto"/>
        <w:jc w:val="both"/>
      </w:pPr>
      <w:r w:rsidRPr="007261C4">
        <w:t>- построение простейших моделей объектов и процессов.</w:t>
      </w:r>
    </w:p>
    <w:p w:rsidR="001F3F1E" w:rsidRPr="00A71FE2" w:rsidRDefault="001F3F1E" w:rsidP="00BA41D7">
      <w:pPr>
        <w:pStyle w:val="a3"/>
        <w:tabs>
          <w:tab w:val="left" w:pos="709"/>
        </w:tabs>
        <w:spacing w:line="360" w:lineRule="auto"/>
        <w:ind w:firstLine="709"/>
        <w:rPr>
          <w:rFonts w:ascii="Times New Roman" w:hAnsi="Times New Roman"/>
          <w:b/>
          <w:i/>
          <w:color w:val="auto"/>
          <w:sz w:val="28"/>
          <w:szCs w:val="28"/>
        </w:rPr>
      </w:pPr>
      <w:r w:rsidRPr="00A71FE2">
        <w:rPr>
          <w:rFonts w:ascii="Times New Roman" w:hAnsi="Times New Roman"/>
          <w:b/>
          <w:i/>
          <w:color w:val="auto"/>
          <w:sz w:val="28"/>
          <w:szCs w:val="28"/>
        </w:rPr>
        <w:t xml:space="preserve">ИКТ является важным инструментом для формирования </w:t>
      </w:r>
      <w:r w:rsidRPr="00A71FE2">
        <w:rPr>
          <w:rFonts w:ascii="Times New Roman" w:hAnsi="Times New Roman"/>
          <w:b/>
          <w:i/>
          <w:color w:val="auto"/>
          <w:spacing w:val="-2"/>
          <w:sz w:val="28"/>
          <w:szCs w:val="28"/>
          <w:u w:val="single"/>
        </w:rPr>
        <w:t xml:space="preserve">коммуникативных универсальных учебных действий. </w:t>
      </w:r>
      <w:r w:rsidRPr="00A71FE2">
        <w:rPr>
          <w:rFonts w:ascii="Times New Roman" w:hAnsi="Times New Roman"/>
          <w:b/>
          <w:i/>
          <w:color w:val="auto"/>
          <w:spacing w:val="-2"/>
          <w:sz w:val="28"/>
          <w:szCs w:val="28"/>
        </w:rPr>
        <w:t>Для это</w:t>
      </w:r>
      <w:r w:rsidRPr="00A71FE2">
        <w:rPr>
          <w:rFonts w:ascii="Times New Roman" w:hAnsi="Times New Roman"/>
          <w:b/>
          <w:i/>
          <w:color w:val="auto"/>
          <w:sz w:val="28"/>
          <w:szCs w:val="28"/>
        </w:rPr>
        <w:t>го используются:</w:t>
      </w:r>
    </w:p>
    <w:p w:rsidR="001F3F1E" w:rsidRPr="007261C4" w:rsidRDefault="001F3F1E" w:rsidP="00BA41D7">
      <w:pPr>
        <w:pStyle w:val="afff3"/>
        <w:spacing w:line="360" w:lineRule="auto"/>
        <w:jc w:val="both"/>
      </w:pPr>
      <w:r w:rsidRPr="007261C4">
        <w:t>- обмен гипермедиасообщениями;</w:t>
      </w:r>
    </w:p>
    <w:p w:rsidR="001F3F1E" w:rsidRPr="007261C4" w:rsidRDefault="001F3F1E" w:rsidP="00BA41D7">
      <w:pPr>
        <w:pStyle w:val="afff3"/>
        <w:spacing w:line="360" w:lineRule="auto"/>
        <w:jc w:val="both"/>
      </w:pPr>
      <w:r w:rsidRPr="007261C4">
        <w:t>- выступление с аудиовизуальной поддержкой;</w:t>
      </w:r>
    </w:p>
    <w:p w:rsidR="001F3F1E" w:rsidRPr="007261C4" w:rsidRDefault="001F3F1E" w:rsidP="00BA41D7">
      <w:pPr>
        <w:pStyle w:val="afff3"/>
        <w:spacing w:line="360" w:lineRule="auto"/>
        <w:jc w:val="both"/>
      </w:pPr>
      <w:r w:rsidRPr="007261C4">
        <w:t>- фиксация хода коллективной/личной коммуникации;</w:t>
      </w:r>
    </w:p>
    <w:p w:rsidR="001F3F1E" w:rsidRPr="007261C4" w:rsidRDefault="001F3F1E" w:rsidP="00BA41D7">
      <w:pPr>
        <w:pStyle w:val="afff3"/>
        <w:spacing w:line="360" w:lineRule="auto"/>
        <w:jc w:val="both"/>
      </w:pPr>
      <w:r w:rsidRPr="007261C4">
        <w:t>- общение в цифровой среде (электронная почта, чат, видеоконференция, форум, блог).</w:t>
      </w:r>
    </w:p>
    <w:p w:rsidR="003952B2" w:rsidRPr="00334B51" w:rsidRDefault="001F3F1E" w:rsidP="00334B51">
      <w:pPr>
        <w:pStyle w:val="afff3"/>
        <w:spacing w:line="360" w:lineRule="auto"/>
        <w:jc w:val="both"/>
      </w:pPr>
      <w:r w:rsidRPr="007261C4">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7261C4">
        <w:rPr>
          <w:spacing w:val="2"/>
        </w:rPr>
        <w:t xml:space="preserve">формирования универсальных учебных действий позволяет </w:t>
      </w:r>
      <w:r w:rsidRPr="007261C4">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t>е</w:t>
      </w:r>
      <w:r w:rsidRPr="007261C4">
        <w:t xml:space="preserve">том специфики каждого учебного </w:t>
      </w:r>
      <w:r w:rsidRPr="007261C4">
        <w:lastRenderedPageBreak/>
        <w:t>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w:t>
      </w:r>
      <w:r w:rsidR="00A71FE2">
        <w:t>трументы ИКТ также может входит</w:t>
      </w:r>
      <w:r w:rsidRPr="007261C4">
        <w:t xml:space="preserve"> в содержание </w:t>
      </w:r>
      <w:r w:rsidR="00A71FE2">
        <w:t xml:space="preserve"> </w:t>
      </w:r>
      <w:r w:rsidRPr="007261C4">
        <w:t xml:space="preserve"> </w:t>
      </w:r>
      <w:r w:rsidR="00A71FE2">
        <w:t xml:space="preserve">работы объединений </w:t>
      </w:r>
      <w:r w:rsidRPr="007261C4">
        <w:t xml:space="preserve"> внеурочной деятельности школьников.</w:t>
      </w:r>
    </w:p>
    <w:p w:rsidR="00FF7057" w:rsidRPr="00FF7057" w:rsidRDefault="00FF7057" w:rsidP="00BA41D7">
      <w:pPr>
        <w:pStyle w:val="aff"/>
        <w:numPr>
          <w:ilvl w:val="2"/>
          <w:numId w:val="39"/>
        </w:numPr>
        <w:ind w:left="0" w:firstLine="0"/>
      </w:pPr>
      <w:bookmarkStart w:id="128" w:name="_Toc294246094"/>
      <w:bookmarkStart w:id="129" w:name="_Toc424564325"/>
      <w:r w:rsidRPr="00413904">
        <w:rPr>
          <w:spacing w:val="-4"/>
          <w:szCs w:val="28"/>
        </w:rPr>
        <w:t>Условия, обеспечивающие преемственность про</w:t>
      </w:r>
      <w:r w:rsidRPr="00FF7057">
        <w:rPr>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28"/>
      <w:bookmarkEnd w:id="129"/>
    </w:p>
    <w:p w:rsidR="00FF7057" w:rsidRPr="007261C4" w:rsidRDefault="00FF7057" w:rsidP="00BA41D7">
      <w:pPr>
        <w:pStyle w:val="afff3"/>
        <w:spacing w:line="360" w:lineRule="auto"/>
        <w:jc w:val="both"/>
      </w:pPr>
      <w:r w:rsidRPr="007261C4">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w:t>
      </w:r>
      <w:r w:rsidR="00303171">
        <w:t xml:space="preserve"> </w:t>
      </w:r>
      <w:r w:rsidRPr="007261C4">
        <w:t>в организацию, осуществляющую образовательную деятельность в рамках основной образовательной программы начального общего образования</w:t>
      </w:r>
      <w:r w:rsidR="00A71FE2">
        <w:t xml:space="preserve"> (для этого в образовательной организации существует понятие адаптационного периода, когда дети- первоклассники находятся под пристальным контролем педагога психолога и педагогов классных руководителй в первую очередь.)</w:t>
      </w:r>
      <w:r w:rsidRPr="007261C4">
        <w:t xml:space="preserve"> </w:t>
      </w:r>
      <w:r w:rsidR="00A71FE2">
        <w:t>Данные вопросы имеют отражение как в вопросах педагогических советов и совещаний при директоре, так и в вопосах МО, родительских собраний, индивидуальных консультатций. Д</w:t>
      </w:r>
      <w:r w:rsidRPr="007261C4">
        <w:t>алее в рамках основной образовательной программы основного и среднего (полного) образования,</w:t>
      </w:r>
      <w:r w:rsidR="00A71FE2">
        <w:t>(вопросы преемственности обсуждаются между учителями –предметниками на расширенных заседаниях МО и педагогическом совете образовательной организации)</w:t>
      </w:r>
      <w:r w:rsidRPr="007261C4">
        <w:t xml:space="preserve"> </w:t>
      </w:r>
      <w:r w:rsidR="003D07E1">
        <w:t xml:space="preserve">. И </w:t>
      </w:r>
      <w:r w:rsidRPr="007261C4">
        <w:t xml:space="preserve"> наконец,</w:t>
      </w:r>
      <w:r w:rsidR="003D07E1">
        <w:t xml:space="preserve"> при поступлении </w:t>
      </w:r>
      <w:r w:rsidRPr="007261C4">
        <w:t xml:space="preserve"> в высшее учебное заведение. При этом, несмотря </w:t>
      </w:r>
      <w:r w:rsidRPr="007261C4">
        <w:rPr>
          <w:spacing w:val="-2"/>
        </w:rPr>
        <w:t>на огромные возрастно­психологические различия между обу</w:t>
      </w:r>
      <w:r w:rsidRPr="007261C4">
        <w:t>чающимися, переживаемые ими трудности переходных периодов имеют много общего.</w:t>
      </w:r>
    </w:p>
    <w:p w:rsidR="00FF7057" w:rsidRPr="007261C4" w:rsidRDefault="00FF7057" w:rsidP="00BA41D7">
      <w:pPr>
        <w:pStyle w:val="a3"/>
        <w:spacing w:line="360" w:lineRule="auto"/>
        <w:ind w:firstLine="709"/>
        <w:rPr>
          <w:rFonts w:ascii="Times New Roman" w:hAnsi="Times New Roman"/>
          <w:color w:val="auto"/>
          <w:sz w:val="28"/>
          <w:szCs w:val="28"/>
        </w:rPr>
      </w:pPr>
    </w:p>
    <w:p w:rsidR="00FF7057" w:rsidRPr="007261C4" w:rsidRDefault="00FF7057" w:rsidP="00BA41D7">
      <w:pPr>
        <w:pStyle w:val="afff3"/>
        <w:spacing w:line="360" w:lineRule="auto"/>
        <w:jc w:val="both"/>
      </w:pPr>
      <w:r w:rsidRPr="007261C4">
        <w:rPr>
          <w:spacing w:val="2"/>
        </w:rPr>
        <w:lastRenderedPageBreak/>
        <w:t>Наиболее остро проблема преемственности стоит в двух ключевых точках — в момент поступления детей в школу</w:t>
      </w:r>
      <w:r w:rsidRPr="007261C4">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7261C4" w:rsidRDefault="00FF7057" w:rsidP="00BA41D7">
      <w:pPr>
        <w:pStyle w:val="afff3"/>
        <w:spacing w:line="360" w:lineRule="auto"/>
        <w:jc w:val="both"/>
        <w:rPr>
          <w:i/>
          <w:iCs/>
        </w:rPr>
      </w:pPr>
      <w:r w:rsidRPr="007261C4">
        <w:t xml:space="preserve">Исследования </w:t>
      </w:r>
      <w:r w:rsidRPr="007261C4">
        <w:rPr>
          <w:b/>
          <w:bCs/>
          <w:i/>
          <w:iCs/>
        </w:rPr>
        <w:t xml:space="preserve">готовности детей к обучению в школе </w:t>
      </w:r>
      <w:r w:rsidRPr="007261C4">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7261C4" w:rsidRDefault="00FF7057" w:rsidP="00BA41D7">
      <w:pPr>
        <w:pStyle w:val="afff3"/>
        <w:spacing w:line="360" w:lineRule="auto"/>
        <w:jc w:val="both"/>
        <w:rPr>
          <w:i/>
          <w:iCs/>
        </w:rPr>
      </w:pPr>
      <w:r w:rsidRPr="007261C4">
        <w:rPr>
          <w:i/>
          <w:iCs/>
          <w:spacing w:val="-4"/>
        </w:rPr>
        <w:t xml:space="preserve">Физическая готовность </w:t>
      </w:r>
      <w:r w:rsidRPr="007261C4">
        <w:rPr>
          <w:spacing w:val="-4"/>
        </w:rPr>
        <w:t>определяется состоянием здоровья,</w:t>
      </w:r>
      <w:r w:rsidRPr="007261C4">
        <w:rPr>
          <w:spacing w:val="-4"/>
        </w:rPr>
        <w:br/>
      </w:r>
      <w:r w:rsidRPr="007261C4">
        <w:rPr>
          <w:spacing w:val="2"/>
        </w:rPr>
        <w:t>уровнем морфофункциональной зрелости организма реб</w:t>
      </w:r>
      <w:r w:rsidR="00D30361">
        <w:rPr>
          <w:spacing w:val="2"/>
        </w:rPr>
        <w:t>е</w:t>
      </w:r>
      <w:r w:rsidRPr="007261C4">
        <w:rPr>
          <w:spacing w:val="2"/>
        </w:rPr>
        <w:t>н</w:t>
      </w:r>
      <w:r w:rsidRPr="007261C4">
        <w:t xml:space="preserve">ка, в том числе развитием двигательных навыков и качеств </w:t>
      </w:r>
      <w:r w:rsidRPr="007261C4">
        <w:rPr>
          <w:spacing w:val="2"/>
        </w:rPr>
        <w:t xml:space="preserve">(тонкая моторная координация), физической и умственной </w:t>
      </w:r>
      <w:r w:rsidRPr="007261C4">
        <w:t>работоспособности.</w:t>
      </w:r>
    </w:p>
    <w:p w:rsidR="00FF7057" w:rsidRPr="007261C4" w:rsidRDefault="00FF7057" w:rsidP="00BA41D7">
      <w:pPr>
        <w:pStyle w:val="afff3"/>
        <w:spacing w:line="360" w:lineRule="auto"/>
        <w:jc w:val="both"/>
      </w:pPr>
      <w:r w:rsidRPr="007261C4">
        <w:rPr>
          <w:i/>
          <w:iCs/>
        </w:rPr>
        <w:t xml:space="preserve">Психологическая готовность </w:t>
      </w:r>
      <w:r w:rsidRPr="007261C4">
        <w:t>к школе — сложная системная характеристика психического развития реб</w:t>
      </w:r>
      <w:r w:rsidR="00D30361">
        <w:t>е</w:t>
      </w:r>
      <w:r w:rsidRPr="007261C4">
        <w:t>нка 6—7 лет, которая предполагает сформированность психологических способностей и свойств, обеспечивающих принятие реб</w:t>
      </w:r>
      <w:r w:rsidR="00D30361">
        <w:t>е</w:t>
      </w:r>
      <w:r w:rsidRPr="007261C4">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t>е</w:t>
      </w:r>
      <w:r w:rsidRPr="007261C4">
        <w:t xml:space="preserve"> самостоятельному осуществлению; усвоение системы научных понятий; освоение реб</w:t>
      </w:r>
      <w:r w:rsidR="00D30361">
        <w:t>е</w:t>
      </w:r>
      <w:r w:rsidRPr="007261C4">
        <w:t>нком новых форм кооперации и учебного сотрудничества в системе отношений с учителем и одноклассниками.</w:t>
      </w:r>
    </w:p>
    <w:p w:rsidR="00FF7057" w:rsidRPr="007261C4" w:rsidRDefault="00FF7057" w:rsidP="00BA41D7">
      <w:pPr>
        <w:pStyle w:val="afff3"/>
        <w:spacing w:line="360" w:lineRule="auto"/>
        <w:jc w:val="both"/>
      </w:pPr>
      <w:r w:rsidRPr="007261C4">
        <w:rPr>
          <w:spacing w:val="2"/>
        </w:rPr>
        <w:t xml:space="preserve">Психологическая готовность к школе имеет следующую </w:t>
      </w:r>
      <w:r w:rsidRPr="007261C4">
        <w:rPr>
          <w:spacing w:val="-2"/>
        </w:rPr>
        <w:t>структуру: личностная готовность, умственная зрелость и про</w:t>
      </w:r>
      <w:r w:rsidRPr="007261C4">
        <w:t>извольность регуляции поведения и деятельности.</w:t>
      </w:r>
    </w:p>
    <w:p w:rsidR="00FF7057" w:rsidRPr="007261C4" w:rsidRDefault="00FF7057" w:rsidP="00BA41D7">
      <w:pPr>
        <w:pStyle w:val="afff3"/>
        <w:spacing w:line="360" w:lineRule="auto"/>
        <w:jc w:val="both"/>
      </w:pPr>
      <w:r w:rsidRPr="003D07E1">
        <w:rPr>
          <w:i/>
          <w:spacing w:val="2"/>
        </w:rPr>
        <w:t>Личностная готовность</w:t>
      </w:r>
      <w:r w:rsidRPr="007261C4">
        <w:rPr>
          <w:spacing w:val="2"/>
        </w:rPr>
        <w:t xml:space="preserve"> включает мотивационную готов</w:t>
      </w:r>
      <w:r w:rsidRPr="007261C4">
        <w:t>ность, коммуникативную готовность, сформированность Я­концепции и самооценки, эмоциональную зрелость. Мотиваци</w:t>
      </w:r>
      <w:r w:rsidRPr="007261C4">
        <w:rPr>
          <w:spacing w:val="-2"/>
        </w:rPr>
        <w:t xml:space="preserve">онная готовность предполагает сформированность социальных </w:t>
      </w:r>
      <w:r w:rsidRPr="007261C4">
        <w:t xml:space="preserve">мотивов (стремление к </w:t>
      </w:r>
      <w:r w:rsidRPr="007261C4">
        <w:lastRenderedPageBreak/>
        <w:t>социально значимому статусу, потреб</w:t>
      </w:r>
      <w:r w:rsidRPr="007261C4">
        <w:rPr>
          <w:spacing w:val="2"/>
        </w:rPr>
        <w:t>ность в социальном признании, мотив социального долга), учебных и познавательных мотивов. Предпосылками воз</w:t>
      </w:r>
      <w:r w:rsidRPr="007261C4">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3D07E1" w:rsidRDefault="00FF7057" w:rsidP="00BA41D7">
      <w:pPr>
        <w:pStyle w:val="afff3"/>
        <w:spacing w:line="360" w:lineRule="auto"/>
        <w:jc w:val="both"/>
      </w:pPr>
      <w:r w:rsidRPr="003D07E1">
        <w:rPr>
          <w:i/>
          <w:spacing w:val="2"/>
        </w:rPr>
        <w:t>Мотивационная готовность</w:t>
      </w:r>
      <w:r w:rsidRPr="007261C4">
        <w:rPr>
          <w:spacing w:val="2"/>
        </w:rPr>
        <w:t xml:space="preserve"> характеризуется первичным </w:t>
      </w:r>
      <w:r w:rsidRPr="007261C4">
        <w:t>соподчинением мотивов с доминированием учебно­познава</w:t>
      </w:r>
      <w:r w:rsidRPr="007261C4">
        <w:rPr>
          <w:spacing w:val="2"/>
        </w:rPr>
        <w:t xml:space="preserve">тельных мотивов. Коммуникативная готовность выступает </w:t>
      </w:r>
      <w:r w:rsidRPr="007261C4">
        <w:t>как готовность реб</w:t>
      </w:r>
      <w:r w:rsidR="00D30361">
        <w:t>е</w:t>
      </w:r>
      <w:r w:rsidRPr="007261C4">
        <w:t>нка к произвольному общению с учителем и сверстниками в контексте поставленной учебной зада</w:t>
      </w:r>
      <w:r w:rsidRPr="007261C4">
        <w:rPr>
          <w:spacing w:val="2"/>
        </w:rPr>
        <w:t xml:space="preserve">чи и учебного содержания. Коммуникативная готовность </w:t>
      </w:r>
      <w:r w:rsidRPr="007261C4">
        <w:t>созда</w:t>
      </w:r>
      <w:r w:rsidR="00D30361">
        <w:t>е</w:t>
      </w:r>
      <w:r w:rsidRPr="007261C4">
        <w:t>т возможности для продуктивного сотрудничества реб</w:t>
      </w:r>
      <w:r w:rsidR="00D30361">
        <w:t>е</w:t>
      </w:r>
      <w:r w:rsidRPr="007261C4">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t>е</w:t>
      </w:r>
      <w:r w:rsidRPr="007261C4">
        <w:t xml:space="preserve">нком своих физических возможностей, умений, нравственных качеств, переживаний </w:t>
      </w:r>
      <w:r w:rsidRPr="007261C4">
        <w:rPr>
          <w:spacing w:val="2"/>
        </w:rPr>
        <w:t xml:space="preserve">(личное сознание), характера отношения к нему взрослых, </w:t>
      </w:r>
      <w:r w:rsidRPr="007261C4">
        <w:t xml:space="preserve">способностью оценки своих достижений и личностных качеств, самокритичностью. </w:t>
      </w:r>
    </w:p>
    <w:p w:rsidR="00FF7057" w:rsidRPr="007261C4" w:rsidRDefault="00FF7057" w:rsidP="00BA41D7">
      <w:pPr>
        <w:pStyle w:val="afff3"/>
        <w:spacing w:line="360" w:lineRule="auto"/>
        <w:jc w:val="both"/>
      </w:pPr>
      <w:r w:rsidRPr="003D07E1">
        <w:rPr>
          <w:i/>
        </w:rPr>
        <w:t>Эмоциональная готовность</w:t>
      </w:r>
      <w:r w:rsidRPr="007261C4">
        <w:t xml:space="preserve"> выражается в освоении реб</w:t>
      </w:r>
      <w:r w:rsidR="00D30361">
        <w:t>е</w:t>
      </w:r>
      <w:r w:rsidRPr="007261C4">
        <w:t>нком социальных норм проявления чувств и в способности регулировать сво</w:t>
      </w:r>
      <w:r w:rsidR="00D30361">
        <w:t>е</w:t>
      </w:r>
      <w:r w:rsidRPr="007261C4">
        <w:t xml:space="preserve"> поведение на ос</w:t>
      </w:r>
      <w:r w:rsidRPr="007261C4">
        <w:rPr>
          <w:spacing w:val="2"/>
        </w:rPr>
        <w:t>нове эмоционального предвосхищения и прогнозирования. Показателем эмоциональной готовности к школьному обу</w:t>
      </w:r>
      <w:r w:rsidRPr="007261C4">
        <w:t>чению является сформированность высших чувств — нрав</w:t>
      </w:r>
      <w:r w:rsidRPr="007261C4">
        <w:rPr>
          <w:spacing w:val="2"/>
        </w:rPr>
        <w:t>ственных переживаний, интеллектуальных чувств (радость познания), эстетических чувств (чувство прекрасного). Вы</w:t>
      </w:r>
      <w:r w:rsidRPr="007261C4">
        <w:t>ражением личностной готовности к школе является сформированность внутренней позиции школьника, подразумевающей готовность реб</w:t>
      </w:r>
      <w:r w:rsidR="00D30361">
        <w:t>е</w:t>
      </w:r>
      <w:r w:rsidRPr="007261C4">
        <w:t>нка принять новую социальную позицию и роль ученика, иерархию мотивов с высокой учебной мотивацией.</w:t>
      </w:r>
    </w:p>
    <w:p w:rsidR="003D07E1" w:rsidRDefault="00FF7057" w:rsidP="00BA41D7">
      <w:pPr>
        <w:pStyle w:val="afff3"/>
        <w:spacing w:line="360" w:lineRule="auto"/>
        <w:jc w:val="both"/>
      </w:pPr>
      <w:r w:rsidRPr="003D07E1">
        <w:rPr>
          <w:i/>
          <w:spacing w:val="-2"/>
        </w:rPr>
        <w:lastRenderedPageBreak/>
        <w:t>Умственную зрелость</w:t>
      </w:r>
      <w:r w:rsidRPr="007261C4">
        <w:rPr>
          <w:spacing w:val="-2"/>
        </w:rPr>
        <w:t xml:space="preserve"> составляет интеллектуальная, речевая </w:t>
      </w:r>
      <w:r w:rsidRPr="007261C4">
        <w:rPr>
          <w:spacing w:val="2"/>
        </w:rPr>
        <w:t>готовность и сформированность восприятия, памяти, вни</w:t>
      </w:r>
      <w:r w:rsidRPr="007261C4">
        <w:t>мания, воображения.</w:t>
      </w:r>
    </w:p>
    <w:p w:rsidR="003D07E1" w:rsidRDefault="00FF7057" w:rsidP="00BA41D7">
      <w:pPr>
        <w:pStyle w:val="afff3"/>
        <w:spacing w:line="360" w:lineRule="auto"/>
        <w:jc w:val="both"/>
        <w:rPr>
          <w:spacing w:val="2"/>
        </w:rPr>
      </w:pPr>
      <w:r w:rsidRPr="007261C4">
        <w:t xml:space="preserve"> Интеллектуальная готовность к школе включает особую познавательную позицию реб</w:t>
      </w:r>
      <w:r w:rsidR="00D30361">
        <w:t>е</w:t>
      </w:r>
      <w:r w:rsidRPr="007261C4">
        <w:t>нка в отношении мира (децентрацию), переход к понятийному интел</w:t>
      </w:r>
      <w:r w:rsidRPr="007261C4">
        <w:rPr>
          <w:spacing w:val="-2"/>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Pr>
          <w:spacing w:val="-2"/>
        </w:rPr>
        <w:t>е</w:t>
      </w:r>
      <w:r w:rsidRPr="007261C4">
        <w:rPr>
          <w:spacing w:val="-2"/>
        </w:rPr>
        <w:t xml:space="preserve">нный набор знаний, </w:t>
      </w:r>
      <w:r w:rsidRPr="007261C4">
        <w:rPr>
          <w:spacing w:val="2"/>
        </w:rPr>
        <w:t xml:space="preserve">представлений и умений. </w:t>
      </w:r>
    </w:p>
    <w:p w:rsidR="003D07E1" w:rsidRDefault="00FF7057" w:rsidP="00BA41D7">
      <w:pPr>
        <w:pStyle w:val="afff3"/>
        <w:spacing w:line="360" w:lineRule="auto"/>
        <w:jc w:val="both"/>
        <w:rPr>
          <w:spacing w:val="2"/>
        </w:rPr>
      </w:pPr>
      <w:r w:rsidRPr="007261C4">
        <w:rPr>
          <w:spacing w:val="2"/>
        </w:rPr>
        <w:t xml:space="preserve">Речевая готовность предполагает </w:t>
      </w:r>
      <w:r w:rsidRPr="007261C4">
        <w:t>сформированность фонематической, лексической, граммати</w:t>
      </w:r>
      <w:r w:rsidRPr="007261C4">
        <w:rPr>
          <w:spacing w:val="-2"/>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Pr>
          <w:spacing w:val="-2"/>
        </w:rPr>
        <w:t>е</w:t>
      </w:r>
      <w:r w:rsidRPr="007261C4">
        <w:rPr>
          <w:spacing w:val="-2"/>
        </w:rPr>
        <w:t xml:space="preserve">нка в отношении речевой действительности и выделение слова как </w:t>
      </w:r>
      <w:r w:rsidRPr="007261C4">
        <w:rPr>
          <w:spacing w:val="2"/>
        </w:rPr>
        <w:t>е</w:t>
      </w:r>
      <w:r w:rsidR="00D30361">
        <w:rPr>
          <w:spacing w:val="2"/>
        </w:rPr>
        <w:t>е</w:t>
      </w:r>
      <w:r w:rsidRPr="007261C4">
        <w:rPr>
          <w:spacing w:val="2"/>
        </w:rPr>
        <w:t xml:space="preserve"> единицы. </w:t>
      </w:r>
    </w:p>
    <w:p w:rsidR="00FF7057" w:rsidRPr="007261C4" w:rsidRDefault="00FF7057" w:rsidP="00BA41D7">
      <w:pPr>
        <w:pStyle w:val="afff3"/>
        <w:spacing w:line="360" w:lineRule="auto"/>
        <w:jc w:val="both"/>
        <w:rPr>
          <w:spacing w:val="-2"/>
        </w:rPr>
      </w:pPr>
      <w:r w:rsidRPr="007261C4">
        <w:rPr>
          <w:spacing w:val="2"/>
        </w:rPr>
        <w:t>Восприятие характеризуется вс</w:t>
      </w:r>
      <w:r w:rsidR="00D30361">
        <w:rPr>
          <w:spacing w:val="2"/>
        </w:rPr>
        <w:t>е</w:t>
      </w:r>
      <w:r w:rsidRPr="007261C4">
        <w:rPr>
          <w:spacing w:val="2"/>
        </w:rPr>
        <w:t xml:space="preserve"> большей осо</w:t>
      </w:r>
      <w:r w:rsidRPr="007261C4">
        <w:t>з</w:t>
      </w:r>
      <w:r w:rsidRPr="007261C4">
        <w:rPr>
          <w:spacing w:val="-2"/>
        </w:rPr>
        <w:t>нанностью, опирается на использование системы обществен</w:t>
      </w:r>
      <w:r w:rsidRPr="007261C4">
        <w:rPr>
          <w:spacing w:val="2"/>
        </w:rPr>
        <w:t xml:space="preserve">ных сенсорных эталонов и соответствующих перцептивных </w:t>
      </w:r>
      <w:r w:rsidRPr="007261C4">
        <w:rPr>
          <w:spacing w:val="-2"/>
        </w:rPr>
        <w:t>действий, основывается на взаимосвязи с речью и мышлением. Память и внимание приобретают черты опосредованности, наблюдается рост объ</w:t>
      </w:r>
      <w:r w:rsidR="00D30361">
        <w:rPr>
          <w:spacing w:val="-2"/>
        </w:rPr>
        <w:t>е</w:t>
      </w:r>
      <w:r w:rsidRPr="007261C4">
        <w:rPr>
          <w:spacing w:val="-2"/>
        </w:rPr>
        <w:t>ма и устойчивости внимания.</w:t>
      </w:r>
    </w:p>
    <w:p w:rsidR="00321112" w:rsidRDefault="00FF7057" w:rsidP="00BA41D7">
      <w:pPr>
        <w:pStyle w:val="afff3"/>
        <w:spacing w:line="360" w:lineRule="auto"/>
        <w:jc w:val="both"/>
      </w:pPr>
      <w:r w:rsidRPr="007261C4">
        <w:rPr>
          <w:spacing w:val="2"/>
        </w:rPr>
        <w:t>Психологическая готовность в сфере воли и произвольности обеспечивает целенаправленность и планомерность управления реб</w:t>
      </w:r>
      <w:r w:rsidR="00D30361">
        <w:rPr>
          <w:spacing w:val="2"/>
        </w:rPr>
        <w:t>е</w:t>
      </w:r>
      <w:r w:rsidRPr="007261C4">
        <w:rPr>
          <w:spacing w:val="2"/>
        </w:rPr>
        <w:t>нком своей деятельностью и поведением. Воля находит отражение в возможности соподчинения мо</w:t>
      </w:r>
      <w:r w:rsidRPr="007261C4">
        <w:t>тивов, целеполагании и сохранении цели, способности при</w:t>
      </w:r>
      <w:r w:rsidRPr="007261C4">
        <w:rPr>
          <w:spacing w:val="2"/>
        </w:rPr>
        <w:t>лагать волевое усилие для е</w:t>
      </w:r>
      <w:r w:rsidR="00D30361">
        <w:rPr>
          <w:spacing w:val="2"/>
        </w:rPr>
        <w:t>е</w:t>
      </w:r>
      <w:r w:rsidRPr="007261C4">
        <w:rPr>
          <w:spacing w:val="2"/>
        </w:rPr>
        <w:t xml:space="preserve"> достижения. Произвольность </w:t>
      </w:r>
      <w:r w:rsidRPr="007261C4">
        <w:t>выступает как умение строить сво</w:t>
      </w:r>
      <w:r w:rsidR="00D30361">
        <w:t>е</w:t>
      </w:r>
      <w:r w:rsidRPr="007261C4">
        <w:t xml:space="preserve"> поведение и деятельность </w:t>
      </w:r>
      <w:r w:rsidRPr="007261C4">
        <w:rPr>
          <w:spacing w:val="2"/>
        </w:rPr>
        <w:t xml:space="preserve">в соответствии с предлагаемыми образцами и правилами, </w:t>
      </w:r>
      <w:r w:rsidRPr="007261C4">
        <w:t>осуществлять планирование, контроль и коррекцию выполняемых действий, используя соответствующие средства.</w:t>
      </w:r>
    </w:p>
    <w:p w:rsidR="00321112" w:rsidRDefault="00321112" w:rsidP="00BA41D7">
      <w:pPr>
        <w:autoSpaceDE w:val="0"/>
        <w:spacing w:line="360" w:lineRule="auto"/>
        <w:ind w:firstLine="720"/>
        <w:jc w:val="both"/>
        <w:rPr>
          <w:rFonts w:eastAsia="Calibri"/>
          <w:spacing w:val="-6"/>
          <w:sz w:val="28"/>
          <w:szCs w:val="28"/>
        </w:rPr>
      </w:pPr>
      <w:r>
        <w:rPr>
          <w:rFonts w:eastAsia="Calibri"/>
          <w:spacing w:val="-6"/>
          <w:sz w:val="28"/>
          <w:szCs w:val="28"/>
        </w:rPr>
        <w:lastRenderedPageBreak/>
        <w:t>Организация пр</w:t>
      </w:r>
      <w:r w:rsidR="00966060">
        <w:rPr>
          <w:rFonts w:eastAsia="Calibri"/>
          <w:spacing w:val="-6"/>
          <w:sz w:val="28"/>
          <w:szCs w:val="28"/>
        </w:rPr>
        <w:t>еемственности обучения в МБОУ С</w:t>
      </w:r>
      <w:r>
        <w:rPr>
          <w:rFonts w:eastAsia="Calibri"/>
          <w:spacing w:val="-6"/>
          <w:sz w:val="28"/>
          <w:szCs w:val="28"/>
        </w:rPr>
        <w:t xml:space="preserve">Ш №47 затрагивает все звенья существующей образовательной системы, а именно: переходы из дошкольного образовательного учреждения (предшколы) в начальную школу; из начальной </w:t>
      </w:r>
      <w:r>
        <w:rPr>
          <w:rFonts w:eastAsia="Calibri"/>
          <w:spacing w:val="-6"/>
          <w:sz w:val="28"/>
          <w:szCs w:val="28"/>
        </w:rPr>
        <w:noBreakHyphen/>
        <w:t xml:space="preserve"> в среднее звено школы, затем в старшие классы и, наконец, в высшее учебное заведение.</w:t>
      </w:r>
    </w:p>
    <w:p w:rsidR="00321112" w:rsidRDefault="00321112" w:rsidP="00BA41D7">
      <w:pPr>
        <w:pStyle w:val="a3"/>
        <w:spacing w:line="360" w:lineRule="auto"/>
        <w:ind w:firstLine="709"/>
        <w:rPr>
          <w:spacing w:val="-6"/>
          <w:sz w:val="28"/>
          <w:szCs w:val="28"/>
        </w:rPr>
      </w:pPr>
      <w:r>
        <w:rPr>
          <w:spacing w:val="-6"/>
          <w:sz w:val="28"/>
          <w:szCs w:val="28"/>
        </w:rPr>
        <w:t>Преемственность формирования универсальных учебных действий по уровням общего образования обеспечивается за счет:</w:t>
      </w:r>
    </w:p>
    <w:p w:rsidR="00321112" w:rsidRDefault="00321112" w:rsidP="00BA41D7">
      <w:pPr>
        <w:pStyle w:val="a3"/>
        <w:numPr>
          <w:ilvl w:val="0"/>
          <w:numId w:val="21"/>
        </w:numPr>
        <w:tabs>
          <w:tab w:val="left" w:pos="360"/>
        </w:tabs>
        <w:autoSpaceDN/>
        <w:adjustRightInd/>
        <w:spacing w:line="360" w:lineRule="auto"/>
        <w:ind w:left="360"/>
        <w:rPr>
          <w:spacing w:val="-6"/>
          <w:sz w:val="28"/>
          <w:szCs w:val="28"/>
        </w:rPr>
      </w:pPr>
      <w:r>
        <w:rPr>
          <w:spacing w:val="-6"/>
          <w:sz w:val="28"/>
          <w:szCs w:val="28"/>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321112" w:rsidRDefault="00321112" w:rsidP="00BA41D7">
      <w:pPr>
        <w:pStyle w:val="a3"/>
        <w:numPr>
          <w:ilvl w:val="0"/>
          <w:numId w:val="21"/>
        </w:numPr>
        <w:tabs>
          <w:tab w:val="left" w:pos="360"/>
        </w:tabs>
        <w:autoSpaceDN/>
        <w:adjustRightInd/>
        <w:spacing w:line="360" w:lineRule="auto"/>
        <w:ind w:left="360"/>
        <w:rPr>
          <w:spacing w:val="-6"/>
          <w:sz w:val="28"/>
          <w:szCs w:val="28"/>
        </w:rPr>
      </w:pPr>
      <w:r>
        <w:rPr>
          <w:spacing w:val="-6"/>
          <w:sz w:val="28"/>
          <w:szCs w:val="28"/>
        </w:rPr>
        <w:t>четкого представления педагогов о планируемых результатах обучения на каждой ступени;</w:t>
      </w:r>
    </w:p>
    <w:p w:rsidR="00321112" w:rsidRPr="00334B51" w:rsidRDefault="00321112" w:rsidP="00334B51">
      <w:pPr>
        <w:pStyle w:val="a3"/>
        <w:numPr>
          <w:ilvl w:val="0"/>
          <w:numId w:val="21"/>
        </w:numPr>
        <w:tabs>
          <w:tab w:val="left" w:pos="360"/>
        </w:tabs>
        <w:autoSpaceDN/>
        <w:adjustRightInd/>
        <w:spacing w:line="360" w:lineRule="auto"/>
        <w:ind w:left="360"/>
        <w:rPr>
          <w:spacing w:val="-6"/>
          <w:sz w:val="28"/>
          <w:szCs w:val="28"/>
        </w:rPr>
      </w:pPr>
      <w:r>
        <w:rPr>
          <w:spacing w:val="-6"/>
          <w:sz w:val="28"/>
          <w:szCs w:val="28"/>
        </w:rPr>
        <w:t>целенаправленной деятельности по реализации условий, обеспечивающих развитие УУД в образовательном процессе.</w:t>
      </w:r>
    </w:p>
    <w:p w:rsidR="00F70BC8" w:rsidRDefault="00F70BC8" w:rsidP="00BA41D7">
      <w:pPr>
        <w:autoSpaceDE w:val="0"/>
        <w:spacing w:line="360" w:lineRule="auto"/>
        <w:ind w:firstLine="720"/>
        <w:jc w:val="both"/>
        <w:rPr>
          <w:rFonts w:eastAsia="Calibri"/>
          <w:spacing w:val="-6"/>
          <w:sz w:val="28"/>
          <w:szCs w:val="28"/>
        </w:rPr>
      </w:pPr>
      <w:r>
        <w:rPr>
          <w:rFonts w:eastAsia="Calibri"/>
          <w:spacing w:val="-6"/>
          <w:sz w:val="28"/>
          <w:szCs w:val="28"/>
        </w:rPr>
        <w:t>Наиболее остро проблема преемственности стоит в двух ключевых точках – в момент поступления детей в школу (при переходе малышей из предшкольного звена в школьное) и в период перехода учащихся из начальной школы в среднюю.</w:t>
      </w:r>
    </w:p>
    <w:p w:rsidR="001B0BC9" w:rsidRPr="00C152D2" w:rsidRDefault="001B0BC9" w:rsidP="00BA41D7">
      <w:pPr>
        <w:pStyle w:val="aff3"/>
        <w:spacing w:line="360" w:lineRule="auto"/>
        <w:ind w:left="20" w:right="20" w:firstLine="689"/>
        <w:rPr>
          <w:spacing w:val="2"/>
          <w:szCs w:val="28"/>
        </w:rPr>
      </w:pPr>
      <w:r w:rsidRPr="00C152D2">
        <w:rPr>
          <w:spacing w:val="2"/>
          <w:szCs w:val="28"/>
        </w:rPr>
        <w:t>Преемственность дошкольного и начального уровней образования обеспечивается следующим образом:</w:t>
      </w:r>
    </w:p>
    <w:p w:rsidR="001B0BC9" w:rsidRPr="00C152D2" w:rsidRDefault="001B0BC9" w:rsidP="00BA41D7">
      <w:pPr>
        <w:pStyle w:val="aff3"/>
        <w:widowControl w:val="0"/>
        <w:numPr>
          <w:ilvl w:val="0"/>
          <w:numId w:val="130"/>
        </w:numPr>
        <w:spacing w:line="360" w:lineRule="auto"/>
        <w:ind w:left="20" w:right="20" w:firstLine="360"/>
        <w:rPr>
          <w:spacing w:val="2"/>
          <w:szCs w:val="28"/>
        </w:rPr>
      </w:pPr>
      <w:r w:rsidRPr="00C152D2">
        <w:rPr>
          <w:spacing w:val="2"/>
          <w:szCs w:val="28"/>
        </w:rPr>
        <w:t xml:space="preserve"> </w:t>
      </w:r>
      <w:r>
        <w:rPr>
          <w:spacing w:val="2"/>
          <w:szCs w:val="28"/>
        </w:rPr>
        <w:t>п</w:t>
      </w:r>
      <w:r w:rsidRPr="00C152D2">
        <w:rPr>
          <w:spacing w:val="2"/>
          <w:szCs w:val="28"/>
        </w:rPr>
        <w:t>ров</w:t>
      </w:r>
      <w:r>
        <w:rPr>
          <w:spacing w:val="2"/>
          <w:szCs w:val="28"/>
        </w:rPr>
        <w:t>едением</w:t>
      </w:r>
      <w:r w:rsidRPr="00C152D2">
        <w:rPr>
          <w:spacing w:val="2"/>
          <w:szCs w:val="28"/>
        </w:rPr>
        <w:t xml:space="preserve"> диагностик</w:t>
      </w:r>
      <w:r>
        <w:rPr>
          <w:spacing w:val="2"/>
          <w:szCs w:val="28"/>
        </w:rPr>
        <w:t>и</w:t>
      </w:r>
      <w:r w:rsidRPr="00C152D2">
        <w:rPr>
          <w:spacing w:val="2"/>
          <w:szCs w:val="28"/>
        </w:rPr>
        <w:t xml:space="preserve"> (физическая, психологическая, педагогическая) готовности </w:t>
      </w:r>
      <w:r>
        <w:rPr>
          <w:spacing w:val="2"/>
          <w:szCs w:val="28"/>
        </w:rPr>
        <w:t>учащихся к обучению на уровне начального общего образования;</w:t>
      </w:r>
    </w:p>
    <w:p w:rsidR="001B0BC9" w:rsidRPr="00C152D2" w:rsidRDefault="001B0BC9" w:rsidP="00BA41D7">
      <w:pPr>
        <w:pStyle w:val="aff3"/>
        <w:widowControl w:val="0"/>
        <w:numPr>
          <w:ilvl w:val="0"/>
          <w:numId w:val="130"/>
        </w:numPr>
        <w:spacing w:line="360" w:lineRule="auto"/>
        <w:ind w:left="20" w:right="20" w:firstLine="360"/>
        <w:rPr>
          <w:spacing w:val="2"/>
          <w:szCs w:val="28"/>
        </w:rPr>
      </w:pPr>
      <w:r w:rsidRPr="00C152D2">
        <w:rPr>
          <w:spacing w:val="2"/>
          <w:szCs w:val="28"/>
        </w:rPr>
        <w:t xml:space="preserve"> </w:t>
      </w:r>
      <w:r>
        <w:rPr>
          <w:spacing w:val="2"/>
          <w:szCs w:val="28"/>
        </w:rPr>
        <w:t>в</w:t>
      </w:r>
      <w:r w:rsidRPr="00C152D2">
        <w:rPr>
          <w:spacing w:val="2"/>
          <w:szCs w:val="28"/>
        </w:rPr>
        <w:t xml:space="preserve"> течение </w:t>
      </w:r>
      <w:r>
        <w:rPr>
          <w:spacing w:val="2"/>
          <w:szCs w:val="28"/>
        </w:rPr>
        <w:t>сентября - октября</w:t>
      </w:r>
      <w:r w:rsidRPr="00C152D2">
        <w:rPr>
          <w:spacing w:val="2"/>
          <w:szCs w:val="28"/>
        </w:rPr>
        <w:t xml:space="preserve"> организуется адаптационный период обучения, в который средствами УМК </w:t>
      </w:r>
      <w:r>
        <w:rPr>
          <w:spacing w:val="2"/>
          <w:szCs w:val="28"/>
        </w:rPr>
        <w:t xml:space="preserve"> </w:t>
      </w:r>
      <w:r w:rsidRPr="00C152D2">
        <w:rPr>
          <w:spacing w:val="2"/>
          <w:szCs w:val="28"/>
        </w:rPr>
        <w:t xml:space="preserve"> «</w:t>
      </w:r>
      <w:r>
        <w:rPr>
          <w:spacing w:val="2"/>
          <w:szCs w:val="28"/>
        </w:rPr>
        <w:t>Школа России</w:t>
      </w:r>
      <w:r w:rsidRPr="00C152D2">
        <w:rPr>
          <w:spacing w:val="2"/>
          <w:szCs w:val="28"/>
        </w:rPr>
        <w:t>» проводится работа по коррекции и развитию универсальных</w:t>
      </w:r>
      <w:r>
        <w:rPr>
          <w:spacing w:val="2"/>
          <w:szCs w:val="28"/>
        </w:rPr>
        <w:t xml:space="preserve"> учебных умений первоклассников;</w:t>
      </w:r>
    </w:p>
    <w:p w:rsidR="001B0BC9" w:rsidRPr="00C152D2" w:rsidRDefault="001B0BC9" w:rsidP="00BA41D7">
      <w:pPr>
        <w:pStyle w:val="aff3"/>
        <w:widowControl w:val="0"/>
        <w:numPr>
          <w:ilvl w:val="0"/>
          <w:numId w:val="130"/>
        </w:numPr>
        <w:spacing w:line="360" w:lineRule="auto"/>
        <w:ind w:left="20" w:right="20" w:firstLine="360"/>
        <w:rPr>
          <w:spacing w:val="2"/>
          <w:szCs w:val="28"/>
        </w:rPr>
      </w:pPr>
      <w:r w:rsidRPr="00C152D2">
        <w:rPr>
          <w:spacing w:val="2"/>
          <w:szCs w:val="28"/>
        </w:rPr>
        <w:t xml:space="preserve"> </w:t>
      </w:r>
      <w:r>
        <w:rPr>
          <w:spacing w:val="2"/>
          <w:szCs w:val="28"/>
        </w:rPr>
        <w:t>в</w:t>
      </w:r>
      <w:r w:rsidRPr="00C152D2">
        <w:rPr>
          <w:spacing w:val="2"/>
          <w:szCs w:val="28"/>
        </w:rPr>
        <w:t xml:space="preserve"> дальнейшем ежегодно</w:t>
      </w:r>
      <w:r>
        <w:rPr>
          <w:spacing w:val="2"/>
          <w:szCs w:val="28"/>
        </w:rPr>
        <w:t xml:space="preserve"> проводится</w:t>
      </w:r>
      <w:r w:rsidRPr="00C152D2">
        <w:rPr>
          <w:spacing w:val="2"/>
          <w:szCs w:val="28"/>
        </w:rPr>
        <w:t xml:space="preserve"> стартовая диагностика, имеющая </w:t>
      </w:r>
      <w:r w:rsidRPr="00C152D2">
        <w:rPr>
          <w:spacing w:val="2"/>
          <w:szCs w:val="28"/>
        </w:rPr>
        <w:lastRenderedPageBreak/>
        <w:t xml:space="preserve">целью определить основные проблемы, характерные для большинства </w:t>
      </w:r>
      <w:r>
        <w:rPr>
          <w:spacing w:val="2"/>
          <w:szCs w:val="28"/>
        </w:rPr>
        <w:t>учащихся</w:t>
      </w:r>
      <w:r w:rsidRPr="00C152D2">
        <w:rPr>
          <w:spacing w:val="2"/>
          <w:szCs w:val="28"/>
        </w:rPr>
        <w:t>, и в соответствии с ними выстраивается система работы по преемственности (контрольн</w:t>
      </w:r>
      <w:r>
        <w:rPr>
          <w:spacing w:val="2"/>
          <w:szCs w:val="28"/>
        </w:rPr>
        <w:t>ые и проверочные работы, тесты);</w:t>
      </w:r>
    </w:p>
    <w:p w:rsidR="001B0BC9" w:rsidRPr="00C152D2" w:rsidRDefault="001B0BC9" w:rsidP="00BA41D7">
      <w:pPr>
        <w:pStyle w:val="aff3"/>
        <w:widowControl w:val="0"/>
        <w:numPr>
          <w:ilvl w:val="0"/>
          <w:numId w:val="130"/>
        </w:numPr>
        <w:spacing w:line="360" w:lineRule="auto"/>
        <w:ind w:left="20" w:firstLine="360"/>
        <w:rPr>
          <w:spacing w:val="2"/>
          <w:szCs w:val="28"/>
        </w:rPr>
      </w:pPr>
      <w:r w:rsidRPr="00C152D2">
        <w:rPr>
          <w:spacing w:val="2"/>
          <w:szCs w:val="28"/>
        </w:rPr>
        <w:t xml:space="preserve"> </w:t>
      </w:r>
      <w:r>
        <w:rPr>
          <w:szCs w:val="28"/>
        </w:rPr>
        <w:t xml:space="preserve">с целью выравнивания стартовых возможностей будущих учеников </w:t>
      </w:r>
      <w:r>
        <w:rPr>
          <w:spacing w:val="2"/>
          <w:szCs w:val="28"/>
        </w:rPr>
        <w:t xml:space="preserve">организована </w:t>
      </w:r>
      <w:r w:rsidRPr="00C152D2">
        <w:rPr>
          <w:spacing w:val="2"/>
          <w:szCs w:val="28"/>
        </w:rPr>
        <w:t>работа</w:t>
      </w:r>
      <w:r>
        <w:rPr>
          <w:spacing w:val="2"/>
          <w:szCs w:val="28"/>
        </w:rPr>
        <w:t xml:space="preserve"> Школы раннего развития «Дошкольник»;</w:t>
      </w:r>
    </w:p>
    <w:p w:rsidR="001B0BC9" w:rsidRPr="00C152D2" w:rsidRDefault="001B0BC9" w:rsidP="00BA41D7">
      <w:pPr>
        <w:pStyle w:val="aff3"/>
        <w:widowControl w:val="0"/>
        <w:numPr>
          <w:ilvl w:val="0"/>
          <w:numId w:val="130"/>
        </w:numPr>
        <w:spacing w:line="360" w:lineRule="auto"/>
        <w:ind w:left="20" w:right="20" w:firstLine="360"/>
        <w:rPr>
          <w:spacing w:val="2"/>
          <w:szCs w:val="28"/>
        </w:rPr>
      </w:pPr>
      <w:r w:rsidRPr="00C152D2">
        <w:rPr>
          <w:spacing w:val="2"/>
          <w:szCs w:val="28"/>
        </w:rPr>
        <w:t xml:space="preserve"> </w:t>
      </w:r>
      <w:r>
        <w:rPr>
          <w:spacing w:val="2"/>
          <w:szCs w:val="28"/>
        </w:rPr>
        <w:t xml:space="preserve">по итогам обучения на уровне начального общего образования </w:t>
      </w:r>
      <w:r w:rsidRPr="00C152D2">
        <w:rPr>
          <w:spacing w:val="2"/>
          <w:szCs w:val="28"/>
        </w:rPr>
        <w:t xml:space="preserve"> проводится итоговая диагностика (физическая, психологическая, педагогическая) готовности </w:t>
      </w:r>
      <w:r>
        <w:rPr>
          <w:spacing w:val="2"/>
          <w:szCs w:val="28"/>
        </w:rPr>
        <w:t>учащихся</w:t>
      </w:r>
      <w:r w:rsidRPr="00C152D2">
        <w:rPr>
          <w:spacing w:val="2"/>
          <w:szCs w:val="28"/>
        </w:rPr>
        <w:t xml:space="preserve"> к продолжению обучения </w:t>
      </w:r>
      <w:r>
        <w:rPr>
          <w:spacing w:val="2"/>
          <w:szCs w:val="28"/>
        </w:rPr>
        <w:t>на уровне основного общего образования;</w:t>
      </w:r>
    </w:p>
    <w:p w:rsidR="001B0BC9" w:rsidRPr="00A46D3F" w:rsidRDefault="001B0BC9" w:rsidP="00BA41D7">
      <w:pPr>
        <w:pStyle w:val="aff3"/>
        <w:widowControl w:val="0"/>
        <w:numPr>
          <w:ilvl w:val="0"/>
          <w:numId w:val="130"/>
        </w:numPr>
        <w:spacing w:line="360" w:lineRule="auto"/>
        <w:ind w:left="20" w:firstLine="709"/>
        <w:rPr>
          <w:szCs w:val="28"/>
        </w:rPr>
      </w:pPr>
      <w:r w:rsidRPr="00A46D3F">
        <w:rPr>
          <w:spacing w:val="2"/>
          <w:szCs w:val="28"/>
        </w:rPr>
        <w:t xml:space="preserve"> организовано сотрудничество с педагогическим коллективом  </w:t>
      </w:r>
      <w:r>
        <w:rPr>
          <w:szCs w:val="28"/>
        </w:rPr>
        <w:t>МБ</w:t>
      </w:r>
      <w:r w:rsidRPr="00A46D3F">
        <w:rPr>
          <w:szCs w:val="28"/>
        </w:rPr>
        <w:t>ДОУ «</w:t>
      </w:r>
      <w:r>
        <w:rPr>
          <w:szCs w:val="28"/>
        </w:rPr>
        <w:t>Аленушка</w:t>
      </w:r>
      <w:r w:rsidRPr="00A46D3F">
        <w:rPr>
          <w:szCs w:val="28"/>
        </w:rPr>
        <w:t xml:space="preserve">» </w:t>
      </w:r>
      <w:r>
        <w:rPr>
          <w:szCs w:val="28"/>
        </w:rPr>
        <w:t>.</w:t>
      </w:r>
    </w:p>
    <w:p w:rsidR="001B0BC9" w:rsidRPr="007261C4" w:rsidRDefault="001B0BC9" w:rsidP="00BA41D7">
      <w:pPr>
        <w:pStyle w:val="a3"/>
        <w:spacing w:line="360" w:lineRule="auto"/>
        <w:ind w:firstLine="709"/>
        <w:rPr>
          <w:rFonts w:ascii="Times New Roman" w:hAnsi="Times New Roman"/>
          <w:color w:val="auto"/>
          <w:sz w:val="28"/>
          <w:szCs w:val="28"/>
        </w:rPr>
      </w:pPr>
      <w:r>
        <w:rPr>
          <w:rFonts w:ascii="Times New Roman" w:hAnsi="Times New Roman"/>
          <w:color w:val="auto"/>
          <w:spacing w:val="2"/>
          <w:sz w:val="28"/>
          <w:szCs w:val="28"/>
        </w:rPr>
        <w:t>П</w:t>
      </w:r>
      <w:r w:rsidRPr="007261C4">
        <w:rPr>
          <w:rFonts w:ascii="Times New Roman" w:hAnsi="Times New Roman"/>
          <w:color w:val="auto"/>
          <w:spacing w:val="2"/>
          <w:sz w:val="28"/>
          <w:szCs w:val="28"/>
        </w:rPr>
        <w:t xml:space="preserve">роблема психологической </w:t>
      </w:r>
      <w:r w:rsidRPr="007261C4">
        <w:rPr>
          <w:rFonts w:ascii="Times New Roman" w:hAnsi="Times New Roman"/>
          <w:color w:val="auto"/>
          <w:sz w:val="28"/>
          <w:szCs w:val="28"/>
        </w:rPr>
        <w:t xml:space="preserve">подготовки </w:t>
      </w:r>
      <w:r>
        <w:rPr>
          <w:rFonts w:ascii="Times New Roman" w:hAnsi="Times New Roman"/>
          <w:color w:val="auto"/>
          <w:sz w:val="28"/>
          <w:szCs w:val="28"/>
        </w:rPr>
        <w:t>учащихся</w:t>
      </w:r>
      <w:r w:rsidRPr="007261C4">
        <w:rPr>
          <w:rFonts w:ascii="Times New Roman" w:hAnsi="Times New Roman"/>
          <w:color w:val="auto"/>
          <w:sz w:val="28"/>
          <w:szCs w:val="28"/>
        </w:rPr>
        <w:t xml:space="preserve"> к переходу на уровень основного общего образования</w:t>
      </w:r>
      <w:r>
        <w:rPr>
          <w:rFonts w:ascii="Times New Roman" w:hAnsi="Times New Roman"/>
          <w:color w:val="auto"/>
          <w:sz w:val="28"/>
          <w:szCs w:val="28"/>
        </w:rPr>
        <w:t xml:space="preserve"> (</w:t>
      </w:r>
      <w:r w:rsidRPr="007261C4">
        <w:rPr>
          <w:rFonts w:ascii="Times New Roman" w:hAnsi="Times New Roman"/>
          <w:color w:val="auto"/>
          <w:sz w:val="28"/>
          <w:szCs w:val="28"/>
        </w:rPr>
        <w:t xml:space="preserve">ухудшение успеваемости и дисциплины, рост негативного отношения к </w:t>
      </w:r>
      <w:r w:rsidRPr="007261C4">
        <w:rPr>
          <w:rFonts w:ascii="Times New Roman" w:hAnsi="Times New Roman"/>
          <w:color w:val="auto"/>
          <w:spacing w:val="2"/>
          <w:sz w:val="28"/>
          <w:szCs w:val="28"/>
        </w:rPr>
        <w:t>учению, возрастание эмоциональной нестабильности, нару</w:t>
      </w:r>
      <w:r>
        <w:rPr>
          <w:rFonts w:ascii="Times New Roman" w:hAnsi="Times New Roman"/>
          <w:color w:val="auto"/>
          <w:sz w:val="28"/>
          <w:szCs w:val="28"/>
        </w:rPr>
        <w:t>шения поведения)</w:t>
      </w:r>
      <w:r w:rsidRPr="007261C4">
        <w:rPr>
          <w:rFonts w:ascii="Times New Roman" w:hAnsi="Times New Roman"/>
          <w:color w:val="auto"/>
          <w:sz w:val="28"/>
          <w:szCs w:val="28"/>
        </w:rPr>
        <w:t xml:space="preserve"> обусловлен</w:t>
      </w:r>
      <w:r>
        <w:rPr>
          <w:rFonts w:ascii="Times New Roman" w:hAnsi="Times New Roman"/>
          <w:color w:val="auto"/>
          <w:sz w:val="28"/>
          <w:szCs w:val="28"/>
        </w:rPr>
        <w:t>а</w:t>
      </w:r>
      <w:r w:rsidRPr="007261C4">
        <w:rPr>
          <w:rFonts w:ascii="Times New Roman" w:hAnsi="Times New Roman"/>
          <w:color w:val="auto"/>
          <w:sz w:val="28"/>
          <w:szCs w:val="28"/>
        </w:rPr>
        <w:t>:</w:t>
      </w:r>
    </w:p>
    <w:p w:rsidR="001B0BC9" w:rsidRPr="007261C4" w:rsidRDefault="001B0BC9" w:rsidP="00BA41D7">
      <w:pPr>
        <w:pStyle w:val="ad"/>
        <w:numPr>
          <w:ilvl w:val="0"/>
          <w:numId w:val="129"/>
        </w:numPr>
        <w:tabs>
          <w:tab w:val="left" w:pos="993"/>
        </w:tabs>
        <w:spacing w:line="360"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необходимостью адаптации </w:t>
      </w:r>
      <w:r>
        <w:rPr>
          <w:rFonts w:ascii="Times New Roman" w:hAnsi="Times New Roman"/>
          <w:color w:val="auto"/>
          <w:sz w:val="28"/>
          <w:szCs w:val="28"/>
        </w:rPr>
        <w:t>учащихся</w:t>
      </w:r>
      <w:r w:rsidRPr="007261C4">
        <w:rPr>
          <w:rFonts w:ascii="Times New Roman" w:hAnsi="Times New Roman"/>
          <w:color w:val="auto"/>
          <w:sz w:val="28"/>
          <w:szCs w:val="28"/>
        </w:rPr>
        <w:t xml:space="preserve"> к новой орга</w:t>
      </w:r>
      <w:r w:rsidRPr="007261C4">
        <w:rPr>
          <w:rFonts w:ascii="Times New Roman" w:hAnsi="Times New Roman"/>
          <w:color w:val="auto"/>
          <w:spacing w:val="2"/>
          <w:sz w:val="28"/>
          <w:szCs w:val="28"/>
        </w:rPr>
        <w:t>низации процесса и содержания обучения (предметная си</w:t>
      </w:r>
      <w:r w:rsidRPr="007261C4">
        <w:rPr>
          <w:rFonts w:ascii="Times New Roman" w:hAnsi="Times New Roman"/>
          <w:color w:val="auto"/>
          <w:sz w:val="28"/>
          <w:szCs w:val="28"/>
        </w:rPr>
        <w:t>стема, разные преподаватели и</w:t>
      </w:r>
      <w:r w:rsidRPr="007261C4">
        <w:rPr>
          <w:rFonts w:ascii="Times New Roman" w:hAnsi="Times New Roman"/>
          <w:color w:val="auto"/>
          <w:sz w:val="28"/>
          <w:szCs w:val="28"/>
        </w:rPr>
        <w:t>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д.);</w:t>
      </w:r>
    </w:p>
    <w:p w:rsidR="001B0BC9" w:rsidRPr="007261C4" w:rsidRDefault="001B0BC9" w:rsidP="00BA41D7">
      <w:pPr>
        <w:pStyle w:val="ad"/>
        <w:numPr>
          <w:ilvl w:val="0"/>
          <w:numId w:val="129"/>
        </w:numPr>
        <w:tabs>
          <w:tab w:val="left" w:pos="993"/>
        </w:tabs>
        <w:spacing w:line="360"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совпадением начала кризисного периода, в который вступают младшие подростки, со сменой ведущей деятельности </w:t>
      </w:r>
      <w:r w:rsidRPr="007261C4">
        <w:rPr>
          <w:rFonts w:ascii="Times New Roman" w:hAnsi="Times New Roman"/>
          <w:color w:val="auto"/>
          <w:spacing w:val="2"/>
          <w:sz w:val="28"/>
          <w:szCs w:val="28"/>
        </w:rPr>
        <w:t xml:space="preserve">(переориентацией подростков на деятельность общения со </w:t>
      </w:r>
      <w:r w:rsidRPr="007261C4">
        <w:rPr>
          <w:rFonts w:ascii="Times New Roman" w:hAnsi="Times New Roman"/>
          <w:color w:val="auto"/>
          <w:sz w:val="28"/>
          <w:szCs w:val="28"/>
        </w:rPr>
        <w:t>сверстниками при сохранении значимости учебной деятельности);</w:t>
      </w:r>
    </w:p>
    <w:p w:rsidR="001B0BC9" w:rsidRPr="007261C4" w:rsidRDefault="001B0BC9" w:rsidP="00BA41D7">
      <w:pPr>
        <w:pStyle w:val="ad"/>
        <w:numPr>
          <w:ilvl w:val="0"/>
          <w:numId w:val="129"/>
        </w:numPr>
        <w:tabs>
          <w:tab w:val="left" w:pos="993"/>
        </w:tabs>
        <w:spacing w:line="360"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7261C4">
        <w:rPr>
          <w:rFonts w:ascii="Times New Roman" w:hAnsi="Times New Roman"/>
          <w:color w:val="auto"/>
          <w:spacing w:val="2"/>
          <w:sz w:val="28"/>
          <w:szCs w:val="28"/>
        </w:rPr>
        <w:t>образом с уровнем сформированности структурных компонентов учебной деятельности (мотивы, учебные действия,</w:t>
      </w:r>
      <w:r w:rsidRPr="007261C4">
        <w:rPr>
          <w:rFonts w:ascii="Times New Roman" w:hAnsi="Times New Roman"/>
          <w:color w:val="auto"/>
          <w:sz w:val="28"/>
          <w:szCs w:val="28"/>
        </w:rPr>
        <w:t xml:space="preserve"> контроль, оценка);</w:t>
      </w:r>
    </w:p>
    <w:p w:rsidR="001B0BC9" w:rsidRPr="007261C4" w:rsidRDefault="001B0BC9" w:rsidP="00BA41D7">
      <w:pPr>
        <w:pStyle w:val="ad"/>
        <w:numPr>
          <w:ilvl w:val="0"/>
          <w:numId w:val="129"/>
        </w:numPr>
        <w:tabs>
          <w:tab w:val="left" w:pos="993"/>
        </w:tabs>
        <w:spacing w:line="360" w:lineRule="auto"/>
        <w:ind w:left="0" w:firstLine="709"/>
        <w:rPr>
          <w:rFonts w:ascii="Times New Roman" w:hAnsi="Times New Roman"/>
          <w:color w:val="auto"/>
          <w:sz w:val="28"/>
          <w:szCs w:val="28"/>
        </w:rPr>
      </w:pPr>
      <w:r w:rsidRPr="007261C4">
        <w:rPr>
          <w:rFonts w:ascii="Times New Roman" w:hAnsi="Times New Roman"/>
          <w:color w:val="auto"/>
          <w:sz w:val="28"/>
          <w:szCs w:val="28"/>
        </w:rPr>
        <w:t>недостаточно подготовленным переходом с родного языка на русский язык обучения.</w:t>
      </w:r>
    </w:p>
    <w:p w:rsidR="001B0BC9" w:rsidRDefault="001B0BC9" w:rsidP="00BA41D7">
      <w:pPr>
        <w:pStyle w:val="a3"/>
        <w:spacing w:line="360" w:lineRule="auto"/>
        <w:ind w:firstLine="454"/>
        <w:rPr>
          <w:rFonts w:ascii="Times New Roman" w:hAnsi="Times New Roman"/>
          <w:color w:val="auto"/>
          <w:spacing w:val="2"/>
          <w:sz w:val="28"/>
          <w:szCs w:val="28"/>
        </w:rPr>
      </w:pPr>
      <w:r w:rsidRPr="007261C4">
        <w:rPr>
          <w:rFonts w:ascii="Times New Roman" w:hAnsi="Times New Roman"/>
          <w:color w:val="auto"/>
          <w:sz w:val="28"/>
          <w:szCs w:val="28"/>
        </w:rPr>
        <w:lastRenderedPageBreak/>
        <w:t xml:space="preserve">Все эти компоненты присутствуют в программе формирования универсальных учебных действий и заданы в форме </w:t>
      </w:r>
      <w:r w:rsidRPr="007261C4">
        <w:rPr>
          <w:rFonts w:ascii="Times New Roman" w:hAnsi="Times New Roman"/>
          <w:color w:val="auto"/>
          <w:spacing w:val="2"/>
          <w:sz w:val="28"/>
          <w:szCs w:val="28"/>
        </w:rPr>
        <w:t xml:space="preserve">требований к планируемым результатам обучения. </w:t>
      </w:r>
    </w:p>
    <w:p w:rsidR="001B0BC9" w:rsidRDefault="001B0BC9" w:rsidP="00BA41D7">
      <w:pPr>
        <w:pStyle w:val="aff3"/>
        <w:spacing w:line="360" w:lineRule="auto"/>
        <w:ind w:left="20" w:firstLine="406"/>
      </w:pPr>
      <w:r>
        <w:rPr>
          <w:color w:val="000000"/>
        </w:rPr>
        <w:t>Преемственность формирования универсальных учебных действий  обеспечивается за счет:</w:t>
      </w:r>
    </w:p>
    <w:p w:rsidR="001B0BC9" w:rsidRDefault="001B0BC9" w:rsidP="00BA41D7">
      <w:pPr>
        <w:pStyle w:val="aff3"/>
        <w:widowControl w:val="0"/>
        <w:numPr>
          <w:ilvl w:val="0"/>
          <w:numId w:val="10"/>
        </w:numPr>
        <w:tabs>
          <w:tab w:val="clear" w:pos="1857"/>
        </w:tabs>
        <w:spacing w:line="360" w:lineRule="auto"/>
        <w:ind w:left="20" w:right="20" w:firstLine="540"/>
      </w:pPr>
      <w:r>
        <w:rPr>
          <w:color w:val="000000"/>
        </w:rPr>
        <w:t xml:space="preserve"> принятия в педагогическом коллективе общих ценностных оснований образования (ориентация на ключевой стратегический приоритет непрерывного образования - умение учиться);</w:t>
      </w:r>
    </w:p>
    <w:p w:rsidR="001B0BC9" w:rsidRDefault="001B0BC9" w:rsidP="00BA41D7">
      <w:pPr>
        <w:pStyle w:val="aff3"/>
        <w:widowControl w:val="0"/>
        <w:numPr>
          <w:ilvl w:val="0"/>
          <w:numId w:val="10"/>
        </w:numPr>
        <w:tabs>
          <w:tab w:val="clear" w:pos="1857"/>
        </w:tabs>
        <w:spacing w:line="360" w:lineRule="auto"/>
        <w:ind w:left="20" w:right="20" w:firstLine="540"/>
      </w:pPr>
      <w:r>
        <w:rPr>
          <w:color w:val="000000"/>
        </w:rPr>
        <w:t xml:space="preserve"> знания педагогами планируемых результатов обучения на каждом уровне;</w:t>
      </w:r>
    </w:p>
    <w:p w:rsidR="001B0BC9" w:rsidRPr="00713B5D" w:rsidRDefault="001B0BC9" w:rsidP="00BA41D7">
      <w:pPr>
        <w:pStyle w:val="aff3"/>
        <w:widowControl w:val="0"/>
        <w:numPr>
          <w:ilvl w:val="0"/>
          <w:numId w:val="10"/>
        </w:numPr>
        <w:tabs>
          <w:tab w:val="clear" w:pos="1857"/>
        </w:tabs>
        <w:spacing w:line="360" w:lineRule="auto"/>
        <w:ind w:left="20" w:right="20" w:firstLine="454"/>
        <w:rPr>
          <w:spacing w:val="2"/>
          <w:szCs w:val="28"/>
        </w:rPr>
      </w:pPr>
      <w:r>
        <w:rPr>
          <w:color w:val="000000"/>
        </w:rPr>
        <w:t xml:space="preserve"> целенаправленной деятельности по реализации условий, обеспечивающих развитие универсальных учебных действий  в образовательной деятельности;</w:t>
      </w:r>
    </w:p>
    <w:p w:rsidR="00F70BC8" w:rsidRPr="00334B51" w:rsidRDefault="001B0BC9" w:rsidP="00334B51">
      <w:pPr>
        <w:pStyle w:val="aff3"/>
        <w:widowControl w:val="0"/>
        <w:numPr>
          <w:ilvl w:val="0"/>
          <w:numId w:val="10"/>
        </w:numPr>
        <w:tabs>
          <w:tab w:val="clear" w:pos="1857"/>
        </w:tabs>
        <w:spacing w:line="360" w:lineRule="auto"/>
        <w:ind w:left="20" w:right="20" w:firstLine="454"/>
        <w:rPr>
          <w:spacing w:val="2"/>
          <w:szCs w:val="28"/>
        </w:rPr>
      </w:pPr>
      <w:r>
        <w:rPr>
          <w:color w:val="000000"/>
        </w:rPr>
        <w:t>организации взаимопосещений уроков учителями начальных классов и учителями – предметниками.</w:t>
      </w:r>
    </w:p>
    <w:p w:rsidR="00321112" w:rsidRPr="00F70BC8" w:rsidRDefault="00F70BC8" w:rsidP="00BA41D7">
      <w:pPr>
        <w:autoSpaceDE w:val="0"/>
        <w:spacing w:line="360" w:lineRule="auto"/>
        <w:ind w:firstLine="567"/>
        <w:jc w:val="both"/>
        <w:rPr>
          <w:rFonts w:eastAsia="Calibri"/>
          <w:spacing w:val="-6"/>
          <w:sz w:val="28"/>
          <w:szCs w:val="28"/>
        </w:rPr>
      </w:pPr>
      <w:r>
        <w:rPr>
          <w:rFonts w:eastAsia="Calibri"/>
          <w:spacing w:val="-6"/>
          <w:sz w:val="28"/>
          <w:szCs w:val="28"/>
        </w:rPr>
        <w:t xml:space="preserve">Диагностика готовности ребенка к школьному обучению проводится психологом и учителем начальной школы по психолого-педагогическим методикам </w:t>
      </w:r>
    </w:p>
    <w:p w:rsidR="00FF7057" w:rsidRPr="007261C4" w:rsidRDefault="00FF7057" w:rsidP="00BA41D7">
      <w:pPr>
        <w:pStyle w:val="afff3"/>
        <w:spacing w:line="360" w:lineRule="auto"/>
        <w:jc w:val="both"/>
        <w:rPr>
          <w:szCs w:val="28"/>
        </w:rPr>
      </w:pPr>
      <w:r w:rsidRPr="007261C4">
        <w:rPr>
          <w:spacing w:val="2"/>
          <w:szCs w:val="28"/>
        </w:rPr>
        <w:t xml:space="preserve">Формирование фундамента готовности перехода к обучению на уровень начального общего образования </w:t>
      </w:r>
      <w:r w:rsidR="00321112">
        <w:rPr>
          <w:spacing w:val="2"/>
          <w:szCs w:val="28"/>
        </w:rPr>
        <w:t xml:space="preserve">МБОУ СОШ №47 </w:t>
      </w:r>
      <w:r w:rsidRPr="007261C4">
        <w:rPr>
          <w:szCs w:val="28"/>
        </w:rPr>
        <w:t>осуществля</w:t>
      </w:r>
      <w:r w:rsidR="00321112">
        <w:rPr>
          <w:szCs w:val="28"/>
        </w:rPr>
        <w:t>е</w:t>
      </w:r>
      <w:r w:rsidRPr="007261C4">
        <w:rPr>
          <w:szCs w:val="28"/>
        </w:rPr>
        <w:t>тся в рамках специфически детских видов деятельности: сюжетно­ролевой игры, изобразительной деятельности, конструирования, восприятия сказки и</w:t>
      </w:r>
      <w:r w:rsidRPr="007261C4">
        <w:rPr>
          <w:szCs w:val="28"/>
        </w:rPr>
        <w:t> </w:t>
      </w:r>
      <w:r w:rsidRPr="007261C4">
        <w:rPr>
          <w:szCs w:val="28"/>
        </w:rPr>
        <w:t>пр.</w:t>
      </w:r>
    </w:p>
    <w:p w:rsidR="00FF7057" w:rsidRPr="007261C4" w:rsidRDefault="00F70BC8" w:rsidP="00BA41D7">
      <w:pPr>
        <w:pStyle w:val="afff3"/>
        <w:spacing w:line="360" w:lineRule="auto"/>
        <w:jc w:val="both"/>
      </w:pPr>
      <w:r>
        <w:rPr>
          <w:spacing w:val="2"/>
        </w:rPr>
        <w:t xml:space="preserve">Большое </w:t>
      </w:r>
      <w:r w:rsidR="00FF7057" w:rsidRPr="007261C4">
        <w:rPr>
          <w:spacing w:val="2"/>
        </w:rPr>
        <w:t xml:space="preserve"> имеет проблема психологической </w:t>
      </w:r>
      <w:r w:rsidR="00FF7057" w:rsidRPr="007261C4">
        <w:t>подготовки обучающихся к переходу на уровень основного общего образования с уч</w:t>
      </w:r>
      <w:r w:rsidR="00D30361">
        <w:t>е</w:t>
      </w:r>
      <w:r w:rsidR="00FF7057" w:rsidRPr="007261C4">
        <w:t>том возможного возникновения определ</w:t>
      </w:r>
      <w:r w:rsidR="00D30361">
        <w:t>е</w:t>
      </w:r>
      <w:r w:rsidR="00FF7057" w:rsidRPr="007261C4">
        <w:t xml:space="preserve">нных трудностей такого перехода — ухудшение успеваемости и дисциплины, рост негативного отношения к </w:t>
      </w:r>
      <w:r w:rsidR="00FF7057" w:rsidRPr="007261C4">
        <w:rPr>
          <w:spacing w:val="2"/>
        </w:rPr>
        <w:t>учению, возрастание эмоциональной нестабильности, нару</w:t>
      </w:r>
      <w:r w:rsidR="00FF7057" w:rsidRPr="007261C4">
        <w:t>шения поведения, которые обусловлены:</w:t>
      </w:r>
    </w:p>
    <w:p w:rsidR="00FF7057" w:rsidRPr="007261C4" w:rsidRDefault="00FF7057" w:rsidP="00BA41D7">
      <w:pPr>
        <w:pStyle w:val="afff3"/>
        <w:spacing w:line="360" w:lineRule="auto"/>
        <w:jc w:val="both"/>
      </w:pPr>
      <w:r w:rsidRPr="007261C4">
        <w:lastRenderedPageBreak/>
        <w:t>необходимостью адаптации обучающихся к новой орга</w:t>
      </w:r>
      <w:r w:rsidRPr="007261C4">
        <w:rPr>
          <w:spacing w:val="2"/>
        </w:rPr>
        <w:t>низации процесса и содержания обучения (предметная си</w:t>
      </w:r>
      <w:r w:rsidRPr="007261C4">
        <w:t>стема, разные преподаватели и</w:t>
      </w:r>
      <w:r w:rsidRPr="007261C4">
        <w:t> </w:t>
      </w:r>
      <w:r w:rsidRPr="007261C4">
        <w:t>т.</w:t>
      </w:r>
      <w:r w:rsidRPr="007261C4">
        <w:t> </w:t>
      </w:r>
      <w:r w:rsidRPr="007261C4">
        <w:t>д.);</w:t>
      </w:r>
    </w:p>
    <w:p w:rsidR="00FF7057" w:rsidRPr="007261C4" w:rsidRDefault="00FF7057" w:rsidP="00BA41D7">
      <w:pPr>
        <w:pStyle w:val="afff3"/>
        <w:spacing w:line="360" w:lineRule="auto"/>
        <w:jc w:val="both"/>
      </w:pPr>
      <w:r w:rsidRPr="007261C4">
        <w:t xml:space="preserve">совпадением начала кризисного периода, в который вступают младшие подростки, со сменой ведущей деятельности </w:t>
      </w:r>
      <w:r w:rsidRPr="007261C4">
        <w:rPr>
          <w:spacing w:val="2"/>
        </w:rPr>
        <w:t xml:space="preserve">(переориентацией подростков на деятельность общения со </w:t>
      </w:r>
      <w:r w:rsidRPr="007261C4">
        <w:t>сверстниками при сохранении значимости учебной деятельности);</w:t>
      </w:r>
    </w:p>
    <w:p w:rsidR="00FF7057" w:rsidRPr="007261C4" w:rsidRDefault="00FF7057" w:rsidP="00BA41D7">
      <w:pPr>
        <w:pStyle w:val="afff3"/>
        <w:spacing w:line="360" w:lineRule="auto"/>
        <w:jc w:val="both"/>
      </w:pPr>
      <w:r w:rsidRPr="007261C4">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7261C4">
        <w:rPr>
          <w:spacing w:val="2"/>
        </w:rPr>
        <w:t>образом с уровнем сформированности структурных компонентов учебной деятельности (мотивы, учебные действия,</w:t>
      </w:r>
      <w:r w:rsidRPr="007261C4">
        <w:t xml:space="preserve"> контроль, оценка);</w:t>
      </w:r>
    </w:p>
    <w:p w:rsidR="00F70BC8" w:rsidRPr="001B0BC9" w:rsidRDefault="00FF7057" w:rsidP="00BA41D7">
      <w:pPr>
        <w:pStyle w:val="afff3"/>
        <w:spacing w:line="360" w:lineRule="auto"/>
        <w:jc w:val="both"/>
      </w:pPr>
      <w:r w:rsidRPr="007261C4">
        <w:t xml:space="preserve">недостаточно подготовленным переходом с родного </w:t>
      </w:r>
      <w:r w:rsidR="001B0BC9">
        <w:t>языка на русский язык обучения.</w:t>
      </w:r>
    </w:p>
    <w:p w:rsidR="00F70BC8" w:rsidRDefault="00F70BC8" w:rsidP="00BA41D7">
      <w:pPr>
        <w:pStyle w:val="a3"/>
        <w:spacing w:line="360" w:lineRule="auto"/>
        <w:ind w:firstLine="709"/>
        <w:jc w:val="center"/>
        <w:rPr>
          <w:b/>
          <w:spacing w:val="-6"/>
          <w:sz w:val="28"/>
          <w:szCs w:val="28"/>
        </w:rPr>
      </w:pPr>
      <w:r>
        <w:rPr>
          <w:b/>
          <w:spacing w:val="-6"/>
          <w:sz w:val="28"/>
          <w:szCs w:val="28"/>
        </w:rPr>
        <w:t>Значение универсальных учебных действий для успешности обучения в начальной и основной школе</w:t>
      </w:r>
    </w:p>
    <w:tbl>
      <w:tblPr>
        <w:tblW w:w="0" w:type="auto"/>
        <w:tblInd w:w="108" w:type="dxa"/>
        <w:tblLayout w:type="fixed"/>
        <w:tblLook w:val="0000" w:firstRow="0" w:lastRow="0" w:firstColumn="0" w:lastColumn="0" w:noHBand="0" w:noVBand="0"/>
      </w:tblPr>
      <w:tblGrid>
        <w:gridCol w:w="3111"/>
        <w:gridCol w:w="3294"/>
        <w:gridCol w:w="3169"/>
      </w:tblGrid>
      <w:tr w:rsidR="00F70BC8" w:rsidTr="000978A6">
        <w:tc>
          <w:tcPr>
            <w:tcW w:w="3111" w:type="dxa"/>
            <w:tcBorders>
              <w:top w:val="single" w:sz="4" w:space="0" w:color="000000"/>
              <w:left w:val="single" w:sz="4" w:space="0" w:color="000000"/>
              <w:bottom w:val="single" w:sz="4" w:space="0" w:color="000000"/>
            </w:tcBorders>
          </w:tcPr>
          <w:p w:rsidR="00F70BC8" w:rsidRDefault="00F70BC8" w:rsidP="00BA41D7">
            <w:pPr>
              <w:pStyle w:val="a3"/>
              <w:snapToGrid w:val="0"/>
              <w:spacing w:line="360" w:lineRule="auto"/>
              <w:ind w:firstLine="0"/>
              <w:rPr>
                <w:b/>
                <w:bCs/>
                <w:spacing w:val="-6"/>
                <w:sz w:val="24"/>
                <w:szCs w:val="24"/>
              </w:rPr>
            </w:pPr>
            <w:r>
              <w:rPr>
                <w:b/>
                <w:bCs/>
                <w:spacing w:val="-6"/>
                <w:sz w:val="24"/>
                <w:szCs w:val="24"/>
              </w:rPr>
              <w:t>УУД</w:t>
            </w:r>
          </w:p>
        </w:tc>
        <w:tc>
          <w:tcPr>
            <w:tcW w:w="3294" w:type="dxa"/>
            <w:tcBorders>
              <w:top w:val="single" w:sz="4" w:space="0" w:color="000000"/>
              <w:left w:val="single" w:sz="4" w:space="0" w:color="000000"/>
              <w:bottom w:val="single" w:sz="4" w:space="0" w:color="000000"/>
            </w:tcBorders>
          </w:tcPr>
          <w:p w:rsidR="00F70BC8" w:rsidRDefault="00F70BC8" w:rsidP="00BA41D7">
            <w:pPr>
              <w:pStyle w:val="a3"/>
              <w:snapToGrid w:val="0"/>
              <w:spacing w:line="360" w:lineRule="auto"/>
              <w:ind w:firstLine="0"/>
              <w:rPr>
                <w:b/>
                <w:bCs/>
                <w:spacing w:val="-6"/>
                <w:sz w:val="24"/>
                <w:szCs w:val="24"/>
              </w:rPr>
            </w:pPr>
            <w:r>
              <w:rPr>
                <w:b/>
                <w:bCs/>
                <w:spacing w:val="-6"/>
                <w:sz w:val="24"/>
                <w:szCs w:val="24"/>
              </w:rPr>
              <w:t>Результаты развития УУД</w:t>
            </w:r>
          </w:p>
        </w:tc>
        <w:tc>
          <w:tcPr>
            <w:tcW w:w="3169" w:type="dxa"/>
            <w:tcBorders>
              <w:top w:val="single" w:sz="4" w:space="0" w:color="000000"/>
              <w:left w:val="single" w:sz="4" w:space="0" w:color="000000"/>
              <w:bottom w:val="single" w:sz="4" w:space="0" w:color="000000"/>
              <w:right w:val="single" w:sz="4" w:space="0" w:color="000000"/>
            </w:tcBorders>
          </w:tcPr>
          <w:p w:rsidR="00F70BC8" w:rsidRDefault="00F70BC8" w:rsidP="00BA41D7">
            <w:pPr>
              <w:pStyle w:val="a3"/>
              <w:snapToGrid w:val="0"/>
              <w:spacing w:line="360" w:lineRule="auto"/>
              <w:ind w:firstLine="0"/>
              <w:rPr>
                <w:b/>
                <w:bCs/>
                <w:spacing w:val="-6"/>
                <w:sz w:val="24"/>
                <w:szCs w:val="24"/>
              </w:rPr>
            </w:pPr>
            <w:r>
              <w:rPr>
                <w:b/>
                <w:bCs/>
                <w:spacing w:val="-6"/>
                <w:sz w:val="24"/>
                <w:szCs w:val="24"/>
              </w:rPr>
              <w:t>Значение для обучения</w:t>
            </w:r>
          </w:p>
        </w:tc>
      </w:tr>
      <w:tr w:rsidR="00F70BC8" w:rsidTr="000978A6">
        <w:tc>
          <w:tcPr>
            <w:tcW w:w="3111" w:type="dxa"/>
            <w:tcBorders>
              <w:top w:val="single" w:sz="4" w:space="0" w:color="000000"/>
              <w:left w:val="single" w:sz="4" w:space="0" w:color="000000"/>
              <w:bottom w:val="single" w:sz="4" w:space="0" w:color="000000"/>
            </w:tcBorders>
          </w:tcPr>
          <w:p w:rsidR="00F70BC8" w:rsidRDefault="00F70BC8" w:rsidP="00BA41D7">
            <w:pPr>
              <w:pStyle w:val="a3"/>
              <w:snapToGrid w:val="0"/>
              <w:spacing w:line="360" w:lineRule="auto"/>
              <w:ind w:firstLine="0"/>
              <w:rPr>
                <w:spacing w:val="-6"/>
                <w:sz w:val="26"/>
                <w:szCs w:val="26"/>
              </w:rPr>
            </w:pPr>
            <w:r>
              <w:rPr>
                <w:spacing w:val="-6"/>
                <w:sz w:val="26"/>
                <w:szCs w:val="26"/>
              </w:rPr>
              <w:t>Личностные действия</w:t>
            </w:r>
          </w:p>
          <w:p w:rsidR="00F70BC8" w:rsidRDefault="00F70BC8" w:rsidP="00BA41D7">
            <w:pPr>
              <w:pStyle w:val="a3"/>
              <w:spacing w:line="360" w:lineRule="auto"/>
              <w:ind w:firstLine="0"/>
              <w:rPr>
                <w:spacing w:val="-6"/>
                <w:sz w:val="26"/>
                <w:szCs w:val="26"/>
              </w:rPr>
            </w:pPr>
            <w:r>
              <w:rPr>
                <w:spacing w:val="-6"/>
                <w:sz w:val="26"/>
                <w:szCs w:val="26"/>
              </w:rPr>
              <w:t>- смыслообразование</w:t>
            </w:r>
          </w:p>
          <w:p w:rsidR="00F70BC8" w:rsidRDefault="00F70BC8" w:rsidP="00BA41D7">
            <w:pPr>
              <w:pStyle w:val="a3"/>
              <w:spacing w:line="360" w:lineRule="auto"/>
              <w:ind w:firstLine="0"/>
              <w:rPr>
                <w:spacing w:val="-6"/>
                <w:sz w:val="26"/>
                <w:szCs w:val="26"/>
              </w:rPr>
            </w:pPr>
            <w:r>
              <w:rPr>
                <w:spacing w:val="-6"/>
                <w:sz w:val="26"/>
                <w:szCs w:val="26"/>
              </w:rPr>
              <w:t>- самоопределение</w:t>
            </w:r>
          </w:p>
          <w:p w:rsidR="00F70BC8" w:rsidRDefault="00F70BC8" w:rsidP="00BA41D7">
            <w:pPr>
              <w:pStyle w:val="a3"/>
              <w:spacing w:line="360" w:lineRule="auto"/>
              <w:ind w:firstLine="0"/>
              <w:rPr>
                <w:spacing w:val="-6"/>
                <w:sz w:val="26"/>
                <w:szCs w:val="26"/>
              </w:rPr>
            </w:pPr>
            <w:r>
              <w:rPr>
                <w:spacing w:val="-6"/>
                <w:sz w:val="26"/>
                <w:szCs w:val="26"/>
              </w:rPr>
              <w:t>Регулятивные действия</w:t>
            </w:r>
          </w:p>
        </w:tc>
        <w:tc>
          <w:tcPr>
            <w:tcW w:w="3294" w:type="dxa"/>
            <w:tcBorders>
              <w:top w:val="single" w:sz="4" w:space="0" w:color="000000"/>
              <w:left w:val="single" w:sz="4" w:space="0" w:color="000000"/>
              <w:bottom w:val="single" w:sz="4" w:space="0" w:color="000000"/>
            </w:tcBorders>
          </w:tcPr>
          <w:p w:rsidR="00F70BC8" w:rsidRDefault="00F70BC8" w:rsidP="00BA41D7">
            <w:pPr>
              <w:pStyle w:val="a3"/>
              <w:snapToGrid w:val="0"/>
              <w:spacing w:line="360" w:lineRule="auto"/>
              <w:ind w:firstLine="0"/>
              <w:rPr>
                <w:spacing w:val="-6"/>
                <w:sz w:val="26"/>
                <w:szCs w:val="26"/>
              </w:rPr>
            </w:pPr>
            <w:r>
              <w:rPr>
                <w:spacing w:val="-6"/>
                <w:sz w:val="26"/>
                <w:szCs w:val="26"/>
              </w:rPr>
              <w:t xml:space="preserve">Адекватная школьная мотивация. </w:t>
            </w:r>
          </w:p>
          <w:p w:rsidR="00F70BC8" w:rsidRDefault="00F70BC8" w:rsidP="00BA41D7">
            <w:pPr>
              <w:pStyle w:val="a3"/>
              <w:spacing w:line="360" w:lineRule="auto"/>
              <w:ind w:firstLine="0"/>
              <w:rPr>
                <w:spacing w:val="-6"/>
                <w:sz w:val="26"/>
                <w:szCs w:val="26"/>
              </w:rPr>
            </w:pPr>
            <w:r>
              <w:rPr>
                <w:spacing w:val="-6"/>
                <w:sz w:val="26"/>
                <w:szCs w:val="26"/>
              </w:rPr>
              <w:t>Мотивация достижения.</w:t>
            </w:r>
          </w:p>
          <w:p w:rsidR="00F70BC8" w:rsidRDefault="00F70BC8" w:rsidP="00BA41D7">
            <w:pPr>
              <w:pStyle w:val="a3"/>
              <w:spacing w:line="360" w:lineRule="auto"/>
              <w:ind w:firstLine="0"/>
              <w:rPr>
                <w:spacing w:val="-6"/>
                <w:sz w:val="26"/>
                <w:szCs w:val="26"/>
              </w:rPr>
            </w:pPr>
            <w:r>
              <w:rPr>
                <w:spacing w:val="-6"/>
                <w:sz w:val="26"/>
                <w:szCs w:val="26"/>
              </w:rPr>
              <w:t>Развитие основ гражданской идентичности.</w:t>
            </w:r>
          </w:p>
          <w:p w:rsidR="00F70BC8" w:rsidRDefault="00F70BC8" w:rsidP="00BA41D7">
            <w:pPr>
              <w:pStyle w:val="a3"/>
              <w:spacing w:line="360" w:lineRule="auto"/>
              <w:ind w:firstLine="0"/>
              <w:rPr>
                <w:spacing w:val="-6"/>
                <w:sz w:val="26"/>
                <w:szCs w:val="26"/>
              </w:rPr>
            </w:pPr>
            <w:r>
              <w:rPr>
                <w:spacing w:val="-6"/>
                <w:sz w:val="26"/>
                <w:szCs w:val="26"/>
              </w:rPr>
              <w:t>Рефлексивная адекватная самооценка</w:t>
            </w:r>
          </w:p>
        </w:tc>
        <w:tc>
          <w:tcPr>
            <w:tcW w:w="3169" w:type="dxa"/>
            <w:tcBorders>
              <w:top w:val="single" w:sz="4" w:space="0" w:color="000000"/>
              <w:left w:val="single" w:sz="4" w:space="0" w:color="000000"/>
              <w:bottom w:val="single" w:sz="4" w:space="0" w:color="000000"/>
              <w:right w:val="single" w:sz="4" w:space="0" w:color="000000"/>
            </w:tcBorders>
          </w:tcPr>
          <w:p w:rsidR="00F70BC8" w:rsidRDefault="00F70BC8" w:rsidP="00BA41D7">
            <w:pPr>
              <w:pStyle w:val="a3"/>
              <w:snapToGrid w:val="0"/>
              <w:spacing w:line="360" w:lineRule="auto"/>
              <w:ind w:firstLine="0"/>
              <w:rPr>
                <w:spacing w:val="-6"/>
                <w:sz w:val="26"/>
                <w:szCs w:val="26"/>
              </w:rPr>
            </w:pPr>
            <w:r>
              <w:rPr>
                <w:spacing w:val="-6"/>
                <w:sz w:val="26"/>
                <w:szCs w:val="26"/>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F70BC8" w:rsidTr="000978A6">
        <w:tc>
          <w:tcPr>
            <w:tcW w:w="3111" w:type="dxa"/>
            <w:tcBorders>
              <w:top w:val="single" w:sz="4" w:space="0" w:color="000000"/>
              <w:left w:val="single" w:sz="4" w:space="0" w:color="000000"/>
              <w:bottom w:val="single" w:sz="4" w:space="0" w:color="000000"/>
            </w:tcBorders>
          </w:tcPr>
          <w:p w:rsidR="00F70BC8" w:rsidRDefault="00F70BC8" w:rsidP="00BA41D7">
            <w:pPr>
              <w:pStyle w:val="a3"/>
              <w:snapToGrid w:val="0"/>
              <w:spacing w:line="360" w:lineRule="auto"/>
              <w:ind w:firstLine="0"/>
              <w:rPr>
                <w:spacing w:val="-6"/>
                <w:sz w:val="26"/>
                <w:szCs w:val="26"/>
              </w:rPr>
            </w:pPr>
            <w:r>
              <w:rPr>
                <w:spacing w:val="-6"/>
                <w:sz w:val="26"/>
                <w:szCs w:val="26"/>
              </w:rPr>
              <w:t xml:space="preserve">Регулятивные, личностные, </w:t>
            </w:r>
            <w:r>
              <w:rPr>
                <w:spacing w:val="-6"/>
                <w:sz w:val="26"/>
                <w:szCs w:val="26"/>
              </w:rPr>
              <w:lastRenderedPageBreak/>
              <w:t>познавательные, коммуникативные действия</w:t>
            </w:r>
          </w:p>
        </w:tc>
        <w:tc>
          <w:tcPr>
            <w:tcW w:w="3294" w:type="dxa"/>
            <w:tcBorders>
              <w:top w:val="single" w:sz="4" w:space="0" w:color="000000"/>
              <w:left w:val="single" w:sz="4" w:space="0" w:color="000000"/>
              <w:bottom w:val="single" w:sz="4" w:space="0" w:color="000000"/>
            </w:tcBorders>
          </w:tcPr>
          <w:p w:rsidR="00F70BC8" w:rsidRDefault="00F70BC8" w:rsidP="00BA41D7">
            <w:pPr>
              <w:pStyle w:val="a3"/>
              <w:snapToGrid w:val="0"/>
              <w:spacing w:line="360" w:lineRule="auto"/>
              <w:ind w:firstLine="0"/>
              <w:rPr>
                <w:spacing w:val="-6"/>
                <w:sz w:val="26"/>
                <w:szCs w:val="26"/>
              </w:rPr>
            </w:pPr>
            <w:r>
              <w:rPr>
                <w:spacing w:val="-6"/>
                <w:sz w:val="26"/>
                <w:szCs w:val="26"/>
              </w:rPr>
              <w:lastRenderedPageBreak/>
              <w:t xml:space="preserve">Функционально-структурная </w:t>
            </w:r>
            <w:r>
              <w:rPr>
                <w:spacing w:val="-6"/>
                <w:sz w:val="26"/>
                <w:szCs w:val="26"/>
              </w:rPr>
              <w:lastRenderedPageBreak/>
              <w:t>сформированность учебной деятельности. Произвольность восприятия, внимания, памяти, воображения.</w:t>
            </w:r>
          </w:p>
        </w:tc>
        <w:tc>
          <w:tcPr>
            <w:tcW w:w="3169" w:type="dxa"/>
            <w:tcBorders>
              <w:top w:val="single" w:sz="4" w:space="0" w:color="000000"/>
              <w:left w:val="single" w:sz="4" w:space="0" w:color="000000"/>
              <w:bottom w:val="single" w:sz="4" w:space="0" w:color="000000"/>
              <w:right w:val="single" w:sz="4" w:space="0" w:color="000000"/>
            </w:tcBorders>
          </w:tcPr>
          <w:p w:rsidR="00F70BC8" w:rsidRDefault="00F70BC8" w:rsidP="00BA41D7">
            <w:pPr>
              <w:pStyle w:val="a3"/>
              <w:snapToGrid w:val="0"/>
              <w:spacing w:line="360" w:lineRule="auto"/>
              <w:ind w:firstLine="0"/>
              <w:rPr>
                <w:spacing w:val="-6"/>
                <w:sz w:val="26"/>
                <w:szCs w:val="26"/>
              </w:rPr>
            </w:pPr>
            <w:r>
              <w:rPr>
                <w:spacing w:val="-6"/>
                <w:sz w:val="26"/>
                <w:szCs w:val="26"/>
              </w:rPr>
              <w:lastRenderedPageBreak/>
              <w:t xml:space="preserve">Высокая успешность в усвоении учебного </w:t>
            </w:r>
            <w:r>
              <w:rPr>
                <w:spacing w:val="-6"/>
                <w:sz w:val="26"/>
                <w:szCs w:val="26"/>
              </w:rPr>
              <w:lastRenderedPageBreak/>
              <w:t>содержания. Создание предпосылок для дальнейшего перехода к самообразованию.</w:t>
            </w:r>
          </w:p>
        </w:tc>
      </w:tr>
      <w:tr w:rsidR="00F70BC8" w:rsidTr="000978A6">
        <w:tc>
          <w:tcPr>
            <w:tcW w:w="3111" w:type="dxa"/>
            <w:tcBorders>
              <w:top w:val="single" w:sz="4" w:space="0" w:color="000000"/>
              <w:left w:val="single" w:sz="4" w:space="0" w:color="000000"/>
              <w:bottom w:val="single" w:sz="4" w:space="0" w:color="000000"/>
            </w:tcBorders>
          </w:tcPr>
          <w:p w:rsidR="00F70BC8" w:rsidRDefault="00F70BC8" w:rsidP="00BA41D7">
            <w:pPr>
              <w:pStyle w:val="a3"/>
              <w:snapToGrid w:val="0"/>
              <w:spacing w:line="360" w:lineRule="auto"/>
              <w:ind w:firstLine="0"/>
              <w:rPr>
                <w:spacing w:val="-6"/>
                <w:sz w:val="26"/>
                <w:szCs w:val="26"/>
              </w:rPr>
            </w:pPr>
            <w:r>
              <w:rPr>
                <w:spacing w:val="-6"/>
                <w:sz w:val="26"/>
                <w:szCs w:val="26"/>
              </w:rPr>
              <w:lastRenderedPageBreak/>
              <w:t>Коммуникативные (речевые), регулятивные действия</w:t>
            </w:r>
          </w:p>
        </w:tc>
        <w:tc>
          <w:tcPr>
            <w:tcW w:w="3294" w:type="dxa"/>
            <w:tcBorders>
              <w:top w:val="single" w:sz="4" w:space="0" w:color="000000"/>
              <w:left w:val="single" w:sz="4" w:space="0" w:color="000000"/>
              <w:bottom w:val="single" w:sz="4" w:space="0" w:color="000000"/>
            </w:tcBorders>
          </w:tcPr>
          <w:p w:rsidR="00F70BC8" w:rsidRDefault="00F70BC8" w:rsidP="00BA41D7">
            <w:pPr>
              <w:pStyle w:val="a3"/>
              <w:snapToGrid w:val="0"/>
              <w:spacing w:line="360" w:lineRule="auto"/>
              <w:ind w:firstLine="0"/>
              <w:rPr>
                <w:spacing w:val="-6"/>
                <w:sz w:val="26"/>
                <w:szCs w:val="26"/>
              </w:rPr>
            </w:pPr>
            <w:r>
              <w:rPr>
                <w:spacing w:val="-6"/>
                <w:sz w:val="26"/>
                <w:szCs w:val="26"/>
              </w:rPr>
              <w:t>Внутренний план действия</w:t>
            </w:r>
          </w:p>
        </w:tc>
        <w:tc>
          <w:tcPr>
            <w:tcW w:w="3169" w:type="dxa"/>
            <w:tcBorders>
              <w:top w:val="single" w:sz="4" w:space="0" w:color="000000"/>
              <w:left w:val="single" w:sz="4" w:space="0" w:color="000000"/>
              <w:bottom w:val="single" w:sz="4" w:space="0" w:color="000000"/>
              <w:right w:val="single" w:sz="4" w:space="0" w:color="000000"/>
            </w:tcBorders>
          </w:tcPr>
          <w:p w:rsidR="00F70BC8" w:rsidRDefault="00F70BC8" w:rsidP="00BA41D7">
            <w:pPr>
              <w:pStyle w:val="a3"/>
              <w:snapToGrid w:val="0"/>
              <w:spacing w:line="360" w:lineRule="auto"/>
              <w:ind w:firstLine="0"/>
              <w:rPr>
                <w:spacing w:val="-6"/>
                <w:sz w:val="26"/>
                <w:szCs w:val="26"/>
              </w:rPr>
            </w:pPr>
            <w:r>
              <w:rPr>
                <w:spacing w:val="-6"/>
                <w:sz w:val="26"/>
                <w:szCs w:val="26"/>
              </w:rPr>
              <w:t>Способность действовать «в уме». Отрыв слова от предмета, достижение нового уровня обобщения.</w:t>
            </w:r>
          </w:p>
        </w:tc>
      </w:tr>
      <w:tr w:rsidR="00F70BC8" w:rsidTr="000978A6">
        <w:tc>
          <w:tcPr>
            <w:tcW w:w="3111" w:type="dxa"/>
            <w:tcBorders>
              <w:top w:val="single" w:sz="4" w:space="0" w:color="000000"/>
              <w:left w:val="single" w:sz="4" w:space="0" w:color="000000"/>
              <w:bottom w:val="single" w:sz="4" w:space="0" w:color="000000"/>
            </w:tcBorders>
          </w:tcPr>
          <w:p w:rsidR="00F70BC8" w:rsidRDefault="00F70BC8" w:rsidP="00BA41D7">
            <w:pPr>
              <w:pStyle w:val="a3"/>
              <w:snapToGrid w:val="0"/>
              <w:spacing w:line="360" w:lineRule="auto"/>
              <w:ind w:firstLine="0"/>
              <w:rPr>
                <w:bCs/>
                <w:spacing w:val="-6"/>
                <w:sz w:val="26"/>
                <w:szCs w:val="26"/>
              </w:rPr>
            </w:pPr>
            <w:r>
              <w:rPr>
                <w:bCs/>
                <w:spacing w:val="-6"/>
                <w:sz w:val="26"/>
                <w:szCs w:val="26"/>
              </w:rPr>
              <w:t>Коммуникативные, регулятивные действия</w:t>
            </w:r>
          </w:p>
        </w:tc>
        <w:tc>
          <w:tcPr>
            <w:tcW w:w="3294" w:type="dxa"/>
            <w:tcBorders>
              <w:top w:val="single" w:sz="4" w:space="0" w:color="000000"/>
              <w:left w:val="single" w:sz="4" w:space="0" w:color="000000"/>
              <w:bottom w:val="single" w:sz="4" w:space="0" w:color="000000"/>
            </w:tcBorders>
          </w:tcPr>
          <w:p w:rsidR="00F70BC8" w:rsidRDefault="00F70BC8" w:rsidP="00BA41D7">
            <w:pPr>
              <w:pStyle w:val="a3"/>
              <w:snapToGrid w:val="0"/>
              <w:spacing w:line="360" w:lineRule="auto"/>
              <w:ind w:firstLine="0"/>
              <w:rPr>
                <w:bCs/>
                <w:spacing w:val="-6"/>
                <w:sz w:val="26"/>
                <w:szCs w:val="26"/>
              </w:rPr>
            </w:pPr>
            <w:r>
              <w:rPr>
                <w:bCs/>
                <w:spacing w:val="-6"/>
                <w:sz w:val="26"/>
                <w:szCs w:val="26"/>
              </w:rPr>
              <w:t>Рефлексия – осознание учащимся содержания, последовательности и оснований действий</w:t>
            </w:r>
          </w:p>
        </w:tc>
        <w:tc>
          <w:tcPr>
            <w:tcW w:w="3169" w:type="dxa"/>
            <w:tcBorders>
              <w:top w:val="single" w:sz="4" w:space="0" w:color="000000"/>
              <w:left w:val="single" w:sz="4" w:space="0" w:color="000000"/>
              <w:bottom w:val="single" w:sz="4" w:space="0" w:color="000000"/>
              <w:right w:val="single" w:sz="4" w:space="0" w:color="000000"/>
            </w:tcBorders>
          </w:tcPr>
          <w:p w:rsidR="00F70BC8" w:rsidRDefault="00F70BC8" w:rsidP="00BA41D7">
            <w:pPr>
              <w:pStyle w:val="a3"/>
              <w:snapToGrid w:val="0"/>
              <w:spacing w:line="360" w:lineRule="auto"/>
              <w:ind w:firstLine="0"/>
              <w:rPr>
                <w:bCs/>
                <w:spacing w:val="-6"/>
                <w:sz w:val="26"/>
                <w:szCs w:val="26"/>
              </w:rPr>
            </w:pPr>
            <w:r>
              <w:rPr>
                <w:bCs/>
                <w:spacing w:val="-6"/>
                <w:sz w:val="26"/>
                <w:szCs w:val="26"/>
              </w:rPr>
              <w:t xml:space="preserve">Осознанность и критичность учебных действий. </w:t>
            </w:r>
          </w:p>
        </w:tc>
      </w:tr>
    </w:tbl>
    <w:p w:rsidR="00F70BC8" w:rsidRDefault="00F70BC8" w:rsidP="00BA41D7">
      <w:pPr>
        <w:pStyle w:val="a3"/>
        <w:spacing w:line="360" w:lineRule="auto"/>
        <w:ind w:firstLine="454"/>
        <w:rPr>
          <w:rFonts w:ascii="Times New Roman" w:hAnsi="Times New Roman"/>
          <w:color w:val="auto"/>
          <w:sz w:val="28"/>
          <w:szCs w:val="28"/>
        </w:rPr>
      </w:pPr>
    </w:p>
    <w:p w:rsidR="00C04A77" w:rsidRDefault="00FF7057" w:rsidP="00BA41D7">
      <w:pPr>
        <w:pStyle w:val="a3"/>
        <w:spacing w:line="360" w:lineRule="auto"/>
        <w:ind w:firstLine="454"/>
        <w:rPr>
          <w:rFonts w:ascii="Times New Roman" w:hAnsi="Times New Roman"/>
          <w:color w:val="auto"/>
          <w:sz w:val="28"/>
          <w:szCs w:val="28"/>
        </w:rPr>
      </w:pPr>
      <w:r w:rsidRPr="007261C4">
        <w:rPr>
          <w:rFonts w:ascii="Times New Roman" w:hAnsi="Times New Roman"/>
          <w:color w:val="auto"/>
          <w:sz w:val="28"/>
          <w:szCs w:val="28"/>
        </w:rPr>
        <w:t xml:space="preserve">Все эти компоненты присутствуют в программе формирования универсальных учебных действий и заданы в форме </w:t>
      </w:r>
      <w:r w:rsidRPr="007261C4">
        <w:rPr>
          <w:rFonts w:ascii="Times New Roman" w:hAnsi="Times New Roman"/>
          <w:color w:val="auto"/>
          <w:spacing w:val="2"/>
          <w:sz w:val="28"/>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7261C4">
        <w:rPr>
          <w:rFonts w:ascii="Times New Roman" w:hAnsi="Times New Roman"/>
          <w:color w:val="auto"/>
          <w:sz w:val="28"/>
          <w:szCs w:val="28"/>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w:t>
      </w:r>
      <w:r>
        <w:rPr>
          <w:rFonts w:ascii="Times New Roman" w:hAnsi="Times New Roman"/>
          <w:color w:val="auto"/>
          <w:sz w:val="28"/>
          <w:szCs w:val="28"/>
        </w:rPr>
        <w:t>е на положениях ФГОС ДО, касающи</w:t>
      </w:r>
      <w:r w:rsidRPr="007261C4">
        <w:rPr>
          <w:rFonts w:ascii="Times New Roman" w:hAnsi="Times New Roman"/>
          <w:color w:val="auto"/>
          <w:sz w:val="28"/>
          <w:szCs w:val="28"/>
        </w:rPr>
        <w:t>хся целевых ориентиров на этапе завершения дошкольного образования</w:t>
      </w:r>
      <w:r>
        <w:rPr>
          <w:rFonts w:ascii="Times New Roman" w:hAnsi="Times New Roman"/>
          <w:color w:val="auto"/>
          <w:spacing w:val="2"/>
          <w:sz w:val="28"/>
          <w:szCs w:val="28"/>
        </w:rPr>
        <w:t>.</w:t>
      </w:r>
    </w:p>
    <w:p w:rsidR="001F1DFB" w:rsidRPr="004B371F" w:rsidRDefault="001F1DFB" w:rsidP="00BA41D7">
      <w:pPr>
        <w:autoSpaceDE w:val="0"/>
        <w:spacing w:line="360" w:lineRule="auto"/>
        <w:jc w:val="center"/>
        <w:rPr>
          <w:rFonts w:eastAsia="Calibri"/>
          <w:b/>
          <w:bCs/>
          <w:sz w:val="28"/>
          <w:szCs w:val="28"/>
        </w:rPr>
      </w:pPr>
      <w:r w:rsidRPr="004B371F">
        <w:rPr>
          <w:rFonts w:eastAsia="Calibri"/>
          <w:b/>
          <w:bCs/>
          <w:sz w:val="28"/>
          <w:szCs w:val="28"/>
        </w:rPr>
        <w:t xml:space="preserve">Диагностика готовности обучающегося при переходе к следующему </w:t>
      </w:r>
    </w:p>
    <w:p w:rsidR="001F1DFB" w:rsidRPr="004B371F" w:rsidRDefault="001F1DFB" w:rsidP="00BA41D7">
      <w:pPr>
        <w:autoSpaceDE w:val="0"/>
        <w:spacing w:line="360" w:lineRule="auto"/>
        <w:jc w:val="center"/>
        <w:rPr>
          <w:rFonts w:eastAsia="Calibri"/>
          <w:b/>
          <w:bCs/>
          <w:sz w:val="28"/>
          <w:szCs w:val="28"/>
        </w:rPr>
      </w:pPr>
      <w:r w:rsidRPr="004B371F">
        <w:rPr>
          <w:rFonts w:eastAsia="Calibri"/>
          <w:b/>
          <w:bCs/>
          <w:sz w:val="28"/>
          <w:szCs w:val="28"/>
        </w:rPr>
        <w:t xml:space="preserve">уровню образования </w:t>
      </w:r>
    </w:p>
    <w:tbl>
      <w:tblPr>
        <w:tblW w:w="9758" w:type="dxa"/>
        <w:tblInd w:w="-55" w:type="dxa"/>
        <w:tblLayout w:type="fixed"/>
        <w:tblLook w:val="0000" w:firstRow="0" w:lastRow="0" w:firstColumn="0" w:lastColumn="0" w:noHBand="0" w:noVBand="0"/>
      </w:tblPr>
      <w:tblGrid>
        <w:gridCol w:w="2088"/>
        <w:gridCol w:w="2880"/>
        <w:gridCol w:w="2340"/>
        <w:gridCol w:w="2450"/>
      </w:tblGrid>
      <w:tr w:rsidR="001F1DFB" w:rsidTr="001F1DFB">
        <w:tc>
          <w:tcPr>
            <w:tcW w:w="2088" w:type="dxa"/>
            <w:tcBorders>
              <w:top w:val="single" w:sz="4" w:space="0" w:color="000000"/>
              <w:left w:val="single" w:sz="4" w:space="0" w:color="000000"/>
              <w:bottom w:val="single" w:sz="4" w:space="0" w:color="000000"/>
            </w:tcBorders>
          </w:tcPr>
          <w:p w:rsidR="001F1DFB" w:rsidRDefault="001F1DFB" w:rsidP="00BA41D7">
            <w:pPr>
              <w:autoSpaceDE w:val="0"/>
              <w:snapToGrid w:val="0"/>
              <w:spacing w:line="360" w:lineRule="auto"/>
              <w:jc w:val="center"/>
              <w:rPr>
                <w:rFonts w:eastAsia="Calibri"/>
                <w:bCs/>
                <w:spacing w:val="-6"/>
              </w:rPr>
            </w:pPr>
            <w:r>
              <w:rPr>
                <w:rFonts w:eastAsia="Calibri"/>
                <w:bCs/>
                <w:spacing w:val="-6"/>
              </w:rPr>
              <w:t>Планируемые результаты</w:t>
            </w:r>
          </w:p>
        </w:tc>
        <w:tc>
          <w:tcPr>
            <w:tcW w:w="2880" w:type="dxa"/>
            <w:tcBorders>
              <w:top w:val="single" w:sz="4" w:space="0" w:color="000000"/>
              <w:left w:val="single" w:sz="4" w:space="0" w:color="000000"/>
              <w:bottom w:val="single" w:sz="4" w:space="0" w:color="000000"/>
            </w:tcBorders>
          </w:tcPr>
          <w:p w:rsidR="001F1DFB" w:rsidRDefault="001F1DFB" w:rsidP="00BA41D7">
            <w:pPr>
              <w:autoSpaceDE w:val="0"/>
              <w:snapToGrid w:val="0"/>
              <w:spacing w:line="360" w:lineRule="auto"/>
              <w:jc w:val="both"/>
              <w:rPr>
                <w:rFonts w:eastAsia="Calibri"/>
                <w:bCs/>
                <w:spacing w:val="-6"/>
              </w:rPr>
            </w:pPr>
            <w:r>
              <w:rPr>
                <w:rFonts w:eastAsia="Calibri"/>
                <w:bCs/>
                <w:spacing w:val="-6"/>
              </w:rPr>
              <w:t>Основные критерии оценивания</w:t>
            </w:r>
          </w:p>
        </w:tc>
        <w:tc>
          <w:tcPr>
            <w:tcW w:w="2340" w:type="dxa"/>
            <w:tcBorders>
              <w:top w:val="single" w:sz="4" w:space="0" w:color="000000"/>
              <w:left w:val="single" w:sz="4" w:space="0" w:color="000000"/>
              <w:bottom w:val="single" w:sz="4" w:space="0" w:color="000000"/>
            </w:tcBorders>
          </w:tcPr>
          <w:p w:rsidR="001F1DFB" w:rsidRDefault="001F1DFB" w:rsidP="00BA41D7">
            <w:pPr>
              <w:autoSpaceDE w:val="0"/>
              <w:snapToGrid w:val="0"/>
              <w:spacing w:line="360" w:lineRule="auto"/>
              <w:jc w:val="both"/>
              <w:rPr>
                <w:rFonts w:eastAsia="Calibri"/>
                <w:bCs/>
                <w:spacing w:val="-6"/>
              </w:rPr>
            </w:pPr>
            <w:r>
              <w:rPr>
                <w:rFonts w:eastAsia="Calibri"/>
                <w:bCs/>
                <w:spacing w:val="-6"/>
              </w:rPr>
              <w:t>Типовые диагностические задачи. Стартовая диагностика</w:t>
            </w:r>
          </w:p>
          <w:p w:rsidR="001F1DFB" w:rsidRDefault="001F1DFB" w:rsidP="00BA41D7">
            <w:pPr>
              <w:autoSpaceDE w:val="0"/>
              <w:spacing w:line="360" w:lineRule="auto"/>
              <w:jc w:val="both"/>
              <w:rPr>
                <w:rFonts w:eastAsia="Calibri"/>
                <w:bCs/>
                <w:spacing w:val="-6"/>
              </w:rPr>
            </w:pPr>
            <w:r>
              <w:rPr>
                <w:rFonts w:eastAsia="Calibri"/>
                <w:bCs/>
                <w:spacing w:val="-6"/>
              </w:rPr>
              <w:lastRenderedPageBreak/>
              <w:t>(6,5-7 лет)</w:t>
            </w:r>
          </w:p>
        </w:tc>
        <w:tc>
          <w:tcPr>
            <w:tcW w:w="2450" w:type="dxa"/>
            <w:tcBorders>
              <w:top w:val="single" w:sz="4" w:space="0" w:color="000000"/>
              <w:left w:val="single" w:sz="4" w:space="0" w:color="000000"/>
              <w:bottom w:val="single" w:sz="4" w:space="0" w:color="000000"/>
              <w:right w:val="single" w:sz="4" w:space="0" w:color="000000"/>
            </w:tcBorders>
          </w:tcPr>
          <w:p w:rsidR="001F1DFB" w:rsidRDefault="001F1DFB" w:rsidP="00BA41D7">
            <w:pPr>
              <w:autoSpaceDE w:val="0"/>
              <w:snapToGrid w:val="0"/>
              <w:spacing w:line="360" w:lineRule="auto"/>
              <w:jc w:val="both"/>
              <w:rPr>
                <w:rFonts w:eastAsia="Calibri"/>
                <w:bCs/>
                <w:spacing w:val="-6"/>
              </w:rPr>
            </w:pPr>
            <w:r>
              <w:rPr>
                <w:rFonts w:eastAsia="Calibri"/>
                <w:bCs/>
                <w:spacing w:val="-6"/>
              </w:rPr>
              <w:lastRenderedPageBreak/>
              <w:t xml:space="preserve">Типовые диагностические задачи. Диагностика на выпуске из </w:t>
            </w:r>
            <w:r>
              <w:rPr>
                <w:rFonts w:eastAsia="Calibri"/>
                <w:bCs/>
                <w:spacing w:val="-6"/>
              </w:rPr>
              <w:lastRenderedPageBreak/>
              <w:t>начальной школы</w:t>
            </w:r>
          </w:p>
          <w:p w:rsidR="001F1DFB" w:rsidRDefault="001F1DFB" w:rsidP="00BA41D7">
            <w:pPr>
              <w:autoSpaceDE w:val="0"/>
              <w:spacing w:line="360" w:lineRule="auto"/>
              <w:jc w:val="both"/>
              <w:rPr>
                <w:rFonts w:eastAsia="Calibri"/>
                <w:bCs/>
                <w:spacing w:val="-6"/>
              </w:rPr>
            </w:pPr>
            <w:r>
              <w:rPr>
                <w:rFonts w:eastAsia="Calibri"/>
                <w:bCs/>
                <w:spacing w:val="-6"/>
              </w:rPr>
              <w:t>(10,5-11лет)</w:t>
            </w:r>
          </w:p>
        </w:tc>
      </w:tr>
      <w:tr w:rsidR="001F1DFB" w:rsidTr="001F1DFB">
        <w:tc>
          <w:tcPr>
            <w:tcW w:w="9758" w:type="dxa"/>
            <w:gridSpan w:val="4"/>
            <w:tcBorders>
              <w:top w:val="single" w:sz="4" w:space="0" w:color="000000"/>
              <w:left w:val="single" w:sz="4" w:space="0" w:color="000000"/>
              <w:bottom w:val="single" w:sz="4" w:space="0" w:color="000000"/>
              <w:right w:val="single" w:sz="4" w:space="0" w:color="000000"/>
            </w:tcBorders>
          </w:tcPr>
          <w:p w:rsidR="001F1DFB" w:rsidRDefault="001F1DFB" w:rsidP="00BA41D7">
            <w:pPr>
              <w:autoSpaceDE w:val="0"/>
              <w:snapToGrid w:val="0"/>
              <w:spacing w:line="360" w:lineRule="auto"/>
              <w:jc w:val="center"/>
              <w:rPr>
                <w:rFonts w:eastAsia="Calibri"/>
                <w:bCs/>
                <w:spacing w:val="-6"/>
                <w:sz w:val="26"/>
                <w:szCs w:val="26"/>
              </w:rPr>
            </w:pPr>
            <w:r>
              <w:rPr>
                <w:rFonts w:eastAsia="Calibri"/>
                <w:bCs/>
                <w:spacing w:val="-6"/>
                <w:sz w:val="26"/>
                <w:szCs w:val="26"/>
              </w:rPr>
              <w:lastRenderedPageBreak/>
              <w:t>Личностные универсальные учебные действия и его личностные результаты (показатели развития)</w:t>
            </w:r>
          </w:p>
        </w:tc>
      </w:tr>
      <w:tr w:rsidR="001F1DFB" w:rsidTr="001F1DFB">
        <w:tc>
          <w:tcPr>
            <w:tcW w:w="2088" w:type="dxa"/>
            <w:tcBorders>
              <w:top w:val="single" w:sz="4" w:space="0" w:color="000000"/>
              <w:left w:val="single" w:sz="4" w:space="0" w:color="000000"/>
              <w:bottom w:val="single" w:sz="4" w:space="0" w:color="000000"/>
            </w:tcBorders>
          </w:tcPr>
          <w:p w:rsidR="001F1DFB" w:rsidRDefault="001F1DFB" w:rsidP="00BA41D7">
            <w:pPr>
              <w:autoSpaceDE w:val="0"/>
              <w:snapToGrid w:val="0"/>
              <w:spacing w:line="360" w:lineRule="auto"/>
              <w:jc w:val="both"/>
              <w:rPr>
                <w:rFonts w:eastAsia="Calibri"/>
                <w:bCs/>
                <w:i/>
                <w:iCs/>
                <w:spacing w:val="-6"/>
                <w:sz w:val="26"/>
                <w:szCs w:val="26"/>
              </w:rPr>
            </w:pPr>
            <w:r>
              <w:rPr>
                <w:rFonts w:eastAsia="Calibri"/>
                <w:bCs/>
                <w:i/>
                <w:iCs/>
                <w:spacing w:val="-6"/>
                <w:sz w:val="26"/>
                <w:szCs w:val="26"/>
              </w:rPr>
              <w:t>Внутренняя позиция школьника</w:t>
            </w:r>
          </w:p>
        </w:tc>
        <w:tc>
          <w:tcPr>
            <w:tcW w:w="2880" w:type="dxa"/>
            <w:tcBorders>
              <w:top w:val="single" w:sz="4" w:space="0" w:color="000000"/>
              <w:left w:val="single" w:sz="4" w:space="0" w:color="000000"/>
              <w:bottom w:val="single" w:sz="4" w:space="0" w:color="000000"/>
            </w:tcBorders>
          </w:tcPr>
          <w:p w:rsidR="001F1DFB" w:rsidRDefault="001F1DFB" w:rsidP="00BA41D7">
            <w:pPr>
              <w:numPr>
                <w:ilvl w:val="0"/>
                <w:numId w:val="23"/>
              </w:numPr>
              <w:tabs>
                <w:tab w:val="left" w:pos="252"/>
              </w:tabs>
              <w:autoSpaceDE w:val="0"/>
              <w:snapToGrid w:val="0"/>
              <w:spacing w:line="360" w:lineRule="auto"/>
              <w:ind w:left="252" w:hanging="252"/>
              <w:jc w:val="both"/>
              <w:rPr>
                <w:rFonts w:eastAsia="F7"/>
                <w:spacing w:val="-6"/>
                <w:sz w:val="26"/>
                <w:szCs w:val="26"/>
              </w:rPr>
            </w:pPr>
            <w:r>
              <w:rPr>
                <w:rFonts w:eastAsia="F7"/>
                <w:spacing w:val="-6"/>
                <w:sz w:val="26"/>
                <w:szCs w:val="26"/>
              </w:rPr>
              <w:t>положительное отношение к школе;</w:t>
            </w:r>
          </w:p>
          <w:p w:rsidR="001F1DFB" w:rsidRDefault="001F1DFB" w:rsidP="00BA41D7">
            <w:pPr>
              <w:numPr>
                <w:ilvl w:val="0"/>
                <w:numId w:val="23"/>
              </w:numPr>
              <w:tabs>
                <w:tab w:val="left" w:pos="252"/>
              </w:tabs>
              <w:autoSpaceDE w:val="0"/>
              <w:spacing w:line="360" w:lineRule="auto"/>
              <w:ind w:left="252" w:hanging="252"/>
              <w:jc w:val="both"/>
              <w:rPr>
                <w:rFonts w:eastAsia="F7"/>
                <w:spacing w:val="-6"/>
                <w:sz w:val="26"/>
                <w:szCs w:val="26"/>
              </w:rPr>
            </w:pPr>
            <w:r>
              <w:rPr>
                <w:rFonts w:eastAsia="F7"/>
                <w:spacing w:val="-6"/>
                <w:sz w:val="26"/>
                <w:szCs w:val="26"/>
              </w:rPr>
              <w:t>чувство необходимости учения,</w:t>
            </w:r>
          </w:p>
          <w:p w:rsidR="001F1DFB" w:rsidRDefault="001F1DFB" w:rsidP="00BA41D7">
            <w:pPr>
              <w:numPr>
                <w:ilvl w:val="0"/>
                <w:numId w:val="23"/>
              </w:numPr>
              <w:tabs>
                <w:tab w:val="left" w:pos="252"/>
              </w:tabs>
              <w:autoSpaceDE w:val="0"/>
              <w:spacing w:line="360" w:lineRule="auto"/>
              <w:ind w:left="252" w:hanging="252"/>
              <w:jc w:val="both"/>
              <w:rPr>
                <w:rFonts w:eastAsia="F7"/>
                <w:spacing w:val="-6"/>
                <w:sz w:val="26"/>
                <w:szCs w:val="26"/>
              </w:rPr>
            </w:pPr>
            <w:r>
              <w:rPr>
                <w:rFonts w:eastAsia="F7"/>
                <w:spacing w:val="-6"/>
                <w:sz w:val="26"/>
                <w:szCs w:val="26"/>
              </w:rPr>
              <w:t>предпочтение уроков «школьного» типа урокам «дошкольного» типа;</w:t>
            </w:r>
          </w:p>
          <w:p w:rsidR="001F1DFB" w:rsidRDefault="001F1DFB" w:rsidP="00BA41D7">
            <w:pPr>
              <w:numPr>
                <w:ilvl w:val="0"/>
                <w:numId w:val="23"/>
              </w:numPr>
              <w:tabs>
                <w:tab w:val="left" w:pos="252"/>
              </w:tabs>
              <w:autoSpaceDE w:val="0"/>
              <w:spacing w:line="360" w:lineRule="auto"/>
              <w:ind w:left="252" w:hanging="252"/>
              <w:jc w:val="both"/>
              <w:rPr>
                <w:rFonts w:eastAsia="Calibri"/>
                <w:spacing w:val="-6"/>
                <w:sz w:val="26"/>
                <w:szCs w:val="26"/>
              </w:rPr>
            </w:pPr>
            <w:r>
              <w:rPr>
                <w:rFonts w:eastAsia="F7"/>
                <w:spacing w:val="-6"/>
                <w:sz w:val="26"/>
                <w:szCs w:val="26"/>
              </w:rPr>
              <w:t xml:space="preserve">адекватное содержательное представление о школе, </w:t>
            </w:r>
            <w:r>
              <w:rPr>
                <w:rFonts w:eastAsia="Calibri"/>
                <w:spacing w:val="-6"/>
                <w:sz w:val="26"/>
                <w:szCs w:val="26"/>
              </w:rPr>
              <w:t>предпочтение классных</w:t>
            </w:r>
            <w:r>
              <w:rPr>
                <w:rFonts w:eastAsia="F7"/>
                <w:spacing w:val="-6"/>
                <w:sz w:val="26"/>
                <w:szCs w:val="26"/>
              </w:rPr>
              <w:t xml:space="preserve"> </w:t>
            </w:r>
            <w:r>
              <w:rPr>
                <w:rFonts w:eastAsia="Calibri"/>
                <w:spacing w:val="-6"/>
                <w:sz w:val="26"/>
                <w:szCs w:val="26"/>
              </w:rPr>
              <w:t>коллективных занятий индивидуальным занятиям дома;</w:t>
            </w:r>
          </w:p>
          <w:p w:rsidR="001F1DFB" w:rsidRDefault="001F1DFB" w:rsidP="00BA41D7">
            <w:pPr>
              <w:numPr>
                <w:ilvl w:val="0"/>
                <w:numId w:val="23"/>
              </w:numPr>
              <w:tabs>
                <w:tab w:val="left" w:pos="252"/>
              </w:tabs>
              <w:autoSpaceDE w:val="0"/>
              <w:spacing w:line="360" w:lineRule="auto"/>
              <w:ind w:left="252" w:hanging="252"/>
              <w:jc w:val="both"/>
              <w:rPr>
                <w:rFonts w:eastAsia="Calibri"/>
                <w:spacing w:val="-6"/>
                <w:sz w:val="26"/>
                <w:szCs w:val="26"/>
              </w:rPr>
            </w:pPr>
            <w:r>
              <w:rPr>
                <w:rFonts w:eastAsia="Calibri"/>
                <w:spacing w:val="-6"/>
                <w:sz w:val="26"/>
                <w:szCs w:val="26"/>
              </w:rPr>
              <w:t>предпочтение социального способа оценки своих знаний: отметки дошкольным способам поощрения (сладости, подарки)</w:t>
            </w:r>
          </w:p>
        </w:tc>
        <w:tc>
          <w:tcPr>
            <w:tcW w:w="2340" w:type="dxa"/>
            <w:tcBorders>
              <w:top w:val="single" w:sz="4" w:space="0" w:color="000000"/>
              <w:left w:val="single" w:sz="4" w:space="0" w:color="000000"/>
              <w:bottom w:val="single" w:sz="4" w:space="0" w:color="000000"/>
            </w:tcBorders>
          </w:tcPr>
          <w:p w:rsidR="001F1DFB" w:rsidRDefault="001F1DFB" w:rsidP="00BA41D7">
            <w:pPr>
              <w:autoSpaceDE w:val="0"/>
              <w:snapToGrid w:val="0"/>
              <w:spacing w:line="360" w:lineRule="auto"/>
              <w:jc w:val="both"/>
              <w:rPr>
                <w:rFonts w:eastAsia="Calibri"/>
                <w:spacing w:val="-6"/>
                <w:sz w:val="26"/>
                <w:szCs w:val="26"/>
              </w:rPr>
            </w:pPr>
            <w:r>
              <w:rPr>
                <w:rFonts w:eastAsia="Calibri"/>
                <w:spacing w:val="-6"/>
                <w:sz w:val="26"/>
                <w:szCs w:val="26"/>
              </w:rPr>
              <w:t>Беседа о школе</w:t>
            </w:r>
          </w:p>
          <w:p w:rsidR="001F1DFB" w:rsidRDefault="001F1DFB" w:rsidP="00BA41D7">
            <w:pPr>
              <w:autoSpaceDE w:val="0"/>
              <w:spacing w:line="360" w:lineRule="auto"/>
              <w:jc w:val="both"/>
              <w:rPr>
                <w:rFonts w:eastAsia="Calibri"/>
                <w:spacing w:val="-6"/>
                <w:sz w:val="26"/>
                <w:szCs w:val="26"/>
              </w:rPr>
            </w:pPr>
            <w:r>
              <w:rPr>
                <w:rFonts w:eastAsia="Calibri"/>
                <w:spacing w:val="-6"/>
                <w:sz w:val="26"/>
                <w:szCs w:val="26"/>
              </w:rPr>
              <w:t>(модифицированный вариант)</w:t>
            </w:r>
          </w:p>
          <w:p w:rsidR="001F1DFB" w:rsidRDefault="001F1DFB" w:rsidP="00BA41D7">
            <w:pPr>
              <w:autoSpaceDE w:val="0"/>
              <w:spacing w:line="360" w:lineRule="auto"/>
              <w:jc w:val="both"/>
              <w:rPr>
                <w:rFonts w:eastAsia="Calibri"/>
                <w:spacing w:val="-6"/>
                <w:sz w:val="26"/>
                <w:szCs w:val="26"/>
              </w:rPr>
            </w:pPr>
            <w:r>
              <w:rPr>
                <w:rFonts w:eastAsia="Calibri"/>
                <w:spacing w:val="-6"/>
                <w:sz w:val="26"/>
                <w:szCs w:val="26"/>
              </w:rPr>
              <w:t>(Нежнова Т.А., Эльконин Д.Б., Венгер А.Л.)</w:t>
            </w:r>
          </w:p>
        </w:tc>
        <w:tc>
          <w:tcPr>
            <w:tcW w:w="2450" w:type="dxa"/>
            <w:tcBorders>
              <w:top w:val="single" w:sz="4" w:space="0" w:color="000000"/>
              <w:left w:val="single" w:sz="4" w:space="0" w:color="000000"/>
              <w:bottom w:val="single" w:sz="4" w:space="0" w:color="000000"/>
              <w:right w:val="single" w:sz="4" w:space="0" w:color="000000"/>
            </w:tcBorders>
          </w:tcPr>
          <w:p w:rsidR="001F1DFB" w:rsidRDefault="001F1DFB" w:rsidP="00BA41D7">
            <w:pPr>
              <w:snapToGrid w:val="0"/>
              <w:spacing w:line="360" w:lineRule="auto"/>
              <w:jc w:val="both"/>
              <w:rPr>
                <w:spacing w:val="-6"/>
                <w:sz w:val="26"/>
                <w:szCs w:val="26"/>
              </w:rPr>
            </w:pPr>
          </w:p>
        </w:tc>
      </w:tr>
      <w:tr w:rsidR="001F1DFB" w:rsidTr="001F1DFB">
        <w:tc>
          <w:tcPr>
            <w:tcW w:w="2088" w:type="dxa"/>
            <w:tcBorders>
              <w:top w:val="single" w:sz="4" w:space="0" w:color="000000"/>
              <w:left w:val="single" w:sz="4" w:space="0" w:color="000000"/>
              <w:bottom w:val="single" w:sz="4" w:space="0" w:color="000000"/>
            </w:tcBorders>
          </w:tcPr>
          <w:p w:rsidR="001F1DFB" w:rsidRDefault="001F1DFB" w:rsidP="00BA41D7">
            <w:pPr>
              <w:autoSpaceDE w:val="0"/>
              <w:snapToGrid w:val="0"/>
              <w:spacing w:line="360" w:lineRule="auto"/>
              <w:jc w:val="both"/>
              <w:rPr>
                <w:rFonts w:eastAsia="Calibri"/>
                <w:bCs/>
                <w:i/>
                <w:iCs/>
                <w:spacing w:val="-6"/>
                <w:sz w:val="26"/>
                <w:szCs w:val="26"/>
              </w:rPr>
            </w:pPr>
            <w:r>
              <w:rPr>
                <w:rFonts w:eastAsia="Calibri"/>
                <w:bCs/>
                <w:i/>
                <w:iCs/>
                <w:spacing w:val="-6"/>
                <w:sz w:val="26"/>
                <w:szCs w:val="26"/>
              </w:rPr>
              <w:t>Самооценка</w:t>
            </w:r>
          </w:p>
          <w:p w:rsidR="001F1DFB" w:rsidRDefault="001F1DFB" w:rsidP="00BA41D7">
            <w:pPr>
              <w:autoSpaceDE w:val="0"/>
              <w:spacing w:line="360" w:lineRule="auto"/>
              <w:jc w:val="both"/>
              <w:rPr>
                <w:rFonts w:eastAsia="Calibri"/>
                <w:spacing w:val="-6"/>
                <w:sz w:val="26"/>
                <w:szCs w:val="26"/>
              </w:rPr>
            </w:pPr>
            <w:r>
              <w:rPr>
                <w:rFonts w:eastAsia="Calibri"/>
                <w:spacing w:val="-6"/>
                <w:sz w:val="26"/>
                <w:szCs w:val="26"/>
              </w:rPr>
              <w:t>дифференцированность,</w:t>
            </w:r>
          </w:p>
          <w:p w:rsidR="001F1DFB" w:rsidRDefault="001F1DFB" w:rsidP="00BA41D7">
            <w:pPr>
              <w:autoSpaceDE w:val="0"/>
              <w:spacing w:line="360" w:lineRule="auto"/>
              <w:jc w:val="both"/>
              <w:rPr>
                <w:rFonts w:eastAsia="Calibri"/>
                <w:spacing w:val="-6"/>
                <w:sz w:val="26"/>
                <w:szCs w:val="26"/>
              </w:rPr>
            </w:pPr>
            <w:r>
              <w:rPr>
                <w:rFonts w:eastAsia="Calibri"/>
                <w:spacing w:val="-6"/>
                <w:sz w:val="26"/>
                <w:szCs w:val="26"/>
              </w:rPr>
              <w:lastRenderedPageBreak/>
              <w:t>рефлексивность, регулятивный</w:t>
            </w:r>
          </w:p>
          <w:p w:rsidR="001F1DFB" w:rsidRDefault="001F1DFB" w:rsidP="00BA41D7">
            <w:pPr>
              <w:spacing w:line="360" w:lineRule="auto"/>
              <w:jc w:val="both"/>
              <w:rPr>
                <w:rFonts w:eastAsia="Calibri"/>
                <w:spacing w:val="-6"/>
                <w:sz w:val="26"/>
                <w:szCs w:val="26"/>
              </w:rPr>
            </w:pPr>
            <w:r>
              <w:rPr>
                <w:rFonts w:eastAsia="Calibri"/>
                <w:spacing w:val="-6"/>
                <w:sz w:val="26"/>
                <w:szCs w:val="26"/>
              </w:rPr>
              <w:t>компонент</w:t>
            </w:r>
          </w:p>
        </w:tc>
        <w:tc>
          <w:tcPr>
            <w:tcW w:w="2880" w:type="dxa"/>
            <w:tcBorders>
              <w:top w:val="single" w:sz="4" w:space="0" w:color="000000"/>
              <w:left w:val="single" w:sz="4" w:space="0" w:color="000000"/>
              <w:bottom w:val="single" w:sz="4" w:space="0" w:color="000000"/>
            </w:tcBorders>
          </w:tcPr>
          <w:p w:rsidR="001F1DFB" w:rsidRDefault="001F1DFB" w:rsidP="00BA41D7">
            <w:pPr>
              <w:autoSpaceDE w:val="0"/>
              <w:snapToGrid w:val="0"/>
              <w:spacing w:line="360" w:lineRule="auto"/>
              <w:jc w:val="both"/>
              <w:rPr>
                <w:rFonts w:eastAsia="Calibri"/>
                <w:bCs/>
                <w:i/>
                <w:iCs/>
                <w:spacing w:val="-6"/>
                <w:sz w:val="26"/>
                <w:szCs w:val="26"/>
              </w:rPr>
            </w:pPr>
            <w:r>
              <w:rPr>
                <w:rFonts w:eastAsia="Calibri"/>
                <w:bCs/>
                <w:i/>
                <w:iCs/>
                <w:spacing w:val="-6"/>
                <w:sz w:val="26"/>
                <w:szCs w:val="26"/>
              </w:rPr>
              <w:lastRenderedPageBreak/>
              <w:t>Когнитивный компонент:</w:t>
            </w:r>
          </w:p>
          <w:p w:rsidR="001F1DFB" w:rsidRDefault="001F1DFB" w:rsidP="00BA41D7">
            <w:pPr>
              <w:numPr>
                <w:ilvl w:val="0"/>
                <w:numId w:val="25"/>
              </w:numPr>
              <w:tabs>
                <w:tab w:val="left" w:pos="252"/>
              </w:tabs>
              <w:autoSpaceDE w:val="0"/>
              <w:spacing w:line="360" w:lineRule="auto"/>
              <w:ind w:left="252" w:hanging="252"/>
              <w:jc w:val="both"/>
              <w:rPr>
                <w:rFonts w:eastAsia="Calibri"/>
                <w:spacing w:val="-6"/>
                <w:sz w:val="26"/>
                <w:szCs w:val="26"/>
              </w:rPr>
            </w:pPr>
            <w:r>
              <w:rPr>
                <w:rFonts w:eastAsia="Calibri"/>
                <w:spacing w:val="-6"/>
                <w:sz w:val="26"/>
                <w:szCs w:val="26"/>
              </w:rPr>
              <w:t xml:space="preserve">широта диапазона </w:t>
            </w:r>
            <w:r>
              <w:rPr>
                <w:rFonts w:eastAsia="Calibri"/>
                <w:spacing w:val="-6"/>
                <w:sz w:val="26"/>
                <w:szCs w:val="26"/>
              </w:rPr>
              <w:lastRenderedPageBreak/>
              <w:t>оценок;</w:t>
            </w:r>
          </w:p>
          <w:p w:rsidR="001F1DFB" w:rsidRDefault="001F1DFB" w:rsidP="00BA41D7">
            <w:pPr>
              <w:numPr>
                <w:ilvl w:val="0"/>
                <w:numId w:val="25"/>
              </w:numPr>
              <w:tabs>
                <w:tab w:val="left" w:pos="252"/>
              </w:tabs>
              <w:autoSpaceDE w:val="0"/>
              <w:spacing w:line="360" w:lineRule="auto"/>
              <w:ind w:left="252" w:hanging="252"/>
              <w:jc w:val="both"/>
              <w:rPr>
                <w:rFonts w:eastAsia="Calibri"/>
                <w:spacing w:val="-6"/>
                <w:sz w:val="26"/>
                <w:szCs w:val="26"/>
              </w:rPr>
            </w:pPr>
            <w:r>
              <w:rPr>
                <w:rFonts w:eastAsia="Calibri"/>
                <w:spacing w:val="-6"/>
                <w:sz w:val="26"/>
                <w:szCs w:val="26"/>
              </w:rPr>
              <w:t>обобщенность категорий оценок;</w:t>
            </w:r>
          </w:p>
          <w:p w:rsidR="001F1DFB" w:rsidRDefault="001F1DFB" w:rsidP="00BA41D7">
            <w:pPr>
              <w:numPr>
                <w:ilvl w:val="0"/>
                <w:numId w:val="25"/>
              </w:numPr>
              <w:tabs>
                <w:tab w:val="left" w:pos="252"/>
              </w:tabs>
              <w:autoSpaceDE w:val="0"/>
              <w:spacing w:line="360" w:lineRule="auto"/>
              <w:ind w:left="252" w:hanging="252"/>
              <w:jc w:val="both"/>
              <w:rPr>
                <w:rFonts w:eastAsia="Calibri"/>
                <w:spacing w:val="-6"/>
                <w:sz w:val="26"/>
                <w:szCs w:val="26"/>
              </w:rPr>
            </w:pPr>
            <w:r>
              <w:rPr>
                <w:rFonts w:eastAsia="Calibri"/>
                <w:spacing w:val="-6"/>
                <w:sz w:val="26"/>
                <w:szCs w:val="26"/>
              </w:rPr>
              <w:t>представленность в Я-концепции социальной роли ученика.</w:t>
            </w:r>
          </w:p>
          <w:p w:rsidR="001F1DFB" w:rsidRDefault="001F1DFB" w:rsidP="00BA41D7">
            <w:pPr>
              <w:autoSpaceDE w:val="0"/>
              <w:spacing w:line="360" w:lineRule="auto"/>
              <w:jc w:val="both"/>
              <w:rPr>
                <w:rFonts w:eastAsia="Calibri"/>
                <w:spacing w:val="-6"/>
                <w:sz w:val="26"/>
                <w:szCs w:val="26"/>
              </w:rPr>
            </w:pPr>
            <w:r>
              <w:rPr>
                <w:rFonts w:eastAsia="Calibri"/>
                <w:i/>
                <w:iCs/>
                <w:spacing w:val="-6"/>
                <w:sz w:val="26"/>
                <w:szCs w:val="26"/>
              </w:rPr>
              <w:t xml:space="preserve">Рефлексивность </w:t>
            </w:r>
            <w:r>
              <w:rPr>
                <w:rFonts w:eastAsia="Calibri"/>
                <w:spacing w:val="-6"/>
                <w:sz w:val="26"/>
                <w:szCs w:val="26"/>
              </w:rPr>
              <w:t>как</w:t>
            </w:r>
          </w:p>
          <w:p w:rsidR="001F1DFB" w:rsidRDefault="001F1DFB" w:rsidP="00BA41D7">
            <w:pPr>
              <w:numPr>
                <w:ilvl w:val="0"/>
                <w:numId w:val="22"/>
              </w:numPr>
              <w:tabs>
                <w:tab w:val="left" w:pos="252"/>
              </w:tabs>
              <w:autoSpaceDE w:val="0"/>
              <w:spacing w:line="360" w:lineRule="auto"/>
              <w:ind w:left="252" w:hanging="252"/>
              <w:jc w:val="both"/>
              <w:rPr>
                <w:rFonts w:eastAsia="Calibri"/>
                <w:spacing w:val="-6"/>
                <w:sz w:val="26"/>
                <w:szCs w:val="26"/>
              </w:rPr>
            </w:pPr>
            <w:r>
              <w:rPr>
                <w:rFonts w:eastAsia="Calibri"/>
                <w:spacing w:val="-6"/>
                <w:sz w:val="26"/>
                <w:szCs w:val="26"/>
              </w:rPr>
              <w:t>адекватное осознанное представление о качествах хорошего ученика;</w:t>
            </w:r>
          </w:p>
          <w:p w:rsidR="001F1DFB" w:rsidRDefault="001F1DFB" w:rsidP="00BA41D7">
            <w:pPr>
              <w:numPr>
                <w:ilvl w:val="0"/>
                <w:numId w:val="22"/>
              </w:numPr>
              <w:tabs>
                <w:tab w:val="left" w:pos="252"/>
              </w:tabs>
              <w:autoSpaceDE w:val="0"/>
              <w:spacing w:line="360" w:lineRule="auto"/>
              <w:ind w:left="252" w:hanging="252"/>
              <w:jc w:val="both"/>
              <w:rPr>
                <w:rFonts w:eastAsia="Calibri"/>
                <w:spacing w:val="-6"/>
                <w:sz w:val="26"/>
                <w:szCs w:val="26"/>
              </w:rPr>
            </w:pPr>
            <w:r>
              <w:rPr>
                <w:rFonts w:eastAsia="Calibri"/>
                <w:spacing w:val="-6"/>
                <w:sz w:val="26"/>
                <w:szCs w:val="26"/>
              </w:rPr>
              <w:t>осознание своих возможностей в учении на основе сравнения «Я» и «хороший ученик»;</w:t>
            </w:r>
          </w:p>
          <w:p w:rsidR="001F1DFB" w:rsidRDefault="001F1DFB" w:rsidP="00BA41D7">
            <w:pPr>
              <w:numPr>
                <w:ilvl w:val="0"/>
                <w:numId w:val="22"/>
              </w:numPr>
              <w:tabs>
                <w:tab w:val="left" w:pos="252"/>
              </w:tabs>
              <w:autoSpaceDE w:val="0"/>
              <w:spacing w:line="360" w:lineRule="auto"/>
              <w:ind w:left="252" w:hanging="252"/>
              <w:jc w:val="both"/>
              <w:rPr>
                <w:rFonts w:eastAsia="Calibri"/>
                <w:spacing w:val="-6"/>
                <w:sz w:val="26"/>
                <w:szCs w:val="26"/>
              </w:rPr>
            </w:pPr>
            <w:r>
              <w:rPr>
                <w:rFonts w:eastAsia="Calibri"/>
                <w:spacing w:val="-6"/>
                <w:sz w:val="26"/>
                <w:szCs w:val="26"/>
              </w:rPr>
              <w:t>осознание необходимости самосовершенствования на основе сравнения «Я» и хороший ученик;</w:t>
            </w:r>
          </w:p>
          <w:p w:rsidR="001F1DFB" w:rsidRDefault="001F1DFB" w:rsidP="00BA41D7">
            <w:pPr>
              <w:autoSpaceDE w:val="0"/>
              <w:spacing w:line="360" w:lineRule="auto"/>
              <w:jc w:val="both"/>
              <w:rPr>
                <w:rFonts w:eastAsia="Calibri"/>
                <w:bCs/>
                <w:i/>
                <w:iCs/>
                <w:spacing w:val="-6"/>
                <w:sz w:val="26"/>
                <w:szCs w:val="26"/>
              </w:rPr>
            </w:pPr>
            <w:r>
              <w:rPr>
                <w:rFonts w:eastAsia="Calibri"/>
                <w:bCs/>
                <w:i/>
                <w:iCs/>
                <w:spacing w:val="-6"/>
                <w:sz w:val="26"/>
                <w:szCs w:val="26"/>
              </w:rPr>
              <w:t>Регулятивный компонент</w:t>
            </w:r>
          </w:p>
          <w:p w:rsidR="001F1DFB" w:rsidRDefault="001F1DFB" w:rsidP="00BA41D7">
            <w:pPr>
              <w:numPr>
                <w:ilvl w:val="0"/>
                <w:numId w:val="26"/>
              </w:numPr>
              <w:tabs>
                <w:tab w:val="left" w:pos="252"/>
              </w:tabs>
              <w:autoSpaceDE w:val="0"/>
              <w:spacing w:line="360" w:lineRule="auto"/>
              <w:ind w:left="252" w:hanging="252"/>
              <w:jc w:val="both"/>
              <w:rPr>
                <w:rFonts w:eastAsia="Calibri"/>
                <w:spacing w:val="-6"/>
                <w:sz w:val="26"/>
                <w:szCs w:val="26"/>
              </w:rPr>
            </w:pPr>
            <w:r>
              <w:rPr>
                <w:rFonts w:eastAsia="Calibri"/>
                <w:spacing w:val="-6"/>
                <w:sz w:val="26"/>
                <w:szCs w:val="26"/>
              </w:rPr>
              <w:t xml:space="preserve">способность адекватно судить о причинах своего успеха/неуспеха в </w:t>
            </w:r>
            <w:r>
              <w:rPr>
                <w:rFonts w:eastAsia="Calibri"/>
                <w:spacing w:val="-6"/>
                <w:sz w:val="26"/>
                <w:szCs w:val="26"/>
              </w:rPr>
              <w:lastRenderedPageBreak/>
              <w:t>учении, связывая успех с усилиями, трудолюбием, старанием</w:t>
            </w:r>
          </w:p>
        </w:tc>
        <w:tc>
          <w:tcPr>
            <w:tcW w:w="2340" w:type="dxa"/>
            <w:tcBorders>
              <w:top w:val="single" w:sz="4" w:space="0" w:color="000000"/>
              <w:left w:val="single" w:sz="4" w:space="0" w:color="000000"/>
              <w:bottom w:val="single" w:sz="4" w:space="0" w:color="000000"/>
            </w:tcBorders>
          </w:tcPr>
          <w:p w:rsidR="001F1DFB" w:rsidRDefault="001F1DFB" w:rsidP="00BA41D7">
            <w:pPr>
              <w:autoSpaceDE w:val="0"/>
              <w:snapToGrid w:val="0"/>
              <w:spacing w:line="360" w:lineRule="auto"/>
              <w:jc w:val="both"/>
              <w:rPr>
                <w:rFonts w:eastAsia="Calibri"/>
                <w:spacing w:val="-6"/>
                <w:sz w:val="26"/>
                <w:szCs w:val="26"/>
              </w:rPr>
            </w:pPr>
            <w:r>
              <w:rPr>
                <w:rFonts w:eastAsia="Calibri"/>
                <w:spacing w:val="-6"/>
                <w:sz w:val="26"/>
                <w:szCs w:val="26"/>
              </w:rPr>
              <w:lastRenderedPageBreak/>
              <w:t>Методика «Какой Я?» (Кун)</w:t>
            </w:r>
          </w:p>
          <w:p w:rsidR="001F1DFB" w:rsidRDefault="001F1DFB" w:rsidP="00BA41D7">
            <w:pPr>
              <w:snapToGrid w:val="0"/>
              <w:spacing w:line="360" w:lineRule="auto"/>
              <w:jc w:val="both"/>
              <w:rPr>
                <w:spacing w:val="-6"/>
                <w:sz w:val="26"/>
                <w:szCs w:val="26"/>
              </w:rPr>
            </w:pPr>
          </w:p>
        </w:tc>
        <w:tc>
          <w:tcPr>
            <w:tcW w:w="2450" w:type="dxa"/>
            <w:tcBorders>
              <w:top w:val="single" w:sz="4" w:space="0" w:color="000000"/>
              <w:left w:val="single" w:sz="4" w:space="0" w:color="000000"/>
              <w:bottom w:val="single" w:sz="4" w:space="0" w:color="000000"/>
              <w:right w:val="single" w:sz="4" w:space="0" w:color="000000"/>
            </w:tcBorders>
          </w:tcPr>
          <w:p w:rsidR="001F1DFB" w:rsidRDefault="001F1DFB" w:rsidP="00BA41D7">
            <w:pPr>
              <w:autoSpaceDE w:val="0"/>
              <w:snapToGrid w:val="0"/>
              <w:spacing w:line="360" w:lineRule="auto"/>
              <w:jc w:val="both"/>
              <w:rPr>
                <w:spacing w:val="-6"/>
                <w:sz w:val="26"/>
                <w:szCs w:val="26"/>
              </w:rPr>
            </w:pPr>
            <w:r>
              <w:rPr>
                <w:spacing w:val="-6"/>
                <w:sz w:val="26"/>
                <w:szCs w:val="26"/>
              </w:rPr>
              <w:t xml:space="preserve">Методика Рубинштейна в модиф. </w:t>
            </w:r>
            <w:r>
              <w:rPr>
                <w:spacing w:val="-6"/>
                <w:sz w:val="26"/>
                <w:szCs w:val="26"/>
              </w:rPr>
              <w:lastRenderedPageBreak/>
              <w:t>А.М.Прихожан</w:t>
            </w:r>
          </w:p>
        </w:tc>
      </w:tr>
      <w:tr w:rsidR="001F1DFB" w:rsidTr="001F1DFB">
        <w:tc>
          <w:tcPr>
            <w:tcW w:w="2088" w:type="dxa"/>
            <w:tcBorders>
              <w:top w:val="single" w:sz="4" w:space="0" w:color="000000"/>
              <w:left w:val="single" w:sz="4" w:space="0" w:color="000000"/>
              <w:bottom w:val="single" w:sz="4" w:space="0" w:color="000000"/>
            </w:tcBorders>
          </w:tcPr>
          <w:p w:rsidR="001F1DFB" w:rsidRDefault="001F1DFB" w:rsidP="00BA41D7">
            <w:pPr>
              <w:autoSpaceDE w:val="0"/>
              <w:snapToGrid w:val="0"/>
              <w:spacing w:line="360" w:lineRule="auto"/>
              <w:jc w:val="both"/>
              <w:rPr>
                <w:rFonts w:eastAsia="Calibri"/>
                <w:spacing w:val="-6"/>
                <w:sz w:val="26"/>
                <w:szCs w:val="26"/>
              </w:rPr>
            </w:pPr>
            <w:r>
              <w:rPr>
                <w:rFonts w:eastAsia="Calibri"/>
                <w:spacing w:val="-6"/>
                <w:sz w:val="26"/>
                <w:szCs w:val="26"/>
              </w:rPr>
              <w:lastRenderedPageBreak/>
              <w:t>Мотивация учебной деятельности</w:t>
            </w:r>
          </w:p>
        </w:tc>
        <w:tc>
          <w:tcPr>
            <w:tcW w:w="2880" w:type="dxa"/>
            <w:tcBorders>
              <w:top w:val="single" w:sz="4" w:space="0" w:color="000000"/>
              <w:left w:val="single" w:sz="4" w:space="0" w:color="000000"/>
              <w:bottom w:val="single" w:sz="4" w:space="0" w:color="000000"/>
            </w:tcBorders>
          </w:tcPr>
          <w:p w:rsidR="001F1DFB" w:rsidRDefault="001F1DFB" w:rsidP="00BA41D7">
            <w:pPr>
              <w:numPr>
                <w:ilvl w:val="0"/>
                <w:numId w:val="26"/>
              </w:numPr>
              <w:tabs>
                <w:tab w:val="left" w:pos="252"/>
              </w:tabs>
              <w:autoSpaceDE w:val="0"/>
              <w:snapToGrid w:val="0"/>
              <w:spacing w:line="360" w:lineRule="auto"/>
              <w:ind w:left="252" w:hanging="252"/>
              <w:jc w:val="both"/>
              <w:rPr>
                <w:rFonts w:eastAsia="F7"/>
                <w:spacing w:val="-6"/>
                <w:sz w:val="26"/>
                <w:szCs w:val="26"/>
              </w:rPr>
            </w:pPr>
            <w:r>
              <w:rPr>
                <w:rFonts w:eastAsia="F7"/>
                <w:spacing w:val="-6"/>
                <w:sz w:val="26"/>
                <w:szCs w:val="26"/>
              </w:rPr>
              <w:t xml:space="preserve">сформированность </w:t>
            </w:r>
            <w:r>
              <w:rPr>
                <w:rFonts w:eastAsia="F7"/>
                <w:i/>
                <w:iCs/>
                <w:spacing w:val="-6"/>
                <w:sz w:val="26"/>
                <w:szCs w:val="26"/>
              </w:rPr>
              <w:t xml:space="preserve">познавательных </w:t>
            </w:r>
            <w:r>
              <w:rPr>
                <w:rFonts w:eastAsia="F7"/>
                <w:spacing w:val="-6"/>
                <w:sz w:val="26"/>
                <w:szCs w:val="26"/>
              </w:rPr>
              <w:t>мотивов – интерес к новому;</w:t>
            </w:r>
          </w:p>
          <w:p w:rsidR="001F1DFB" w:rsidRDefault="001F1DFB" w:rsidP="00BA41D7">
            <w:pPr>
              <w:numPr>
                <w:ilvl w:val="0"/>
                <w:numId w:val="26"/>
              </w:numPr>
              <w:tabs>
                <w:tab w:val="left" w:pos="252"/>
              </w:tabs>
              <w:autoSpaceDE w:val="0"/>
              <w:spacing w:line="360" w:lineRule="auto"/>
              <w:ind w:left="252" w:hanging="252"/>
              <w:jc w:val="both"/>
              <w:rPr>
                <w:rFonts w:eastAsia="F7"/>
                <w:spacing w:val="-6"/>
                <w:sz w:val="26"/>
                <w:szCs w:val="26"/>
              </w:rPr>
            </w:pPr>
            <w:r>
              <w:rPr>
                <w:rFonts w:eastAsia="F7"/>
                <w:spacing w:val="-6"/>
                <w:sz w:val="26"/>
                <w:szCs w:val="26"/>
              </w:rPr>
              <w:t>интерес к способу решения и общему способу действия;</w:t>
            </w:r>
          </w:p>
          <w:p w:rsidR="001F1DFB" w:rsidRDefault="001F1DFB" w:rsidP="00BA41D7">
            <w:pPr>
              <w:numPr>
                <w:ilvl w:val="0"/>
                <w:numId w:val="26"/>
              </w:numPr>
              <w:tabs>
                <w:tab w:val="left" w:pos="252"/>
              </w:tabs>
              <w:autoSpaceDE w:val="0"/>
              <w:spacing w:line="360" w:lineRule="auto"/>
              <w:ind w:left="252" w:hanging="252"/>
              <w:jc w:val="both"/>
              <w:rPr>
                <w:rFonts w:eastAsia="F7"/>
                <w:spacing w:val="-6"/>
                <w:sz w:val="26"/>
                <w:szCs w:val="26"/>
              </w:rPr>
            </w:pPr>
            <w:r>
              <w:rPr>
                <w:rFonts w:eastAsia="F7"/>
                <w:spacing w:val="-6"/>
                <w:sz w:val="26"/>
                <w:szCs w:val="26"/>
              </w:rPr>
              <w:t xml:space="preserve">сформированность </w:t>
            </w:r>
            <w:r>
              <w:rPr>
                <w:rFonts w:eastAsia="F7"/>
                <w:i/>
                <w:iCs/>
                <w:spacing w:val="-6"/>
                <w:sz w:val="26"/>
                <w:szCs w:val="26"/>
              </w:rPr>
              <w:t xml:space="preserve">социальных </w:t>
            </w:r>
            <w:r>
              <w:rPr>
                <w:rFonts w:eastAsia="F7"/>
                <w:spacing w:val="-6"/>
                <w:sz w:val="26"/>
                <w:szCs w:val="26"/>
              </w:rPr>
              <w:t>мотивов;</w:t>
            </w:r>
          </w:p>
          <w:p w:rsidR="001F1DFB" w:rsidRDefault="001F1DFB" w:rsidP="00BA41D7">
            <w:pPr>
              <w:numPr>
                <w:ilvl w:val="0"/>
                <w:numId w:val="26"/>
              </w:numPr>
              <w:tabs>
                <w:tab w:val="left" w:pos="252"/>
              </w:tabs>
              <w:autoSpaceDE w:val="0"/>
              <w:spacing w:line="360" w:lineRule="auto"/>
              <w:ind w:left="252" w:hanging="252"/>
              <w:jc w:val="both"/>
              <w:rPr>
                <w:rFonts w:eastAsia="Calibri"/>
                <w:spacing w:val="-6"/>
                <w:sz w:val="26"/>
                <w:szCs w:val="26"/>
              </w:rPr>
            </w:pPr>
            <w:r>
              <w:rPr>
                <w:rFonts w:eastAsia="F7"/>
                <w:spacing w:val="-6"/>
                <w:sz w:val="26"/>
                <w:szCs w:val="26"/>
              </w:rPr>
              <w:t>стремление выполнять социально-значимую и социально-оцениваемую деятельность, быть</w:t>
            </w:r>
            <w:r>
              <w:rPr>
                <w:rFonts w:eastAsia="Calibri"/>
                <w:spacing w:val="-6"/>
                <w:sz w:val="26"/>
                <w:szCs w:val="26"/>
              </w:rPr>
              <w:t xml:space="preserve"> полезным обществу;</w:t>
            </w:r>
          </w:p>
          <w:p w:rsidR="001F1DFB" w:rsidRDefault="001F1DFB" w:rsidP="00BA41D7">
            <w:pPr>
              <w:numPr>
                <w:ilvl w:val="0"/>
                <w:numId w:val="26"/>
              </w:numPr>
              <w:tabs>
                <w:tab w:val="left" w:pos="252"/>
              </w:tabs>
              <w:autoSpaceDE w:val="0"/>
              <w:spacing w:line="360" w:lineRule="auto"/>
              <w:ind w:left="252" w:hanging="252"/>
              <w:jc w:val="both"/>
              <w:rPr>
                <w:rFonts w:eastAsia="Calibri"/>
                <w:i/>
                <w:iCs/>
                <w:spacing w:val="-6"/>
                <w:sz w:val="26"/>
                <w:szCs w:val="26"/>
              </w:rPr>
            </w:pPr>
            <w:r>
              <w:rPr>
                <w:rFonts w:eastAsia="Calibri"/>
                <w:spacing w:val="-6"/>
                <w:sz w:val="26"/>
                <w:szCs w:val="26"/>
              </w:rPr>
              <w:t xml:space="preserve">сформированность </w:t>
            </w:r>
            <w:r>
              <w:rPr>
                <w:rFonts w:eastAsia="Calibri"/>
                <w:i/>
                <w:iCs/>
                <w:spacing w:val="-6"/>
                <w:sz w:val="26"/>
                <w:szCs w:val="26"/>
              </w:rPr>
              <w:t>учебных мотивов</w:t>
            </w:r>
          </w:p>
          <w:p w:rsidR="001F1DFB" w:rsidRDefault="001F1DFB" w:rsidP="00BA41D7">
            <w:pPr>
              <w:numPr>
                <w:ilvl w:val="0"/>
                <w:numId w:val="26"/>
              </w:numPr>
              <w:tabs>
                <w:tab w:val="left" w:pos="252"/>
              </w:tabs>
              <w:autoSpaceDE w:val="0"/>
              <w:spacing w:line="360" w:lineRule="auto"/>
              <w:ind w:left="252" w:hanging="252"/>
              <w:jc w:val="both"/>
              <w:rPr>
                <w:rFonts w:eastAsia="Calibri"/>
                <w:spacing w:val="-6"/>
                <w:sz w:val="26"/>
                <w:szCs w:val="26"/>
              </w:rPr>
            </w:pPr>
            <w:r>
              <w:rPr>
                <w:rFonts w:eastAsia="Calibri"/>
                <w:spacing w:val="-6"/>
                <w:sz w:val="26"/>
                <w:szCs w:val="26"/>
              </w:rPr>
              <w:t>стремление к самоизменению – приобретению новых знаний и умений;</w:t>
            </w:r>
          </w:p>
          <w:p w:rsidR="001F1DFB" w:rsidRDefault="001F1DFB" w:rsidP="00BA41D7">
            <w:pPr>
              <w:numPr>
                <w:ilvl w:val="0"/>
                <w:numId w:val="26"/>
              </w:numPr>
              <w:tabs>
                <w:tab w:val="left" w:pos="252"/>
              </w:tabs>
              <w:autoSpaceDE w:val="0"/>
              <w:spacing w:line="360" w:lineRule="auto"/>
              <w:ind w:left="252" w:hanging="252"/>
              <w:jc w:val="both"/>
              <w:rPr>
                <w:rFonts w:eastAsia="Calibri"/>
                <w:spacing w:val="-6"/>
                <w:sz w:val="26"/>
                <w:szCs w:val="26"/>
              </w:rPr>
            </w:pPr>
            <w:r>
              <w:rPr>
                <w:rFonts w:eastAsia="Calibri"/>
                <w:spacing w:val="-6"/>
                <w:sz w:val="26"/>
                <w:szCs w:val="26"/>
              </w:rPr>
              <w:t xml:space="preserve">установление связи между учением и будущей профессиональной </w:t>
            </w:r>
            <w:r>
              <w:rPr>
                <w:rFonts w:eastAsia="Calibri"/>
                <w:spacing w:val="-6"/>
                <w:sz w:val="26"/>
                <w:szCs w:val="26"/>
              </w:rPr>
              <w:lastRenderedPageBreak/>
              <w:t>деятельностью</w:t>
            </w:r>
          </w:p>
        </w:tc>
        <w:tc>
          <w:tcPr>
            <w:tcW w:w="2340" w:type="dxa"/>
            <w:tcBorders>
              <w:top w:val="single" w:sz="4" w:space="0" w:color="000000"/>
              <w:left w:val="single" w:sz="4" w:space="0" w:color="000000"/>
              <w:bottom w:val="single" w:sz="4" w:space="0" w:color="000000"/>
            </w:tcBorders>
          </w:tcPr>
          <w:p w:rsidR="001F1DFB" w:rsidRDefault="001F1DFB" w:rsidP="00BA41D7">
            <w:pPr>
              <w:snapToGrid w:val="0"/>
              <w:spacing w:line="360" w:lineRule="auto"/>
              <w:jc w:val="both"/>
              <w:rPr>
                <w:spacing w:val="-6"/>
                <w:sz w:val="26"/>
                <w:szCs w:val="26"/>
              </w:rPr>
            </w:pPr>
            <w:r>
              <w:rPr>
                <w:spacing w:val="-6"/>
                <w:sz w:val="26"/>
                <w:szCs w:val="26"/>
              </w:rPr>
              <w:lastRenderedPageBreak/>
              <w:t xml:space="preserve">Методика оценки уровня учебной мотивации Н.Г. Лускановой </w:t>
            </w:r>
          </w:p>
        </w:tc>
        <w:tc>
          <w:tcPr>
            <w:tcW w:w="2450" w:type="dxa"/>
            <w:tcBorders>
              <w:top w:val="single" w:sz="4" w:space="0" w:color="000000"/>
              <w:left w:val="single" w:sz="4" w:space="0" w:color="000000"/>
              <w:bottom w:val="single" w:sz="4" w:space="0" w:color="000000"/>
              <w:right w:val="single" w:sz="4" w:space="0" w:color="000000"/>
            </w:tcBorders>
          </w:tcPr>
          <w:p w:rsidR="001F1DFB" w:rsidRDefault="001F1DFB" w:rsidP="00BA41D7">
            <w:pPr>
              <w:autoSpaceDE w:val="0"/>
              <w:snapToGrid w:val="0"/>
              <w:spacing w:line="360" w:lineRule="auto"/>
              <w:jc w:val="both"/>
              <w:rPr>
                <w:rFonts w:eastAsia="Calibri"/>
                <w:spacing w:val="-6"/>
                <w:sz w:val="26"/>
                <w:szCs w:val="26"/>
              </w:rPr>
            </w:pPr>
            <w:r>
              <w:rPr>
                <w:rFonts w:eastAsia="Calibri"/>
                <w:spacing w:val="-6"/>
                <w:sz w:val="26"/>
                <w:szCs w:val="26"/>
              </w:rPr>
              <w:t>Исследование</w:t>
            </w:r>
          </w:p>
          <w:p w:rsidR="001F1DFB" w:rsidRDefault="001F1DFB" w:rsidP="00BA41D7">
            <w:pPr>
              <w:autoSpaceDE w:val="0"/>
              <w:spacing w:line="360" w:lineRule="auto"/>
              <w:jc w:val="both"/>
              <w:rPr>
                <w:spacing w:val="-6"/>
                <w:sz w:val="26"/>
                <w:szCs w:val="26"/>
              </w:rPr>
            </w:pPr>
            <w:r>
              <w:rPr>
                <w:rFonts w:eastAsia="Calibri"/>
                <w:spacing w:val="-6"/>
                <w:sz w:val="26"/>
                <w:szCs w:val="26"/>
              </w:rPr>
              <w:t xml:space="preserve">учебной мотивации школьников по методике </w:t>
            </w:r>
            <w:r>
              <w:rPr>
                <w:spacing w:val="-6"/>
                <w:sz w:val="26"/>
                <w:szCs w:val="26"/>
              </w:rPr>
              <w:t>Н.Г. Лускановой</w:t>
            </w:r>
          </w:p>
        </w:tc>
      </w:tr>
      <w:tr w:rsidR="001F1DFB" w:rsidTr="001F1DFB">
        <w:tc>
          <w:tcPr>
            <w:tcW w:w="9758" w:type="dxa"/>
            <w:gridSpan w:val="4"/>
            <w:tcBorders>
              <w:top w:val="single" w:sz="4" w:space="0" w:color="000000"/>
              <w:left w:val="single" w:sz="4" w:space="0" w:color="000000"/>
              <w:bottom w:val="single" w:sz="4" w:space="0" w:color="000000"/>
              <w:right w:val="single" w:sz="4" w:space="0" w:color="000000"/>
            </w:tcBorders>
          </w:tcPr>
          <w:p w:rsidR="001F1DFB" w:rsidRDefault="001F1DFB" w:rsidP="00BA41D7">
            <w:pPr>
              <w:autoSpaceDE w:val="0"/>
              <w:snapToGrid w:val="0"/>
              <w:spacing w:line="360" w:lineRule="auto"/>
              <w:jc w:val="center"/>
              <w:rPr>
                <w:rFonts w:eastAsia="Calibri"/>
                <w:bCs/>
                <w:spacing w:val="-6"/>
                <w:sz w:val="26"/>
                <w:szCs w:val="26"/>
              </w:rPr>
            </w:pPr>
            <w:r>
              <w:rPr>
                <w:rFonts w:eastAsia="Calibri"/>
                <w:bCs/>
                <w:spacing w:val="-6"/>
                <w:sz w:val="26"/>
                <w:szCs w:val="26"/>
              </w:rPr>
              <w:lastRenderedPageBreak/>
              <w:t>Регулятивные универсальные учебные действия (показатели развития)</w:t>
            </w:r>
          </w:p>
        </w:tc>
      </w:tr>
      <w:tr w:rsidR="001F1DFB" w:rsidTr="001F1DFB">
        <w:tc>
          <w:tcPr>
            <w:tcW w:w="2088" w:type="dxa"/>
            <w:tcBorders>
              <w:top w:val="single" w:sz="4" w:space="0" w:color="000000"/>
              <w:left w:val="single" w:sz="4" w:space="0" w:color="000000"/>
              <w:bottom w:val="single" w:sz="4" w:space="0" w:color="000000"/>
            </w:tcBorders>
          </w:tcPr>
          <w:p w:rsidR="001F1DFB" w:rsidRDefault="001F1DFB" w:rsidP="00BA41D7">
            <w:pPr>
              <w:autoSpaceDE w:val="0"/>
              <w:snapToGrid w:val="0"/>
              <w:spacing w:line="360" w:lineRule="auto"/>
              <w:jc w:val="both"/>
              <w:rPr>
                <w:rFonts w:eastAsia="Calibri"/>
                <w:spacing w:val="-6"/>
                <w:sz w:val="26"/>
                <w:szCs w:val="26"/>
              </w:rPr>
            </w:pPr>
            <w:r>
              <w:rPr>
                <w:rFonts w:eastAsia="Calibri"/>
                <w:spacing w:val="-6"/>
                <w:sz w:val="26"/>
                <w:szCs w:val="26"/>
              </w:rPr>
              <w:t>Умение осуществлять действие по заданному правилу и по образцу</w:t>
            </w:r>
          </w:p>
        </w:tc>
        <w:tc>
          <w:tcPr>
            <w:tcW w:w="2880" w:type="dxa"/>
            <w:tcBorders>
              <w:top w:val="single" w:sz="4" w:space="0" w:color="000000"/>
              <w:left w:val="single" w:sz="4" w:space="0" w:color="000000"/>
              <w:bottom w:val="single" w:sz="4" w:space="0" w:color="000000"/>
            </w:tcBorders>
          </w:tcPr>
          <w:p w:rsidR="001F1DFB" w:rsidRDefault="001F1DFB" w:rsidP="00BA41D7">
            <w:pPr>
              <w:numPr>
                <w:ilvl w:val="0"/>
                <w:numId w:val="28"/>
              </w:numPr>
              <w:tabs>
                <w:tab w:val="left" w:pos="252"/>
              </w:tabs>
              <w:autoSpaceDE w:val="0"/>
              <w:snapToGrid w:val="0"/>
              <w:spacing w:line="360" w:lineRule="auto"/>
              <w:ind w:left="252" w:hanging="252"/>
              <w:jc w:val="both"/>
              <w:rPr>
                <w:rFonts w:eastAsia="F7"/>
                <w:spacing w:val="-6"/>
                <w:sz w:val="26"/>
                <w:szCs w:val="26"/>
              </w:rPr>
            </w:pPr>
            <w:r>
              <w:rPr>
                <w:rFonts w:eastAsia="F7"/>
                <w:spacing w:val="-6"/>
                <w:sz w:val="26"/>
                <w:szCs w:val="26"/>
              </w:rPr>
              <w:t>принятие задачи;</w:t>
            </w:r>
          </w:p>
          <w:p w:rsidR="001F1DFB" w:rsidRDefault="001F1DFB" w:rsidP="00BA41D7">
            <w:pPr>
              <w:numPr>
                <w:ilvl w:val="0"/>
                <w:numId w:val="28"/>
              </w:numPr>
              <w:tabs>
                <w:tab w:val="left" w:pos="252"/>
              </w:tabs>
              <w:autoSpaceDE w:val="0"/>
              <w:spacing w:line="360" w:lineRule="auto"/>
              <w:ind w:left="252" w:hanging="252"/>
              <w:jc w:val="both"/>
              <w:rPr>
                <w:rFonts w:eastAsia="F7"/>
                <w:spacing w:val="-6"/>
                <w:sz w:val="26"/>
                <w:szCs w:val="26"/>
              </w:rPr>
            </w:pPr>
            <w:r>
              <w:rPr>
                <w:rFonts w:eastAsia="F7"/>
                <w:spacing w:val="-6"/>
                <w:sz w:val="26"/>
                <w:szCs w:val="26"/>
              </w:rPr>
              <w:t>пооперационное выполнение действий в соотнесении с определёнными условиями;</w:t>
            </w:r>
          </w:p>
          <w:p w:rsidR="001F1DFB" w:rsidRDefault="001F1DFB" w:rsidP="00BA41D7">
            <w:pPr>
              <w:numPr>
                <w:ilvl w:val="0"/>
                <w:numId w:val="28"/>
              </w:numPr>
              <w:tabs>
                <w:tab w:val="left" w:pos="252"/>
              </w:tabs>
              <w:autoSpaceDE w:val="0"/>
              <w:spacing w:line="360" w:lineRule="auto"/>
              <w:ind w:left="252" w:hanging="252"/>
              <w:jc w:val="both"/>
              <w:rPr>
                <w:rFonts w:eastAsia="F7"/>
                <w:spacing w:val="-6"/>
                <w:sz w:val="26"/>
                <w:szCs w:val="26"/>
              </w:rPr>
            </w:pPr>
            <w:r>
              <w:rPr>
                <w:rFonts w:eastAsia="F7"/>
                <w:spacing w:val="-6"/>
                <w:sz w:val="26"/>
                <w:szCs w:val="26"/>
              </w:rPr>
              <w:t>контроль и коррекция;</w:t>
            </w:r>
          </w:p>
          <w:p w:rsidR="001F1DFB" w:rsidRDefault="001F1DFB" w:rsidP="00BA41D7">
            <w:pPr>
              <w:numPr>
                <w:ilvl w:val="0"/>
                <w:numId w:val="28"/>
              </w:numPr>
              <w:tabs>
                <w:tab w:val="left" w:pos="252"/>
              </w:tabs>
              <w:autoSpaceDE w:val="0"/>
              <w:spacing w:line="360" w:lineRule="auto"/>
              <w:ind w:left="252" w:hanging="252"/>
              <w:jc w:val="both"/>
              <w:rPr>
                <w:rFonts w:eastAsia="F7"/>
                <w:spacing w:val="-6"/>
                <w:sz w:val="26"/>
                <w:szCs w:val="26"/>
              </w:rPr>
            </w:pPr>
            <w:r>
              <w:rPr>
                <w:rFonts w:eastAsia="F7"/>
                <w:spacing w:val="-6"/>
                <w:sz w:val="26"/>
                <w:szCs w:val="26"/>
              </w:rPr>
              <w:t>оценка;</w:t>
            </w:r>
          </w:p>
          <w:p w:rsidR="001F1DFB" w:rsidRDefault="001F1DFB" w:rsidP="00BA41D7">
            <w:pPr>
              <w:numPr>
                <w:ilvl w:val="0"/>
                <w:numId w:val="28"/>
              </w:numPr>
              <w:tabs>
                <w:tab w:val="left" w:pos="252"/>
              </w:tabs>
              <w:autoSpaceDE w:val="0"/>
              <w:spacing w:line="360" w:lineRule="auto"/>
              <w:ind w:left="252" w:hanging="252"/>
              <w:jc w:val="both"/>
              <w:rPr>
                <w:rFonts w:eastAsia="F7"/>
                <w:spacing w:val="-6"/>
                <w:sz w:val="26"/>
                <w:szCs w:val="26"/>
              </w:rPr>
            </w:pPr>
            <w:r>
              <w:rPr>
                <w:rFonts w:eastAsia="F7"/>
                <w:spacing w:val="-6"/>
                <w:sz w:val="26"/>
                <w:szCs w:val="26"/>
              </w:rPr>
              <w:t>темп и ритм выполнения и индивидуальные особенности.</w:t>
            </w:r>
          </w:p>
        </w:tc>
        <w:tc>
          <w:tcPr>
            <w:tcW w:w="2340" w:type="dxa"/>
            <w:tcBorders>
              <w:top w:val="single" w:sz="4" w:space="0" w:color="000000"/>
              <w:left w:val="single" w:sz="4" w:space="0" w:color="000000"/>
              <w:bottom w:val="single" w:sz="4" w:space="0" w:color="000000"/>
            </w:tcBorders>
          </w:tcPr>
          <w:p w:rsidR="001F1DFB" w:rsidRDefault="001F1DFB" w:rsidP="00BA41D7">
            <w:pPr>
              <w:autoSpaceDE w:val="0"/>
              <w:snapToGrid w:val="0"/>
              <w:spacing w:line="360" w:lineRule="auto"/>
              <w:jc w:val="both"/>
              <w:rPr>
                <w:spacing w:val="-6"/>
                <w:sz w:val="26"/>
                <w:szCs w:val="26"/>
              </w:rPr>
            </w:pPr>
            <w:r>
              <w:rPr>
                <w:spacing w:val="-6"/>
                <w:sz w:val="26"/>
                <w:szCs w:val="26"/>
              </w:rPr>
              <w:t>Методика «Узоры» Л.И. Цеханской</w:t>
            </w:r>
          </w:p>
          <w:p w:rsidR="001F1DFB" w:rsidRDefault="001F1DFB" w:rsidP="00BA41D7">
            <w:pPr>
              <w:spacing w:line="360" w:lineRule="auto"/>
              <w:jc w:val="both"/>
              <w:rPr>
                <w:rFonts w:eastAsia="Calibri"/>
                <w:spacing w:val="-6"/>
                <w:sz w:val="26"/>
                <w:szCs w:val="26"/>
              </w:rPr>
            </w:pPr>
          </w:p>
        </w:tc>
        <w:tc>
          <w:tcPr>
            <w:tcW w:w="2450" w:type="dxa"/>
            <w:tcBorders>
              <w:top w:val="single" w:sz="4" w:space="0" w:color="000000"/>
              <w:left w:val="single" w:sz="4" w:space="0" w:color="000000"/>
              <w:bottom w:val="single" w:sz="4" w:space="0" w:color="000000"/>
              <w:right w:val="single" w:sz="4" w:space="0" w:color="000000"/>
            </w:tcBorders>
          </w:tcPr>
          <w:p w:rsidR="001F1DFB" w:rsidRDefault="001F1DFB" w:rsidP="00BA41D7">
            <w:pPr>
              <w:autoSpaceDE w:val="0"/>
              <w:snapToGrid w:val="0"/>
              <w:spacing w:line="360" w:lineRule="auto"/>
              <w:jc w:val="both"/>
              <w:rPr>
                <w:rFonts w:eastAsia="Calibri"/>
                <w:spacing w:val="-6"/>
                <w:sz w:val="26"/>
                <w:szCs w:val="26"/>
              </w:rPr>
            </w:pPr>
            <w:r>
              <w:rPr>
                <w:rFonts w:eastAsia="Calibri"/>
                <w:spacing w:val="-6"/>
                <w:sz w:val="26"/>
                <w:szCs w:val="26"/>
              </w:rPr>
              <w:t>Методика «Тест простых поручений»</w:t>
            </w:r>
          </w:p>
        </w:tc>
      </w:tr>
      <w:tr w:rsidR="001F1DFB" w:rsidTr="001F1DFB">
        <w:tc>
          <w:tcPr>
            <w:tcW w:w="9758" w:type="dxa"/>
            <w:gridSpan w:val="4"/>
            <w:tcBorders>
              <w:top w:val="single" w:sz="4" w:space="0" w:color="000000"/>
              <w:left w:val="single" w:sz="4" w:space="0" w:color="000000"/>
              <w:bottom w:val="single" w:sz="4" w:space="0" w:color="000000"/>
              <w:right w:val="single" w:sz="4" w:space="0" w:color="000000"/>
            </w:tcBorders>
          </w:tcPr>
          <w:p w:rsidR="001F1DFB" w:rsidRDefault="001F1DFB" w:rsidP="00BA41D7">
            <w:pPr>
              <w:autoSpaceDE w:val="0"/>
              <w:snapToGrid w:val="0"/>
              <w:spacing w:line="360" w:lineRule="auto"/>
              <w:jc w:val="center"/>
              <w:rPr>
                <w:rFonts w:eastAsia="Calibri"/>
                <w:bCs/>
                <w:spacing w:val="-6"/>
                <w:sz w:val="26"/>
                <w:szCs w:val="26"/>
              </w:rPr>
            </w:pPr>
            <w:r>
              <w:rPr>
                <w:rFonts w:eastAsia="Calibri"/>
                <w:bCs/>
                <w:spacing w:val="-6"/>
                <w:sz w:val="26"/>
                <w:szCs w:val="26"/>
              </w:rPr>
              <w:t>Познавательные универсальные учебные действия (показатели</w:t>
            </w:r>
          </w:p>
          <w:p w:rsidR="001F1DFB" w:rsidRDefault="001F1DFB" w:rsidP="00BA41D7">
            <w:pPr>
              <w:autoSpaceDE w:val="0"/>
              <w:spacing w:line="360" w:lineRule="auto"/>
              <w:jc w:val="center"/>
              <w:rPr>
                <w:rFonts w:eastAsia="Calibri"/>
                <w:bCs/>
                <w:spacing w:val="-6"/>
                <w:sz w:val="26"/>
                <w:szCs w:val="26"/>
              </w:rPr>
            </w:pPr>
            <w:r>
              <w:rPr>
                <w:rFonts w:eastAsia="Calibri"/>
                <w:bCs/>
                <w:spacing w:val="-6"/>
                <w:sz w:val="26"/>
                <w:szCs w:val="26"/>
              </w:rPr>
              <w:t>развития)</w:t>
            </w:r>
          </w:p>
        </w:tc>
      </w:tr>
      <w:tr w:rsidR="001F1DFB" w:rsidTr="001F1DFB">
        <w:tc>
          <w:tcPr>
            <w:tcW w:w="2088" w:type="dxa"/>
            <w:tcBorders>
              <w:top w:val="single" w:sz="4" w:space="0" w:color="000000"/>
              <w:left w:val="single" w:sz="4" w:space="0" w:color="000000"/>
              <w:bottom w:val="single" w:sz="4" w:space="0" w:color="000000"/>
            </w:tcBorders>
          </w:tcPr>
          <w:p w:rsidR="001F1DFB" w:rsidRDefault="001F1DFB" w:rsidP="00BA41D7">
            <w:pPr>
              <w:snapToGrid w:val="0"/>
              <w:spacing w:line="360" w:lineRule="auto"/>
              <w:jc w:val="both"/>
              <w:rPr>
                <w:spacing w:val="-6"/>
                <w:sz w:val="26"/>
                <w:szCs w:val="26"/>
              </w:rPr>
            </w:pPr>
            <w:r>
              <w:rPr>
                <w:spacing w:val="-6"/>
                <w:sz w:val="26"/>
                <w:szCs w:val="26"/>
              </w:rPr>
              <w:t>Логические</w:t>
            </w:r>
          </w:p>
          <w:p w:rsidR="001F1DFB" w:rsidRDefault="001F1DFB" w:rsidP="00BA41D7">
            <w:pPr>
              <w:numPr>
                <w:ilvl w:val="0"/>
                <w:numId w:val="29"/>
              </w:numPr>
              <w:tabs>
                <w:tab w:val="left" w:pos="180"/>
              </w:tabs>
              <w:autoSpaceDE w:val="0"/>
              <w:spacing w:line="360" w:lineRule="auto"/>
              <w:ind w:left="180" w:hanging="180"/>
              <w:jc w:val="both"/>
              <w:rPr>
                <w:rFonts w:eastAsia="Calibri"/>
                <w:spacing w:val="-6"/>
                <w:sz w:val="26"/>
                <w:szCs w:val="26"/>
              </w:rPr>
            </w:pPr>
            <w:r>
              <w:rPr>
                <w:rFonts w:eastAsia="Calibri"/>
                <w:spacing w:val="-6"/>
                <w:sz w:val="26"/>
                <w:szCs w:val="26"/>
              </w:rPr>
              <w:t>Анализ текста задачи.</w:t>
            </w:r>
          </w:p>
          <w:p w:rsidR="001F1DFB" w:rsidRDefault="001F1DFB" w:rsidP="00BA41D7">
            <w:pPr>
              <w:numPr>
                <w:ilvl w:val="0"/>
                <w:numId w:val="29"/>
              </w:numPr>
              <w:tabs>
                <w:tab w:val="left" w:pos="180"/>
              </w:tabs>
              <w:autoSpaceDE w:val="0"/>
              <w:spacing w:line="360" w:lineRule="auto"/>
              <w:ind w:left="180" w:hanging="180"/>
              <w:jc w:val="both"/>
              <w:rPr>
                <w:rFonts w:eastAsia="Calibri"/>
                <w:spacing w:val="-6"/>
                <w:sz w:val="26"/>
                <w:szCs w:val="26"/>
              </w:rPr>
            </w:pPr>
            <w:r>
              <w:rPr>
                <w:rFonts w:eastAsia="Calibri"/>
                <w:spacing w:val="-6"/>
                <w:sz w:val="26"/>
                <w:szCs w:val="26"/>
              </w:rPr>
              <w:t>Перевод текста на язык математики с помощью вербальных и невербальных средств.</w:t>
            </w:r>
          </w:p>
          <w:p w:rsidR="001F1DFB" w:rsidRDefault="001F1DFB" w:rsidP="00BA41D7">
            <w:pPr>
              <w:numPr>
                <w:ilvl w:val="0"/>
                <w:numId w:val="29"/>
              </w:numPr>
              <w:tabs>
                <w:tab w:val="left" w:pos="180"/>
              </w:tabs>
              <w:autoSpaceDE w:val="0"/>
              <w:spacing w:line="360" w:lineRule="auto"/>
              <w:ind w:left="180" w:hanging="180"/>
              <w:jc w:val="both"/>
              <w:rPr>
                <w:rFonts w:eastAsia="Calibri"/>
                <w:spacing w:val="-6"/>
                <w:sz w:val="26"/>
                <w:szCs w:val="26"/>
              </w:rPr>
            </w:pPr>
            <w:r>
              <w:rPr>
                <w:rFonts w:eastAsia="Calibri"/>
                <w:spacing w:val="-6"/>
                <w:sz w:val="26"/>
                <w:szCs w:val="26"/>
              </w:rPr>
              <w:t xml:space="preserve">Установление отношений между </w:t>
            </w:r>
            <w:r>
              <w:rPr>
                <w:rFonts w:eastAsia="Calibri"/>
                <w:spacing w:val="-6"/>
                <w:sz w:val="26"/>
                <w:szCs w:val="26"/>
              </w:rPr>
              <w:lastRenderedPageBreak/>
              <w:t>данными и вопросом.</w:t>
            </w:r>
          </w:p>
          <w:p w:rsidR="001F1DFB" w:rsidRDefault="001F1DFB" w:rsidP="00BA41D7">
            <w:pPr>
              <w:numPr>
                <w:ilvl w:val="0"/>
                <w:numId w:val="29"/>
              </w:numPr>
              <w:tabs>
                <w:tab w:val="left" w:pos="180"/>
              </w:tabs>
              <w:autoSpaceDE w:val="0"/>
              <w:spacing w:line="360" w:lineRule="auto"/>
              <w:ind w:left="180" w:hanging="180"/>
              <w:jc w:val="both"/>
              <w:rPr>
                <w:rFonts w:eastAsia="Calibri"/>
                <w:spacing w:val="-6"/>
                <w:sz w:val="26"/>
                <w:szCs w:val="26"/>
              </w:rPr>
            </w:pPr>
            <w:r>
              <w:rPr>
                <w:rFonts w:eastAsia="Calibri"/>
                <w:spacing w:val="-6"/>
                <w:sz w:val="26"/>
                <w:szCs w:val="26"/>
              </w:rPr>
              <w:t>Составление плана решения.</w:t>
            </w:r>
          </w:p>
          <w:p w:rsidR="001F1DFB" w:rsidRDefault="001F1DFB" w:rsidP="00BA41D7">
            <w:pPr>
              <w:numPr>
                <w:ilvl w:val="0"/>
                <w:numId w:val="29"/>
              </w:numPr>
              <w:tabs>
                <w:tab w:val="left" w:pos="180"/>
              </w:tabs>
              <w:autoSpaceDE w:val="0"/>
              <w:spacing w:line="360" w:lineRule="auto"/>
              <w:ind w:left="180" w:hanging="180"/>
              <w:jc w:val="both"/>
              <w:rPr>
                <w:rFonts w:eastAsia="Calibri"/>
                <w:spacing w:val="-6"/>
                <w:sz w:val="26"/>
                <w:szCs w:val="26"/>
              </w:rPr>
            </w:pPr>
            <w:r>
              <w:rPr>
                <w:rFonts w:eastAsia="Calibri"/>
                <w:spacing w:val="-6"/>
                <w:sz w:val="26"/>
                <w:szCs w:val="26"/>
              </w:rPr>
              <w:t>Решение.</w:t>
            </w:r>
          </w:p>
          <w:p w:rsidR="001F1DFB" w:rsidRDefault="001F1DFB" w:rsidP="00BA41D7">
            <w:pPr>
              <w:numPr>
                <w:ilvl w:val="0"/>
                <w:numId w:val="29"/>
              </w:numPr>
              <w:tabs>
                <w:tab w:val="left" w:pos="180"/>
              </w:tabs>
              <w:autoSpaceDE w:val="0"/>
              <w:spacing w:line="360" w:lineRule="auto"/>
              <w:ind w:left="180" w:hanging="180"/>
              <w:jc w:val="both"/>
              <w:rPr>
                <w:rFonts w:eastAsia="Calibri"/>
                <w:spacing w:val="-6"/>
                <w:sz w:val="26"/>
                <w:szCs w:val="26"/>
              </w:rPr>
            </w:pPr>
            <w:r>
              <w:rPr>
                <w:rFonts w:eastAsia="Calibri"/>
                <w:spacing w:val="-6"/>
                <w:sz w:val="26"/>
                <w:szCs w:val="26"/>
              </w:rPr>
              <w:t>Проверка.</w:t>
            </w:r>
          </w:p>
          <w:p w:rsidR="001F1DFB" w:rsidRDefault="001F1DFB" w:rsidP="00BA41D7">
            <w:pPr>
              <w:numPr>
                <w:ilvl w:val="0"/>
                <w:numId w:val="29"/>
              </w:numPr>
              <w:tabs>
                <w:tab w:val="left" w:pos="180"/>
              </w:tabs>
              <w:autoSpaceDE w:val="0"/>
              <w:spacing w:line="360" w:lineRule="auto"/>
              <w:ind w:left="180" w:hanging="180"/>
              <w:jc w:val="both"/>
              <w:rPr>
                <w:rFonts w:eastAsia="Calibri"/>
                <w:spacing w:val="-6"/>
                <w:sz w:val="26"/>
                <w:szCs w:val="26"/>
              </w:rPr>
            </w:pPr>
            <w:r>
              <w:rPr>
                <w:rFonts w:eastAsia="Calibri"/>
                <w:spacing w:val="-6"/>
                <w:sz w:val="26"/>
                <w:szCs w:val="26"/>
              </w:rPr>
              <w:t>Оценка.</w:t>
            </w:r>
          </w:p>
        </w:tc>
        <w:tc>
          <w:tcPr>
            <w:tcW w:w="2880" w:type="dxa"/>
            <w:tcBorders>
              <w:top w:val="single" w:sz="4" w:space="0" w:color="000000"/>
              <w:left w:val="single" w:sz="4" w:space="0" w:color="000000"/>
              <w:bottom w:val="single" w:sz="4" w:space="0" w:color="000000"/>
            </w:tcBorders>
          </w:tcPr>
          <w:p w:rsidR="001F1DFB" w:rsidRDefault="001F1DFB" w:rsidP="00BA41D7">
            <w:pPr>
              <w:numPr>
                <w:ilvl w:val="0"/>
                <w:numId w:val="24"/>
              </w:numPr>
              <w:tabs>
                <w:tab w:val="left" w:pos="252"/>
              </w:tabs>
              <w:autoSpaceDE w:val="0"/>
              <w:snapToGrid w:val="0"/>
              <w:spacing w:line="360" w:lineRule="auto"/>
              <w:ind w:left="252" w:hanging="252"/>
              <w:jc w:val="both"/>
              <w:rPr>
                <w:rFonts w:eastAsia="F7"/>
                <w:spacing w:val="-6"/>
                <w:sz w:val="26"/>
                <w:szCs w:val="26"/>
              </w:rPr>
            </w:pPr>
            <w:r>
              <w:rPr>
                <w:rFonts w:eastAsia="F7"/>
                <w:spacing w:val="-6"/>
                <w:sz w:val="26"/>
                <w:szCs w:val="26"/>
              </w:rPr>
              <w:lastRenderedPageBreak/>
              <w:t>умение выбирать смысловые единицы текста и устанавливать отношения между ними;</w:t>
            </w:r>
          </w:p>
          <w:p w:rsidR="001F1DFB" w:rsidRDefault="001F1DFB" w:rsidP="00BA41D7">
            <w:pPr>
              <w:numPr>
                <w:ilvl w:val="0"/>
                <w:numId w:val="24"/>
              </w:numPr>
              <w:tabs>
                <w:tab w:val="left" w:pos="252"/>
              </w:tabs>
              <w:autoSpaceDE w:val="0"/>
              <w:spacing w:line="360" w:lineRule="auto"/>
              <w:ind w:left="252" w:hanging="252"/>
              <w:jc w:val="both"/>
              <w:rPr>
                <w:rFonts w:eastAsia="F7"/>
                <w:spacing w:val="-6"/>
                <w:sz w:val="26"/>
                <w:szCs w:val="26"/>
              </w:rPr>
            </w:pPr>
            <w:r>
              <w:rPr>
                <w:rFonts w:eastAsia="F7"/>
                <w:spacing w:val="-6"/>
                <w:sz w:val="26"/>
                <w:szCs w:val="26"/>
              </w:rPr>
              <w:t xml:space="preserve">умение создавать структуры взаимосвязей смысловых единиц текста (выбор и организация элементов </w:t>
            </w:r>
            <w:r>
              <w:rPr>
                <w:rFonts w:eastAsia="F7"/>
                <w:spacing w:val="-6"/>
                <w:sz w:val="26"/>
                <w:szCs w:val="26"/>
              </w:rPr>
              <w:lastRenderedPageBreak/>
              <w:t>информации);</w:t>
            </w:r>
          </w:p>
          <w:p w:rsidR="001F1DFB" w:rsidRDefault="001F1DFB" w:rsidP="00BA41D7">
            <w:pPr>
              <w:numPr>
                <w:ilvl w:val="0"/>
                <w:numId w:val="24"/>
              </w:numPr>
              <w:tabs>
                <w:tab w:val="left" w:pos="252"/>
              </w:tabs>
              <w:autoSpaceDE w:val="0"/>
              <w:spacing w:line="360" w:lineRule="auto"/>
              <w:ind w:left="252" w:hanging="252"/>
              <w:jc w:val="both"/>
              <w:rPr>
                <w:rFonts w:eastAsia="F7"/>
                <w:spacing w:val="-6"/>
                <w:sz w:val="26"/>
                <w:szCs w:val="26"/>
              </w:rPr>
            </w:pPr>
            <w:r>
              <w:rPr>
                <w:rFonts w:eastAsia="F7"/>
                <w:spacing w:val="-6"/>
                <w:sz w:val="26"/>
                <w:szCs w:val="26"/>
              </w:rPr>
              <w:t>умение выделять обобщённые схемы типов отношений и действий;</w:t>
            </w:r>
          </w:p>
          <w:p w:rsidR="001F1DFB" w:rsidRDefault="001F1DFB" w:rsidP="00BA41D7">
            <w:pPr>
              <w:numPr>
                <w:ilvl w:val="0"/>
                <w:numId w:val="24"/>
              </w:numPr>
              <w:tabs>
                <w:tab w:val="left" w:pos="252"/>
              </w:tabs>
              <w:autoSpaceDE w:val="0"/>
              <w:spacing w:line="360" w:lineRule="auto"/>
              <w:ind w:left="252" w:hanging="252"/>
              <w:jc w:val="both"/>
              <w:rPr>
                <w:rFonts w:eastAsia="F7"/>
                <w:spacing w:val="-6"/>
                <w:sz w:val="26"/>
                <w:szCs w:val="26"/>
              </w:rPr>
            </w:pPr>
            <w:r>
              <w:rPr>
                <w:rFonts w:eastAsia="F7"/>
                <w:spacing w:val="-6"/>
                <w:sz w:val="26"/>
                <w:szCs w:val="26"/>
              </w:rPr>
              <w:t>умение выделять формальную структуру задачи;</w:t>
            </w:r>
          </w:p>
          <w:p w:rsidR="001F1DFB" w:rsidRDefault="001F1DFB" w:rsidP="00BA41D7">
            <w:pPr>
              <w:numPr>
                <w:ilvl w:val="0"/>
                <w:numId w:val="24"/>
              </w:numPr>
              <w:tabs>
                <w:tab w:val="left" w:pos="252"/>
              </w:tabs>
              <w:autoSpaceDE w:val="0"/>
              <w:spacing w:line="360" w:lineRule="auto"/>
              <w:ind w:left="252" w:hanging="252"/>
              <w:jc w:val="both"/>
              <w:rPr>
                <w:rFonts w:eastAsia="F7"/>
                <w:spacing w:val="-6"/>
                <w:sz w:val="26"/>
                <w:szCs w:val="26"/>
              </w:rPr>
            </w:pPr>
            <w:r>
              <w:rPr>
                <w:rFonts w:eastAsia="F7"/>
                <w:spacing w:val="-6"/>
                <w:sz w:val="26"/>
                <w:szCs w:val="26"/>
              </w:rPr>
              <w:t>умение записывать решение задачи в виде выражения.</w:t>
            </w:r>
          </w:p>
        </w:tc>
        <w:tc>
          <w:tcPr>
            <w:tcW w:w="2340" w:type="dxa"/>
            <w:tcBorders>
              <w:top w:val="single" w:sz="4" w:space="0" w:color="000000"/>
              <w:left w:val="single" w:sz="4" w:space="0" w:color="000000"/>
              <w:bottom w:val="single" w:sz="4" w:space="0" w:color="000000"/>
            </w:tcBorders>
          </w:tcPr>
          <w:p w:rsidR="001F1DFB" w:rsidRDefault="001F1DFB" w:rsidP="00BA41D7">
            <w:pPr>
              <w:autoSpaceDE w:val="0"/>
              <w:snapToGrid w:val="0"/>
              <w:spacing w:line="360" w:lineRule="auto"/>
              <w:jc w:val="both"/>
              <w:rPr>
                <w:rFonts w:eastAsia="Calibri"/>
                <w:spacing w:val="-6"/>
                <w:sz w:val="26"/>
                <w:szCs w:val="26"/>
              </w:rPr>
            </w:pPr>
            <w:r>
              <w:rPr>
                <w:rFonts w:eastAsia="Calibri"/>
                <w:spacing w:val="-6"/>
                <w:sz w:val="26"/>
                <w:szCs w:val="26"/>
              </w:rPr>
              <w:lastRenderedPageBreak/>
              <w:t>Методика ГИТ</w:t>
            </w:r>
          </w:p>
        </w:tc>
        <w:tc>
          <w:tcPr>
            <w:tcW w:w="2450" w:type="dxa"/>
            <w:tcBorders>
              <w:top w:val="single" w:sz="4" w:space="0" w:color="000000"/>
              <w:left w:val="single" w:sz="4" w:space="0" w:color="000000"/>
              <w:bottom w:val="single" w:sz="4" w:space="0" w:color="000000"/>
              <w:right w:val="single" w:sz="4" w:space="0" w:color="000000"/>
            </w:tcBorders>
          </w:tcPr>
          <w:p w:rsidR="001F1DFB" w:rsidRDefault="001F1DFB" w:rsidP="00BA41D7">
            <w:pPr>
              <w:autoSpaceDE w:val="0"/>
              <w:snapToGrid w:val="0"/>
              <w:spacing w:line="360" w:lineRule="auto"/>
              <w:jc w:val="both"/>
              <w:rPr>
                <w:spacing w:val="-6"/>
                <w:sz w:val="26"/>
                <w:szCs w:val="26"/>
              </w:rPr>
            </w:pPr>
            <w:r>
              <w:rPr>
                <w:rFonts w:eastAsia="Calibri"/>
                <w:spacing w:val="-6"/>
                <w:sz w:val="26"/>
                <w:szCs w:val="26"/>
              </w:rPr>
              <w:t>Методика ГИТ</w:t>
            </w:r>
          </w:p>
        </w:tc>
      </w:tr>
      <w:tr w:rsidR="001F1DFB" w:rsidTr="001F1DFB">
        <w:tc>
          <w:tcPr>
            <w:tcW w:w="9758" w:type="dxa"/>
            <w:gridSpan w:val="4"/>
            <w:tcBorders>
              <w:top w:val="single" w:sz="4" w:space="0" w:color="000000"/>
              <w:left w:val="single" w:sz="4" w:space="0" w:color="000000"/>
              <w:bottom w:val="single" w:sz="4" w:space="0" w:color="000000"/>
              <w:right w:val="single" w:sz="4" w:space="0" w:color="000000"/>
            </w:tcBorders>
          </w:tcPr>
          <w:p w:rsidR="001F1DFB" w:rsidRDefault="001F1DFB" w:rsidP="00BA41D7">
            <w:pPr>
              <w:autoSpaceDE w:val="0"/>
              <w:snapToGrid w:val="0"/>
              <w:spacing w:line="360" w:lineRule="auto"/>
              <w:jc w:val="center"/>
              <w:rPr>
                <w:rFonts w:eastAsia="Calibri"/>
                <w:bCs/>
                <w:spacing w:val="-6"/>
                <w:sz w:val="26"/>
                <w:szCs w:val="26"/>
              </w:rPr>
            </w:pPr>
            <w:r>
              <w:rPr>
                <w:rFonts w:eastAsia="Calibri"/>
                <w:bCs/>
                <w:spacing w:val="-6"/>
                <w:sz w:val="26"/>
                <w:szCs w:val="26"/>
              </w:rPr>
              <w:lastRenderedPageBreak/>
              <w:t>Коммуникативные универсальные учебные действия</w:t>
            </w:r>
          </w:p>
        </w:tc>
      </w:tr>
      <w:tr w:rsidR="001F1DFB" w:rsidTr="001F1DFB">
        <w:tc>
          <w:tcPr>
            <w:tcW w:w="2088" w:type="dxa"/>
            <w:tcBorders>
              <w:top w:val="single" w:sz="4" w:space="0" w:color="000000"/>
              <w:left w:val="single" w:sz="4" w:space="0" w:color="000000"/>
              <w:bottom w:val="single" w:sz="4" w:space="0" w:color="000000"/>
            </w:tcBorders>
          </w:tcPr>
          <w:p w:rsidR="001F1DFB" w:rsidRDefault="001F1DFB" w:rsidP="00BA41D7">
            <w:pPr>
              <w:autoSpaceDE w:val="0"/>
              <w:snapToGrid w:val="0"/>
              <w:spacing w:line="360" w:lineRule="auto"/>
              <w:jc w:val="both"/>
              <w:rPr>
                <w:rFonts w:eastAsia="Calibri"/>
                <w:spacing w:val="-6"/>
                <w:sz w:val="26"/>
                <w:szCs w:val="26"/>
              </w:rPr>
            </w:pPr>
            <w:r>
              <w:rPr>
                <w:rFonts w:eastAsia="Calibri"/>
                <w:spacing w:val="-6"/>
                <w:sz w:val="26"/>
                <w:szCs w:val="26"/>
              </w:rPr>
              <w:t>Кооперация</w:t>
            </w:r>
          </w:p>
        </w:tc>
        <w:tc>
          <w:tcPr>
            <w:tcW w:w="2880" w:type="dxa"/>
            <w:tcBorders>
              <w:top w:val="single" w:sz="4" w:space="0" w:color="000000"/>
              <w:left w:val="single" w:sz="4" w:space="0" w:color="000000"/>
              <w:bottom w:val="single" w:sz="4" w:space="0" w:color="000000"/>
            </w:tcBorders>
          </w:tcPr>
          <w:p w:rsidR="001F1DFB" w:rsidRDefault="001F1DFB" w:rsidP="00BA41D7">
            <w:pPr>
              <w:numPr>
                <w:ilvl w:val="0"/>
                <w:numId w:val="27"/>
              </w:numPr>
              <w:tabs>
                <w:tab w:val="left" w:pos="252"/>
              </w:tabs>
              <w:autoSpaceDE w:val="0"/>
              <w:snapToGrid w:val="0"/>
              <w:spacing w:line="360" w:lineRule="auto"/>
              <w:ind w:left="252" w:hanging="252"/>
              <w:jc w:val="both"/>
              <w:rPr>
                <w:rFonts w:eastAsia="F7"/>
                <w:spacing w:val="-6"/>
                <w:sz w:val="26"/>
                <w:szCs w:val="26"/>
              </w:rPr>
            </w:pPr>
            <w:r>
              <w:rPr>
                <w:rFonts w:eastAsia="F7"/>
                <w:spacing w:val="-6"/>
                <w:sz w:val="26"/>
                <w:szCs w:val="26"/>
              </w:rPr>
              <w:t>осуществлять взаимоконтроль и взаимопомощь;</w:t>
            </w:r>
          </w:p>
          <w:p w:rsidR="001F1DFB" w:rsidRDefault="001F1DFB" w:rsidP="00BA41D7">
            <w:pPr>
              <w:numPr>
                <w:ilvl w:val="0"/>
                <w:numId w:val="27"/>
              </w:numPr>
              <w:tabs>
                <w:tab w:val="left" w:pos="252"/>
              </w:tabs>
              <w:autoSpaceDE w:val="0"/>
              <w:spacing w:line="360" w:lineRule="auto"/>
              <w:ind w:left="252" w:hanging="252"/>
              <w:jc w:val="both"/>
              <w:rPr>
                <w:rFonts w:eastAsia="F7"/>
                <w:spacing w:val="-6"/>
                <w:sz w:val="26"/>
                <w:szCs w:val="26"/>
              </w:rPr>
            </w:pPr>
            <w:r>
              <w:rPr>
                <w:rFonts w:eastAsia="F7"/>
                <w:spacing w:val="-6"/>
                <w:sz w:val="26"/>
                <w:szCs w:val="26"/>
              </w:rPr>
              <w:t>иметь навык конструктивного общения, взаимопонимания;</w:t>
            </w:r>
          </w:p>
          <w:p w:rsidR="001F1DFB" w:rsidRDefault="001F1DFB" w:rsidP="00BA41D7">
            <w:pPr>
              <w:numPr>
                <w:ilvl w:val="0"/>
                <w:numId w:val="27"/>
              </w:numPr>
              <w:tabs>
                <w:tab w:val="left" w:pos="252"/>
              </w:tabs>
              <w:autoSpaceDE w:val="0"/>
              <w:spacing w:line="360" w:lineRule="auto"/>
              <w:ind w:left="252" w:hanging="252"/>
              <w:jc w:val="both"/>
              <w:rPr>
                <w:rFonts w:eastAsia="F7"/>
                <w:spacing w:val="-6"/>
                <w:sz w:val="26"/>
                <w:szCs w:val="26"/>
              </w:rPr>
            </w:pPr>
            <w:r>
              <w:rPr>
                <w:rFonts w:eastAsia="F7"/>
                <w:spacing w:val="-6"/>
                <w:sz w:val="26"/>
                <w:szCs w:val="26"/>
              </w:rPr>
              <w:t>уметь дружить, уступать, убеждать;</w:t>
            </w:r>
          </w:p>
          <w:p w:rsidR="001F1DFB" w:rsidRDefault="001F1DFB" w:rsidP="00BA41D7">
            <w:pPr>
              <w:numPr>
                <w:ilvl w:val="0"/>
                <w:numId w:val="27"/>
              </w:numPr>
              <w:tabs>
                <w:tab w:val="left" w:pos="252"/>
              </w:tabs>
              <w:autoSpaceDE w:val="0"/>
              <w:spacing w:line="360" w:lineRule="auto"/>
              <w:ind w:left="252" w:hanging="252"/>
              <w:jc w:val="both"/>
              <w:rPr>
                <w:rFonts w:eastAsia="F7"/>
                <w:spacing w:val="-6"/>
                <w:sz w:val="26"/>
                <w:szCs w:val="26"/>
              </w:rPr>
            </w:pPr>
            <w:r>
              <w:rPr>
                <w:rFonts w:eastAsia="F7"/>
                <w:spacing w:val="-6"/>
                <w:sz w:val="26"/>
                <w:szCs w:val="26"/>
              </w:rPr>
              <w:t>уметь планировать общие способы работы</w:t>
            </w:r>
          </w:p>
        </w:tc>
        <w:tc>
          <w:tcPr>
            <w:tcW w:w="2340" w:type="dxa"/>
            <w:tcBorders>
              <w:top w:val="single" w:sz="4" w:space="0" w:color="000000"/>
              <w:left w:val="single" w:sz="4" w:space="0" w:color="000000"/>
              <w:bottom w:val="single" w:sz="4" w:space="0" w:color="000000"/>
            </w:tcBorders>
          </w:tcPr>
          <w:p w:rsidR="001F1DFB" w:rsidRDefault="001F1DFB" w:rsidP="00BA41D7">
            <w:pPr>
              <w:autoSpaceDE w:val="0"/>
              <w:snapToGrid w:val="0"/>
              <w:spacing w:line="360" w:lineRule="auto"/>
              <w:jc w:val="both"/>
              <w:rPr>
                <w:rFonts w:eastAsia="Calibri"/>
                <w:spacing w:val="-6"/>
                <w:sz w:val="26"/>
                <w:szCs w:val="26"/>
              </w:rPr>
            </w:pPr>
            <w:r>
              <w:rPr>
                <w:rFonts w:eastAsia="Calibri"/>
                <w:spacing w:val="-6"/>
                <w:sz w:val="26"/>
                <w:szCs w:val="26"/>
              </w:rPr>
              <w:t>Методика «Рукавички» Г.А. Цукерман</w:t>
            </w:r>
          </w:p>
        </w:tc>
        <w:tc>
          <w:tcPr>
            <w:tcW w:w="2450" w:type="dxa"/>
            <w:tcBorders>
              <w:top w:val="single" w:sz="4" w:space="0" w:color="000000"/>
              <w:left w:val="single" w:sz="4" w:space="0" w:color="000000"/>
              <w:bottom w:val="single" w:sz="4" w:space="0" w:color="000000"/>
              <w:right w:val="single" w:sz="4" w:space="0" w:color="000000"/>
            </w:tcBorders>
          </w:tcPr>
          <w:p w:rsidR="001F1DFB" w:rsidRDefault="001F1DFB" w:rsidP="00BA41D7">
            <w:pPr>
              <w:snapToGrid w:val="0"/>
              <w:spacing w:line="360" w:lineRule="auto"/>
              <w:jc w:val="both"/>
              <w:rPr>
                <w:rFonts w:eastAsia="Calibri"/>
                <w:spacing w:val="-6"/>
                <w:sz w:val="26"/>
                <w:szCs w:val="26"/>
                <w:lang w:eastAsia="en-US" w:bidi="en-US"/>
              </w:rPr>
            </w:pPr>
            <w:r>
              <w:rPr>
                <w:spacing w:val="-6"/>
                <w:sz w:val="26"/>
                <w:szCs w:val="26"/>
                <w:lang w:eastAsia="en-US" w:bidi="en-US"/>
              </w:rPr>
              <w:t>Методика «Социометрия» Дж. Морено</w:t>
            </w:r>
            <w:r>
              <w:rPr>
                <w:rFonts w:eastAsia="Calibri"/>
                <w:spacing w:val="-6"/>
                <w:sz w:val="26"/>
                <w:szCs w:val="26"/>
                <w:lang w:eastAsia="en-US" w:bidi="en-US"/>
              </w:rPr>
              <w:t xml:space="preserve"> </w:t>
            </w:r>
          </w:p>
        </w:tc>
      </w:tr>
    </w:tbl>
    <w:p w:rsidR="00900F79" w:rsidRPr="004B371F" w:rsidRDefault="00900F79" w:rsidP="00BA41D7">
      <w:pPr>
        <w:shd w:val="clear" w:color="auto" w:fill="FFFFFF"/>
        <w:spacing w:line="360" w:lineRule="auto"/>
        <w:ind w:firstLine="567"/>
        <w:jc w:val="both"/>
        <w:rPr>
          <w:w w:val="101"/>
          <w:sz w:val="28"/>
          <w:szCs w:val="28"/>
        </w:rPr>
      </w:pPr>
      <w:r w:rsidRPr="004B371F">
        <w:rPr>
          <w:w w:val="101"/>
          <w:sz w:val="28"/>
          <w:szCs w:val="28"/>
        </w:rPr>
        <w:t xml:space="preserve">Организация преемственности при переходе от дошкольного образования к начальному образованию, от начального образования к основному образованию в </w:t>
      </w:r>
      <w:r w:rsidRPr="004B371F">
        <w:rPr>
          <w:sz w:val="28"/>
          <w:szCs w:val="28"/>
        </w:rPr>
        <w:t xml:space="preserve">МБОУ </w:t>
      </w:r>
      <w:r w:rsidR="00900CAF">
        <w:rPr>
          <w:sz w:val="28"/>
          <w:szCs w:val="28"/>
        </w:rPr>
        <w:t>СШ №47</w:t>
      </w:r>
      <w:r w:rsidRPr="004B371F">
        <w:rPr>
          <w:sz w:val="28"/>
          <w:szCs w:val="28"/>
        </w:rPr>
        <w:t xml:space="preserve"> </w:t>
      </w:r>
      <w:r w:rsidRPr="004B371F">
        <w:rPr>
          <w:w w:val="101"/>
          <w:sz w:val="28"/>
          <w:szCs w:val="28"/>
        </w:rPr>
        <w:t>осуществляется следующим образом.</w:t>
      </w:r>
    </w:p>
    <w:p w:rsidR="00900F79" w:rsidRPr="004B371F" w:rsidRDefault="00900F79" w:rsidP="00BA41D7">
      <w:pPr>
        <w:numPr>
          <w:ilvl w:val="0"/>
          <w:numId w:val="30"/>
        </w:numPr>
        <w:shd w:val="clear" w:color="auto" w:fill="FFFFFF"/>
        <w:tabs>
          <w:tab w:val="left" w:pos="360"/>
        </w:tabs>
        <w:spacing w:line="360" w:lineRule="auto"/>
        <w:ind w:left="360" w:hanging="360"/>
        <w:jc w:val="both"/>
        <w:rPr>
          <w:sz w:val="28"/>
          <w:szCs w:val="28"/>
        </w:rPr>
      </w:pPr>
      <w:r w:rsidRPr="004B371F">
        <w:rPr>
          <w:sz w:val="28"/>
          <w:szCs w:val="28"/>
        </w:rPr>
        <w:lastRenderedPageBreak/>
        <w:t>На каждом уровне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900F79" w:rsidRPr="004B371F" w:rsidRDefault="00900F79" w:rsidP="00BA41D7">
      <w:pPr>
        <w:numPr>
          <w:ilvl w:val="0"/>
          <w:numId w:val="30"/>
        </w:numPr>
        <w:shd w:val="clear" w:color="auto" w:fill="FFFFFF"/>
        <w:tabs>
          <w:tab w:val="left" w:pos="360"/>
        </w:tabs>
        <w:spacing w:line="360" w:lineRule="auto"/>
        <w:ind w:left="360" w:hanging="360"/>
        <w:jc w:val="both"/>
        <w:rPr>
          <w:sz w:val="28"/>
          <w:szCs w:val="28"/>
        </w:rPr>
      </w:pPr>
      <w:r w:rsidRPr="004B371F">
        <w:rPr>
          <w:sz w:val="28"/>
          <w:szCs w:val="28"/>
        </w:rPr>
        <w:t>Организуется адаптационный период обучения, в который проводится работа по коррекции и развитию универсальных учебных умений первоклассников.</w:t>
      </w:r>
    </w:p>
    <w:p w:rsidR="00900F79" w:rsidRPr="004B371F" w:rsidRDefault="00900F79" w:rsidP="00BA41D7">
      <w:pPr>
        <w:numPr>
          <w:ilvl w:val="0"/>
          <w:numId w:val="30"/>
        </w:numPr>
        <w:shd w:val="clear" w:color="auto" w:fill="FFFFFF"/>
        <w:tabs>
          <w:tab w:val="left" w:pos="360"/>
        </w:tabs>
        <w:spacing w:line="360" w:lineRule="auto"/>
        <w:ind w:left="360" w:hanging="360"/>
        <w:jc w:val="both"/>
        <w:rPr>
          <w:w w:val="101"/>
          <w:sz w:val="28"/>
          <w:szCs w:val="28"/>
        </w:rPr>
      </w:pPr>
      <w:r w:rsidRPr="004B371F">
        <w:rPr>
          <w:w w:val="101"/>
          <w:sz w:val="28"/>
          <w:szCs w:val="28"/>
        </w:rPr>
        <w:t>Проведение открытых уроков совместно с педагогами, совместные семинары по обсуждению вопросов преемственности.</w:t>
      </w:r>
    </w:p>
    <w:p w:rsidR="00900F79" w:rsidRPr="004B371F" w:rsidRDefault="00900F79" w:rsidP="00BA41D7">
      <w:pPr>
        <w:numPr>
          <w:ilvl w:val="0"/>
          <w:numId w:val="30"/>
        </w:numPr>
        <w:tabs>
          <w:tab w:val="left" w:pos="360"/>
        </w:tabs>
        <w:spacing w:line="360" w:lineRule="auto"/>
        <w:ind w:left="360" w:hanging="360"/>
        <w:jc w:val="both"/>
        <w:rPr>
          <w:sz w:val="28"/>
          <w:szCs w:val="28"/>
        </w:rPr>
      </w:pPr>
      <w:r w:rsidRPr="004B371F">
        <w:rPr>
          <w:sz w:val="28"/>
          <w:szCs w:val="28"/>
        </w:rPr>
        <w:t xml:space="preserve">В конце 4 класса проводится итоговая диагностика готовности учащихся к продолжению обучения в средней школе. </w:t>
      </w:r>
    </w:p>
    <w:p w:rsidR="00900F79" w:rsidRPr="00334B51" w:rsidRDefault="00900F79" w:rsidP="00334B51">
      <w:pPr>
        <w:pStyle w:val="afff3"/>
        <w:spacing w:line="360" w:lineRule="auto"/>
        <w:jc w:val="both"/>
      </w:pPr>
      <w:r w:rsidRPr="004B371F">
        <w:t>Основанием организации работы по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1F3F1E" w:rsidRPr="007261C4" w:rsidRDefault="001F3F1E" w:rsidP="00BA41D7">
      <w:pPr>
        <w:autoSpaceDE w:val="0"/>
        <w:autoSpaceDN w:val="0"/>
        <w:adjustRightInd w:val="0"/>
        <w:spacing w:line="360" w:lineRule="auto"/>
      </w:pPr>
      <w:r w:rsidRPr="007261C4">
        <w:rPr>
          <w:b/>
          <w:sz w:val="28"/>
          <w:szCs w:val="28"/>
        </w:rPr>
        <w:t>2.1.</w:t>
      </w:r>
      <w:r>
        <w:rPr>
          <w:b/>
          <w:sz w:val="28"/>
          <w:szCs w:val="28"/>
        </w:rPr>
        <w:t>7</w:t>
      </w:r>
      <w:r w:rsidRPr="007261C4">
        <w:rPr>
          <w:b/>
          <w:sz w:val="28"/>
          <w:szCs w:val="28"/>
        </w:rPr>
        <w:t>. Методика и инструментарий оценки успешности освоения и применения обучающимися универсальных учебных действий</w:t>
      </w:r>
      <w:r w:rsidRPr="007261C4">
        <w:t>.</w:t>
      </w:r>
    </w:p>
    <w:p w:rsidR="001F3F1E" w:rsidRPr="007261C4" w:rsidRDefault="001F3F1E" w:rsidP="00BA41D7">
      <w:pPr>
        <w:pStyle w:val="afff3"/>
        <w:spacing w:line="360" w:lineRule="auto"/>
        <w:jc w:val="both"/>
      </w:pPr>
      <w:r w:rsidRPr="007261C4">
        <w:t>Система оценки в сфере УУД может включать в себя следующие принципы и характеристики:</w:t>
      </w:r>
    </w:p>
    <w:p w:rsidR="001F3F1E" w:rsidRDefault="00900CAF" w:rsidP="00BA41D7">
      <w:pPr>
        <w:pStyle w:val="afff3"/>
        <w:spacing w:line="360" w:lineRule="auto"/>
        <w:jc w:val="both"/>
      </w:pPr>
      <w:r>
        <w:t>-</w:t>
      </w:r>
      <w:r w:rsidR="001F3F1E" w:rsidRPr="007261C4">
        <w:t>систематичность сбора и анализа информации;</w:t>
      </w:r>
    </w:p>
    <w:p w:rsidR="001F3F1E" w:rsidRPr="007261C4" w:rsidRDefault="00900CAF" w:rsidP="00BA41D7">
      <w:pPr>
        <w:pStyle w:val="afff3"/>
        <w:spacing w:line="360" w:lineRule="auto"/>
        <w:jc w:val="both"/>
      </w:pPr>
      <w:r>
        <w:t>-</w:t>
      </w:r>
      <w:r w:rsidR="001F3F1E" w:rsidRPr="007261C4">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7261C4" w:rsidRDefault="00900CAF" w:rsidP="00BA41D7">
      <w:pPr>
        <w:pStyle w:val="afff3"/>
        <w:spacing w:line="360" w:lineRule="auto"/>
        <w:jc w:val="both"/>
      </w:pPr>
      <w:r>
        <w:t>-</w:t>
      </w:r>
      <w:r w:rsidR="001F3F1E" w:rsidRPr="007261C4">
        <w:t>доступность и прозрачность данных о результатах оценивания для всех участников образовательной деятельности.</w:t>
      </w:r>
    </w:p>
    <w:p w:rsidR="001F3F1E" w:rsidRPr="007261C4" w:rsidRDefault="001F3F1E" w:rsidP="00BA41D7">
      <w:pPr>
        <w:pStyle w:val="afff3"/>
        <w:spacing w:line="360" w:lineRule="auto"/>
        <w:jc w:val="both"/>
      </w:pPr>
      <w:r w:rsidRPr="007261C4">
        <w:lastRenderedPageBreak/>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7261C4" w:rsidRDefault="001F3F1E" w:rsidP="00BA41D7">
      <w:pPr>
        <w:pStyle w:val="afff3"/>
        <w:spacing w:line="360" w:lineRule="auto"/>
        <w:jc w:val="both"/>
      </w:pPr>
      <w:r w:rsidRPr="007261C4">
        <w:t>В процессе реализации мониторинга успешности освоения и применения УУД могут быть учтены следующие этапы освоения УУД:</w:t>
      </w:r>
    </w:p>
    <w:p w:rsidR="001F3F1E" w:rsidRPr="007261C4" w:rsidRDefault="00900CAF" w:rsidP="00BA41D7">
      <w:pPr>
        <w:pStyle w:val="afff3"/>
        <w:spacing w:line="360" w:lineRule="auto"/>
        <w:jc w:val="both"/>
      </w:pPr>
      <w:r>
        <w:t>-</w:t>
      </w:r>
      <w:r w:rsidR="001F3F1E" w:rsidRPr="007261C4">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7261C4" w:rsidRDefault="00900CAF" w:rsidP="00BA41D7">
      <w:pPr>
        <w:pStyle w:val="afff3"/>
        <w:spacing w:line="360" w:lineRule="auto"/>
        <w:jc w:val="both"/>
      </w:pPr>
      <w:r>
        <w:t>-</w:t>
      </w:r>
      <w:r w:rsidR="001F3F1E" w:rsidRPr="007261C4">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7261C4" w:rsidRDefault="00900CAF" w:rsidP="00BA41D7">
      <w:pPr>
        <w:pStyle w:val="afff3"/>
        <w:spacing w:line="360" w:lineRule="auto"/>
        <w:jc w:val="both"/>
      </w:pPr>
      <w:r>
        <w:t>-</w:t>
      </w:r>
      <w:r w:rsidR="001F3F1E" w:rsidRPr="007261C4">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7261C4" w:rsidRDefault="00900CAF" w:rsidP="00BA41D7">
      <w:pPr>
        <w:pStyle w:val="afff3"/>
        <w:spacing w:line="360" w:lineRule="auto"/>
        <w:jc w:val="both"/>
      </w:pPr>
      <w:r>
        <w:t>-</w:t>
      </w:r>
      <w:r w:rsidR="001F3F1E" w:rsidRPr="007261C4">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7261C4" w:rsidRDefault="00900CAF" w:rsidP="00BA41D7">
      <w:pPr>
        <w:pStyle w:val="afff3"/>
        <w:spacing w:line="360" w:lineRule="auto"/>
        <w:jc w:val="both"/>
      </w:pPr>
      <w:r>
        <w:t>-</w:t>
      </w:r>
      <w:r w:rsidR="001F3F1E" w:rsidRPr="007261C4">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7261C4" w:rsidRDefault="00900CAF" w:rsidP="00BA41D7">
      <w:pPr>
        <w:pStyle w:val="afff3"/>
        <w:spacing w:line="360" w:lineRule="auto"/>
        <w:jc w:val="both"/>
      </w:pPr>
      <w:r>
        <w:t>-</w:t>
      </w:r>
      <w:r w:rsidR="001F3F1E" w:rsidRPr="007261C4">
        <w:t>обобщение учебных действий на основе выявления общих принципов.</w:t>
      </w:r>
    </w:p>
    <w:p w:rsidR="001F3F1E" w:rsidRPr="00900CAF" w:rsidRDefault="001F3F1E" w:rsidP="00BA41D7">
      <w:pPr>
        <w:pStyle w:val="afff3"/>
        <w:spacing w:line="360" w:lineRule="auto"/>
        <w:jc w:val="both"/>
      </w:pPr>
      <w:r w:rsidRPr="00900CAF">
        <w:rPr>
          <w:b/>
        </w:rPr>
        <w:t>Система оценки универсальных учебных действий может быть</w:t>
      </w:r>
      <w:r w:rsidRPr="00900CAF">
        <w:t>:</w:t>
      </w:r>
    </w:p>
    <w:p w:rsidR="001F3F1E" w:rsidRPr="007261C4" w:rsidRDefault="00900CAF" w:rsidP="00BA41D7">
      <w:pPr>
        <w:pStyle w:val="afff3"/>
        <w:spacing w:line="360" w:lineRule="auto"/>
        <w:jc w:val="both"/>
      </w:pPr>
      <w:r>
        <w:t>-</w:t>
      </w:r>
      <w:r w:rsidR="001F3F1E" w:rsidRPr="007261C4">
        <w:t>уровневой (определяются уровни владения универсальными учебными действиями);</w:t>
      </w:r>
    </w:p>
    <w:p w:rsidR="001F3F1E" w:rsidRPr="007261C4" w:rsidRDefault="00900CAF" w:rsidP="00BA41D7">
      <w:pPr>
        <w:pStyle w:val="afff3"/>
        <w:spacing w:line="360" w:lineRule="auto"/>
        <w:jc w:val="both"/>
      </w:pPr>
      <w:r>
        <w:lastRenderedPageBreak/>
        <w:t>-</w:t>
      </w:r>
      <w:r w:rsidR="001F3F1E" w:rsidRPr="007261C4">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1DFB" w:rsidRPr="001F1DFB" w:rsidRDefault="001F1DFB" w:rsidP="00BA41D7">
      <w:pPr>
        <w:suppressAutoHyphens/>
        <w:spacing w:line="360" w:lineRule="auto"/>
        <w:jc w:val="both"/>
        <w:rPr>
          <w:rFonts w:eastAsia="Arial"/>
          <w:sz w:val="28"/>
          <w:szCs w:val="22"/>
          <w:lang w:eastAsia="ar-SA"/>
        </w:rPr>
      </w:pPr>
      <w:r w:rsidRPr="001F1DFB">
        <w:rPr>
          <w:lang w:eastAsia="ar-SA"/>
        </w:rPr>
        <w:t xml:space="preserve">         </w:t>
      </w:r>
      <w:r w:rsidRPr="001F1DFB">
        <w:rPr>
          <w:rFonts w:eastAsia="Arial"/>
          <w:sz w:val="28"/>
          <w:szCs w:val="22"/>
          <w:lang w:eastAsia="ar-SA"/>
        </w:rPr>
        <w:t xml:space="preserve">При оценивании развития УУД пятибалльная шкала не применяется, используются технологии формирующего (развивающего оценивания), в том числе критериальное, экспертное оценивание, оценочные листы и психолого-педагогические диагностические методики. </w:t>
      </w:r>
    </w:p>
    <w:p w:rsidR="001F1DFB" w:rsidRPr="001F1DFB" w:rsidRDefault="001F1DFB" w:rsidP="00BA41D7">
      <w:pPr>
        <w:spacing w:line="360" w:lineRule="auto"/>
        <w:ind w:firstLine="567"/>
        <w:jc w:val="both"/>
        <w:rPr>
          <w:iCs/>
          <w:sz w:val="28"/>
          <w:szCs w:val="28"/>
          <w:lang w:eastAsia="ar-SA"/>
        </w:rPr>
      </w:pPr>
      <w:r w:rsidRPr="001F1DFB">
        <w:rPr>
          <w:sz w:val="28"/>
          <w:szCs w:val="28"/>
          <w:lang w:eastAsia="ar-SA"/>
        </w:rPr>
        <w:t xml:space="preserve"> </w:t>
      </w:r>
      <w:r w:rsidRPr="001F1DFB">
        <w:rPr>
          <w:bCs/>
          <w:iCs/>
          <w:sz w:val="28"/>
          <w:szCs w:val="28"/>
          <w:lang w:eastAsia="ar-SA"/>
        </w:rPr>
        <w:t>Личностные результаты</w:t>
      </w:r>
      <w:r w:rsidRPr="001F1DFB">
        <w:rPr>
          <w:b/>
          <w:bCs/>
          <w:iCs/>
          <w:sz w:val="28"/>
          <w:szCs w:val="28"/>
          <w:lang w:eastAsia="ar-SA"/>
        </w:rPr>
        <w:t xml:space="preserve"> </w:t>
      </w:r>
      <w:r w:rsidRPr="001F1DFB">
        <w:rPr>
          <w:iCs/>
          <w:sz w:val="28"/>
          <w:szCs w:val="28"/>
          <w:lang w:eastAsia="ar-SA"/>
        </w:rPr>
        <w:t xml:space="preserve">выпускников на ступени начального общего образования </w:t>
      </w:r>
      <w:r w:rsidRPr="001F1DFB">
        <w:rPr>
          <w:sz w:val="28"/>
          <w:szCs w:val="28"/>
          <w:lang w:eastAsia="ar-SA"/>
        </w:rPr>
        <w:t>в соответствии с требованиями Стандарта</w:t>
      </w:r>
      <w:r w:rsidRPr="001F1DFB">
        <w:rPr>
          <w:b/>
          <w:sz w:val="28"/>
          <w:szCs w:val="28"/>
          <w:lang w:eastAsia="ar-SA"/>
        </w:rPr>
        <w:t xml:space="preserve"> </w:t>
      </w:r>
      <w:r w:rsidRPr="001F1DFB">
        <w:rPr>
          <w:b/>
          <w:bCs/>
          <w:iCs/>
          <w:sz w:val="28"/>
          <w:szCs w:val="28"/>
          <w:lang w:eastAsia="ar-SA"/>
        </w:rPr>
        <w:t xml:space="preserve">не подлежат </w:t>
      </w:r>
      <w:r w:rsidRPr="001F1DFB">
        <w:rPr>
          <w:iCs/>
          <w:sz w:val="28"/>
          <w:szCs w:val="28"/>
          <w:lang w:eastAsia="ar-SA"/>
        </w:rPr>
        <w:t xml:space="preserve">итоговой оценке. </w:t>
      </w:r>
    </w:p>
    <w:p w:rsidR="001F1DFB" w:rsidRPr="001F1DFB" w:rsidRDefault="001F1DFB" w:rsidP="00BA41D7">
      <w:pPr>
        <w:autoSpaceDE w:val="0"/>
        <w:spacing w:line="360" w:lineRule="auto"/>
        <w:ind w:firstLine="567"/>
        <w:jc w:val="both"/>
        <w:rPr>
          <w:sz w:val="28"/>
          <w:szCs w:val="28"/>
          <w:lang w:eastAsia="ar-SA"/>
        </w:rPr>
      </w:pPr>
      <w:r w:rsidRPr="001F1DFB">
        <w:rPr>
          <w:sz w:val="28"/>
          <w:szCs w:val="28"/>
          <w:lang w:eastAsia="ar-SA"/>
        </w:rPr>
        <w:t>Текущая оценка личностных результатов осуществляется в рамках системы внутренней оценки:</w:t>
      </w:r>
    </w:p>
    <w:p w:rsidR="001F1DFB" w:rsidRPr="001F1DFB" w:rsidRDefault="001F1DFB" w:rsidP="00BA41D7">
      <w:pPr>
        <w:numPr>
          <w:ilvl w:val="0"/>
          <w:numId w:val="31"/>
        </w:numPr>
        <w:tabs>
          <w:tab w:val="left" w:pos="360"/>
        </w:tabs>
        <w:autoSpaceDE w:val="0"/>
        <w:spacing w:line="360" w:lineRule="auto"/>
        <w:ind w:left="360"/>
        <w:jc w:val="both"/>
        <w:rPr>
          <w:rFonts w:eastAsia="Calibri"/>
          <w:iCs/>
          <w:sz w:val="28"/>
          <w:szCs w:val="28"/>
          <w:lang w:eastAsia="en-US"/>
        </w:rPr>
      </w:pPr>
      <w:r w:rsidRPr="001F1DFB">
        <w:rPr>
          <w:rFonts w:eastAsia="Calibri"/>
          <w:iCs/>
          <w:sz w:val="28"/>
          <w:szCs w:val="28"/>
          <w:lang w:eastAsia="en-US"/>
        </w:rPr>
        <w:t xml:space="preserve">оценка личностного прогресса в форме </w:t>
      </w:r>
      <w:r w:rsidRPr="001F1DFB">
        <w:rPr>
          <w:rFonts w:eastAsia="Calibri"/>
          <w:i/>
          <w:iCs/>
          <w:sz w:val="28"/>
          <w:szCs w:val="28"/>
          <w:lang w:eastAsia="en-US"/>
        </w:rPr>
        <w:t xml:space="preserve">портфеля достижений </w:t>
      </w:r>
      <w:r w:rsidRPr="001F1DFB">
        <w:rPr>
          <w:rFonts w:eastAsia="Calibri"/>
          <w:iCs/>
          <w:sz w:val="28"/>
          <w:szCs w:val="28"/>
          <w:lang w:eastAsia="en-US"/>
        </w:rPr>
        <w:t>(или других форм накопительной оценки, используемых в образовательном учреждении);</w:t>
      </w:r>
    </w:p>
    <w:p w:rsidR="001F1DFB" w:rsidRPr="001F1DFB" w:rsidRDefault="001F1DFB" w:rsidP="00BA41D7">
      <w:pPr>
        <w:numPr>
          <w:ilvl w:val="0"/>
          <w:numId w:val="31"/>
        </w:numPr>
        <w:tabs>
          <w:tab w:val="left" w:pos="360"/>
        </w:tabs>
        <w:autoSpaceDE w:val="0"/>
        <w:spacing w:line="360" w:lineRule="auto"/>
        <w:ind w:left="360"/>
        <w:jc w:val="both"/>
        <w:rPr>
          <w:rFonts w:eastAsia="Calibri"/>
          <w:sz w:val="28"/>
          <w:szCs w:val="28"/>
          <w:lang w:eastAsia="en-US"/>
        </w:rPr>
      </w:pPr>
      <w:r w:rsidRPr="001F1DFB">
        <w:rPr>
          <w:rFonts w:eastAsia="Calibri"/>
          <w:sz w:val="28"/>
          <w:szCs w:val="28"/>
          <w:lang w:eastAsia="en-US"/>
        </w:rPr>
        <w:t>оценка знания моральных норм и сформированности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духовно-нравственной культуры);</w:t>
      </w:r>
    </w:p>
    <w:p w:rsidR="001F1DFB" w:rsidRPr="001F1DFB" w:rsidRDefault="001F1DFB" w:rsidP="00BA41D7">
      <w:pPr>
        <w:numPr>
          <w:ilvl w:val="0"/>
          <w:numId w:val="31"/>
        </w:numPr>
        <w:tabs>
          <w:tab w:val="left" w:pos="360"/>
        </w:tabs>
        <w:autoSpaceDE w:val="0"/>
        <w:spacing w:line="360" w:lineRule="auto"/>
        <w:ind w:left="360"/>
        <w:jc w:val="both"/>
        <w:rPr>
          <w:rFonts w:eastAsia="Calibri"/>
          <w:sz w:val="28"/>
          <w:szCs w:val="28"/>
          <w:lang w:eastAsia="en-US"/>
        </w:rPr>
      </w:pPr>
      <w:r w:rsidRPr="001F1DFB">
        <w:rPr>
          <w:rFonts w:eastAsia="Calibri"/>
          <w:sz w:val="28"/>
          <w:szCs w:val="28"/>
          <w:lang w:eastAsia="en-US"/>
        </w:rPr>
        <w:t xml:space="preserve">психологическая диагностика (проводится по запросу родителей или педагогов и администрации при согласии родителей). </w:t>
      </w:r>
    </w:p>
    <w:p w:rsidR="001F1DFB" w:rsidRPr="001F1DFB" w:rsidRDefault="001F1DFB" w:rsidP="00BA41D7">
      <w:pPr>
        <w:spacing w:line="360" w:lineRule="auto"/>
        <w:ind w:firstLine="567"/>
        <w:jc w:val="both"/>
        <w:rPr>
          <w:bCs/>
          <w:iCs/>
          <w:sz w:val="28"/>
          <w:szCs w:val="28"/>
          <w:lang w:eastAsia="ar-SA"/>
        </w:rPr>
      </w:pPr>
      <w:r w:rsidRPr="001F1DFB">
        <w:rPr>
          <w:bCs/>
          <w:iCs/>
          <w:sz w:val="28"/>
          <w:szCs w:val="28"/>
          <w:lang w:eastAsia="ar-SA"/>
        </w:rPr>
        <w:t xml:space="preserve">Оценка личностных результатов учащихся отражает эффективность воспитательной и образовательной деятельности школы. </w:t>
      </w:r>
    </w:p>
    <w:p w:rsidR="001F1DFB" w:rsidRPr="001F1DFB" w:rsidRDefault="001F1DFB" w:rsidP="00BA41D7">
      <w:pPr>
        <w:autoSpaceDE w:val="0"/>
        <w:spacing w:line="360" w:lineRule="auto"/>
        <w:ind w:firstLine="567"/>
        <w:jc w:val="both"/>
        <w:rPr>
          <w:sz w:val="28"/>
          <w:szCs w:val="28"/>
          <w:lang w:eastAsia="ar-SA"/>
        </w:rPr>
      </w:pPr>
      <w:r w:rsidRPr="001F1DFB">
        <w:rPr>
          <w:sz w:val="28"/>
          <w:szCs w:val="28"/>
          <w:lang w:eastAsia="ar-SA"/>
        </w:rPr>
        <w:t>Достижение планируемых результатов фиксируется в накопительной системе оценки, в том числе в форме портфолио учащегося.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261"/>
        <w:gridCol w:w="3365"/>
      </w:tblGrid>
      <w:tr w:rsidR="001F1DFB" w:rsidRPr="001F1DFB" w:rsidTr="003952B2">
        <w:tc>
          <w:tcPr>
            <w:tcW w:w="2943" w:type="dxa"/>
            <w:shd w:val="clear" w:color="auto" w:fill="auto"/>
          </w:tcPr>
          <w:p w:rsidR="001F1DFB" w:rsidRPr="001F1DFB" w:rsidRDefault="001F1DFB" w:rsidP="00BA41D7">
            <w:pPr>
              <w:snapToGrid w:val="0"/>
              <w:spacing w:after="160" w:line="360" w:lineRule="auto"/>
              <w:jc w:val="center"/>
              <w:rPr>
                <w:b/>
                <w:bCs/>
                <w:sz w:val="26"/>
                <w:szCs w:val="26"/>
                <w:lang w:eastAsia="ar-SA"/>
              </w:rPr>
            </w:pPr>
            <w:r w:rsidRPr="001F1DFB">
              <w:rPr>
                <w:b/>
                <w:bCs/>
                <w:sz w:val="26"/>
                <w:szCs w:val="26"/>
                <w:lang w:eastAsia="ar-SA"/>
              </w:rPr>
              <w:lastRenderedPageBreak/>
              <w:t>Компетентности ученика</w:t>
            </w:r>
          </w:p>
        </w:tc>
        <w:tc>
          <w:tcPr>
            <w:tcW w:w="3261" w:type="dxa"/>
            <w:shd w:val="clear" w:color="auto" w:fill="auto"/>
          </w:tcPr>
          <w:p w:rsidR="001F1DFB" w:rsidRPr="001F1DFB" w:rsidRDefault="001F1DFB" w:rsidP="00BA41D7">
            <w:pPr>
              <w:snapToGrid w:val="0"/>
              <w:spacing w:after="160" w:line="360" w:lineRule="auto"/>
              <w:jc w:val="center"/>
              <w:rPr>
                <w:b/>
                <w:bCs/>
                <w:sz w:val="26"/>
                <w:szCs w:val="26"/>
                <w:lang w:eastAsia="ar-SA"/>
              </w:rPr>
            </w:pPr>
            <w:r w:rsidRPr="001F1DFB">
              <w:rPr>
                <w:b/>
                <w:bCs/>
                <w:sz w:val="26"/>
                <w:szCs w:val="26"/>
                <w:lang w:eastAsia="ar-SA"/>
              </w:rPr>
              <w:t>Показатели</w:t>
            </w:r>
          </w:p>
        </w:tc>
        <w:tc>
          <w:tcPr>
            <w:tcW w:w="3365" w:type="dxa"/>
            <w:shd w:val="clear" w:color="auto" w:fill="auto"/>
          </w:tcPr>
          <w:p w:rsidR="001F1DFB" w:rsidRPr="001F1DFB" w:rsidRDefault="001F1DFB" w:rsidP="00BA41D7">
            <w:pPr>
              <w:snapToGrid w:val="0"/>
              <w:spacing w:after="160" w:line="360" w:lineRule="auto"/>
              <w:jc w:val="center"/>
              <w:rPr>
                <w:b/>
                <w:bCs/>
                <w:sz w:val="26"/>
                <w:szCs w:val="26"/>
                <w:lang w:eastAsia="ar-SA"/>
              </w:rPr>
            </w:pPr>
            <w:r w:rsidRPr="001F1DFB">
              <w:rPr>
                <w:b/>
                <w:bCs/>
                <w:sz w:val="26"/>
                <w:szCs w:val="26"/>
                <w:lang w:eastAsia="ar-SA"/>
              </w:rPr>
              <w:t>Методический инструментарий</w:t>
            </w:r>
          </w:p>
        </w:tc>
      </w:tr>
      <w:tr w:rsidR="001F1DFB" w:rsidRPr="001F1DFB" w:rsidTr="003952B2">
        <w:tc>
          <w:tcPr>
            <w:tcW w:w="2943" w:type="dxa"/>
            <w:shd w:val="clear" w:color="auto" w:fill="auto"/>
          </w:tcPr>
          <w:p w:rsidR="001F1DFB" w:rsidRPr="001F1DFB" w:rsidRDefault="001F1DFB" w:rsidP="00BA41D7">
            <w:pPr>
              <w:autoSpaceDE w:val="0"/>
              <w:spacing w:line="360" w:lineRule="auto"/>
              <w:jc w:val="both"/>
              <w:rPr>
                <w:sz w:val="28"/>
                <w:szCs w:val="28"/>
                <w:lang w:eastAsia="ar-SA"/>
              </w:rPr>
            </w:pPr>
            <w:r w:rsidRPr="001F1DFB">
              <w:rPr>
                <w:sz w:val="26"/>
                <w:szCs w:val="26"/>
                <w:lang w:eastAsia="ar-SA"/>
              </w:rPr>
              <w:t>Сформированность познавательного потенциала личности и особенности мотивации.</w:t>
            </w:r>
          </w:p>
        </w:tc>
        <w:tc>
          <w:tcPr>
            <w:tcW w:w="3261" w:type="dxa"/>
            <w:shd w:val="clear" w:color="auto" w:fill="auto"/>
          </w:tcPr>
          <w:p w:rsidR="001F1DFB" w:rsidRPr="001F1DFB" w:rsidRDefault="001F1DFB" w:rsidP="00BA41D7">
            <w:pPr>
              <w:numPr>
                <w:ilvl w:val="0"/>
                <w:numId w:val="35"/>
              </w:numPr>
              <w:tabs>
                <w:tab w:val="left" w:pos="351"/>
              </w:tabs>
              <w:snapToGrid w:val="0"/>
              <w:spacing w:line="360" w:lineRule="auto"/>
              <w:ind w:left="351" w:hanging="351"/>
              <w:jc w:val="both"/>
              <w:rPr>
                <w:sz w:val="26"/>
                <w:szCs w:val="26"/>
                <w:lang w:eastAsia="ar-SA"/>
              </w:rPr>
            </w:pPr>
            <w:r w:rsidRPr="001F1DFB">
              <w:rPr>
                <w:sz w:val="26"/>
                <w:szCs w:val="26"/>
                <w:lang w:eastAsia="ar-SA"/>
              </w:rPr>
              <w:t xml:space="preserve">Освоение обучающимися образовательной программы. </w:t>
            </w:r>
          </w:p>
          <w:p w:rsidR="001F1DFB" w:rsidRPr="001F1DFB" w:rsidRDefault="001F1DFB" w:rsidP="00BA41D7">
            <w:pPr>
              <w:numPr>
                <w:ilvl w:val="0"/>
                <w:numId w:val="35"/>
              </w:numPr>
              <w:tabs>
                <w:tab w:val="left" w:pos="351"/>
              </w:tabs>
              <w:spacing w:line="360" w:lineRule="auto"/>
              <w:ind w:left="351" w:hanging="351"/>
              <w:jc w:val="both"/>
              <w:rPr>
                <w:sz w:val="26"/>
                <w:szCs w:val="26"/>
                <w:lang w:eastAsia="ar-SA"/>
              </w:rPr>
            </w:pPr>
            <w:r w:rsidRPr="001F1DFB">
              <w:rPr>
                <w:sz w:val="26"/>
                <w:szCs w:val="26"/>
                <w:lang w:eastAsia="ar-SA"/>
              </w:rPr>
              <w:t xml:space="preserve">Развитость мышления. </w:t>
            </w:r>
          </w:p>
          <w:p w:rsidR="001F1DFB" w:rsidRPr="001F1DFB" w:rsidRDefault="001F1DFB" w:rsidP="00BA41D7">
            <w:pPr>
              <w:numPr>
                <w:ilvl w:val="0"/>
                <w:numId w:val="35"/>
              </w:numPr>
              <w:tabs>
                <w:tab w:val="left" w:pos="351"/>
              </w:tabs>
              <w:spacing w:line="360" w:lineRule="auto"/>
              <w:ind w:left="351" w:hanging="351"/>
              <w:jc w:val="both"/>
              <w:rPr>
                <w:sz w:val="26"/>
                <w:szCs w:val="26"/>
                <w:lang w:eastAsia="ar-SA"/>
              </w:rPr>
            </w:pPr>
            <w:r w:rsidRPr="001F1DFB">
              <w:rPr>
                <w:sz w:val="26"/>
                <w:szCs w:val="26"/>
                <w:lang w:eastAsia="ar-SA"/>
              </w:rPr>
              <w:t xml:space="preserve">Познавательная активность обучающихся. </w:t>
            </w:r>
          </w:p>
          <w:p w:rsidR="001F1DFB" w:rsidRPr="001F1DFB" w:rsidRDefault="001F1DFB" w:rsidP="00BA41D7">
            <w:pPr>
              <w:numPr>
                <w:ilvl w:val="0"/>
                <w:numId w:val="35"/>
              </w:numPr>
              <w:tabs>
                <w:tab w:val="left" w:pos="351"/>
              </w:tabs>
              <w:spacing w:line="360" w:lineRule="auto"/>
              <w:ind w:left="351" w:hanging="351"/>
              <w:jc w:val="both"/>
              <w:rPr>
                <w:sz w:val="26"/>
                <w:szCs w:val="26"/>
                <w:lang w:eastAsia="ar-SA"/>
              </w:rPr>
            </w:pPr>
            <w:r w:rsidRPr="001F1DFB">
              <w:rPr>
                <w:sz w:val="26"/>
                <w:szCs w:val="26"/>
                <w:lang w:eastAsia="ar-SA"/>
              </w:rPr>
              <w:t xml:space="preserve">Сформированность учебной деятельности. </w:t>
            </w:r>
          </w:p>
          <w:p w:rsidR="001F1DFB" w:rsidRPr="001F1DFB" w:rsidRDefault="001F1DFB" w:rsidP="00BA41D7">
            <w:pPr>
              <w:numPr>
                <w:ilvl w:val="0"/>
                <w:numId w:val="35"/>
              </w:numPr>
              <w:tabs>
                <w:tab w:val="left" w:pos="351"/>
              </w:tabs>
              <w:spacing w:line="360" w:lineRule="auto"/>
              <w:ind w:left="351" w:hanging="351"/>
              <w:jc w:val="both"/>
              <w:rPr>
                <w:sz w:val="26"/>
                <w:szCs w:val="26"/>
                <w:lang w:eastAsia="ar-SA"/>
              </w:rPr>
            </w:pPr>
            <w:r w:rsidRPr="001F1DFB">
              <w:rPr>
                <w:sz w:val="26"/>
                <w:szCs w:val="26"/>
                <w:lang w:eastAsia="ar-SA"/>
              </w:rPr>
              <w:t>Произвольность психических процессов.</w:t>
            </w:r>
          </w:p>
          <w:p w:rsidR="001F1DFB" w:rsidRPr="001F1DFB" w:rsidRDefault="001F1DFB" w:rsidP="00BA41D7">
            <w:pPr>
              <w:numPr>
                <w:ilvl w:val="0"/>
                <w:numId w:val="35"/>
              </w:numPr>
              <w:tabs>
                <w:tab w:val="left" w:pos="351"/>
              </w:tabs>
              <w:spacing w:line="360" w:lineRule="auto"/>
              <w:ind w:left="351" w:hanging="351"/>
              <w:jc w:val="both"/>
              <w:rPr>
                <w:sz w:val="26"/>
                <w:szCs w:val="26"/>
                <w:lang w:eastAsia="ar-SA"/>
              </w:rPr>
            </w:pPr>
            <w:r w:rsidRPr="001F1DFB">
              <w:rPr>
                <w:sz w:val="26"/>
                <w:szCs w:val="26"/>
                <w:lang w:eastAsia="ar-SA"/>
              </w:rPr>
              <w:t>Развитие внимания: концентрация, устойчивость переключение, объем.</w:t>
            </w:r>
          </w:p>
          <w:p w:rsidR="001F1DFB" w:rsidRPr="001F1DFB" w:rsidRDefault="001F1DFB" w:rsidP="00BA41D7">
            <w:pPr>
              <w:numPr>
                <w:ilvl w:val="0"/>
                <w:numId w:val="35"/>
              </w:numPr>
              <w:tabs>
                <w:tab w:val="left" w:pos="351"/>
              </w:tabs>
              <w:spacing w:line="360" w:lineRule="auto"/>
              <w:ind w:left="351" w:hanging="351"/>
              <w:jc w:val="both"/>
              <w:rPr>
                <w:sz w:val="26"/>
                <w:szCs w:val="26"/>
                <w:lang w:eastAsia="ar-SA"/>
              </w:rPr>
            </w:pPr>
            <w:r w:rsidRPr="001F1DFB">
              <w:rPr>
                <w:sz w:val="26"/>
                <w:szCs w:val="26"/>
                <w:lang w:eastAsia="ar-SA"/>
              </w:rPr>
              <w:t>Развитие памяти: объем, типы памяти</w:t>
            </w:r>
          </w:p>
          <w:p w:rsidR="001F1DFB" w:rsidRPr="001F1DFB" w:rsidRDefault="001F1DFB" w:rsidP="00BA41D7">
            <w:pPr>
              <w:numPr>
                <w:ilvl w:val="0"/>
                <w:numId w:val="35"/>
              </w:numPr>
              <w:tabs>
                <w:tab w:val="left" w:pos="351"/>
              </w:tabs>
              <w:spacing w:line="360" w:lineRule="auto"/>
              <w:ind w:left="351" w:hanging="351"/>
              <w:jc w:val="both"/>
              <w:rPr>
                <w:sz w:val="26"/>
                <w:szCs w:val="26"/>
                <w:lang w:eastAsia="ar-SA"/>
              </w:rPr>
            </w:pPr>
            <w:r w:rsidRPr="001F1DFB">
              <w:rPr>
                <w:sz w:val="26"/>
                <w:szCs w:val="26"/>
                <w:lang w:eastAsia="ar-SA"/>
              </w:rPr>
              <w:t>Развитие мышления:</w:t>
            </w:r>
          </w:p>
          <w:p w:rsidR="001F1DFB" w:rsidRPr="001F1DFB" w:rsidRDefault="001F1DFB" w:rsidP="00BA41D7">
            <w:pPr>
              <w:spacing w:line="360" w:lineRule="auto"/>
              <w:jc w:val="both"/>
              <w:rPr>
                <w:sz w:val="26"/>
                <w:szCs w:val="26"/>
                <w:lang w:eastAsia="ar-SA"/>
              </w:rPr>
            </w:pPr>
            <w:r w:rsidRPr="001F1DFB">
              <w:rPr>
                <w:sz w:val="26"/>
                <w:szCs w:val="26"/>
                <w:lang w:eastAsia="ar-SA"/>
              </w:rPr>
              <w:t>а) словесно-логического;</w:t>
            </w:r>
          </w:p>
          <w:p w:rsidR="001F1DFB" w:rsidRPr="001F1DFB" w:rsidRDefault="001F1DFB" w:rsidP="00BA41D7">
            <w:pPr>
              <w:spacing w:line="360" w:lineRule="auto"/>
              <w:jc w:val="both"/>
              <w:rPr>
                <w:sz w:val="26"/>
                <w:szCs w:val="26"/>
                <w:lang w:eastAsia="ar-SA"/>
              </w:rPr>
            </w:pPr>
            <w:r w:rsidRPr="001F1DFB">
              <w:rPr>
                <w:sz w:val="26"/>
                <w:szCs w:val="26"/>
                <w:lang w:eastAsia="ar-SA"/>
              </w:rPr>
              <w:t>б) математического;</w:t>
            </w:r>
          </w:p>
          <w:p w:rsidR="001F1DFB" w:rsidRPr="001F1DFB" w:rsidRDefault="001F1DFB" w:rsidP="00BA41D7">
            <w:pPr>
              <w:spacing w:line="360" w:lineRule="auto"/>
              <w:jc w:val="both"/>
              <w:rPr>
                <w:sz w:val="26"/>
                <w:szCs w:val="26"/>
                <w:lang w:eastAsia="ar-SA"/>
              </w:rPr>
            </w:pPr>
            <w:r w:rsidRPr="001F1DFB">
              <w:rPr>
                <w:sz w:val="26"/>
                <w:szCs w:val="26"/>
                <w:lang w:eastAsia="ar-SA"/>
              </w:rPr>
              <w:t>в) развитие интеллекта.</w:t>
            </w:r>
          </w:p>
          <w:p w:rsidR="001F1DFB" w:rsidRPr="001F1DFB" w:rsidRDefault="001F1DFB" w:rsidP="00BA41D7">
            <w:pPr>
              <w:numPr>
                <w:ilvl w:val="1"/>
                <w:numId w:val="35"/>
              </w:numPr>
              <w:tabs>
                <w:tab w:val="left" w:pos="351"/>
              </w:tabs>
              <w:spacing w:line="360" w:lineRule="auto"/>
              <w:ind w:left="351" w:hanging="351"/>
              <w:jc w:val="both"/>
              <w:rPr>
                <w:sz w:val="26"/>
                <w:szCs w:val="26"/>
                <w:lang w:eastAsia="ar-SA"/>
              </w:rPr>
            </w:pPr>
            <w:r w:rsidRPr="001F1DFB">
              <w:rPr>
                <w:sz w:val="26"/>
                <w:szCs w:val="26"/>
                <w:lang w:eastAsia="ar-SA"/>
              </w:rPr>
              <w:t>Развитие речи.</w:t>
            </w:r>
          </w:p>
          <w:p w:rsidR="001F1DFB" w:rsidRPr="001F1DFB" w:rsidRDefault="001F1DFB" w:rsidP="00BA41D7">
            <w:pPr>
              <w:numPr>
                <w:ilvl w:val="1"/>
                <w:numId w:val="35"/>
              </w:numPr>
              <w:tabs>
                <w:tab w:val="left" w:pos="351"/>
              </w:tabs>
              <w:spacing w:line="360" w:lineRule="auto"/>
              <w:ind w:left="351" w:hanging="351"/>
              <w:jc w:val="both"/>
              <w:rPr>
                <w:sz w:val="26"/>
                <w:szCs w:val="26"/>
                <w:lang w:eastAsia="ar-SA"/>
              </w:rPr>
            </w:pPr>
            <w:r w:rsidRPr="001F1DFB">
              <w:rPr>
                <w:sz w:val="26"/>
                <w:szCs w:val="26"/>
                <w:lang w:eastAsia="ar-SA"/>
              </w:rPr>
              <w:t>Развитие тонкой моторики.</w:t>
            </w:r>
          </w:p>
          <w:p w:rsidR="001F1DFB" w:rsidRPr="001F1DFB" w:rsidRDefault="001F1DFB" w:rsidP="00BA41D7">
            <w:pPr>
              <w:numPr>
                <w:ilvl w:val="1"/>
                <w:numId w:val="35"/>
              </w:numPr>
              <w:tabs>
                <w:tab w:val="left" w:pos="351"/>
              </w:tabs>
              <w:spacing w:line="360" w:lineRule="auto"/>
              <w:ind w:left="351" w:hanging="351"/>
              <w:jc w:val="both"/>
              <w:rPr>
                <w:sz w:val="26"/>
                <w:szCs w:val="26"/>
                <w:lang w:eastAsia="ar-SA"/>
              </w:rPr>
            </w:pPr>
            <w:r w:rsidRPr="001F1DFB">
              <w:rPr>
                <w:sz w:val="26"/>
                <w:szCs w:val="26"/>
                <w:lang w:eastAsia="ar-SA"/>
              </w:rPr>
              <w:t>Темп учебной деятельности.</w:t>
            </w:r>
          </w:p>
          <w:p w:rsidR="001F1DFB" w:rsidRPr="001F1DFB" w:rsidRDefault="001F1DFB" w:rsidP="00BA41D7">
            <w:pPr>
              <w:numPr>
                <w:ilvl w:val="1"/>
                <w:numId w:val="35"/>
              </w:numPr>
              <w:tabs>
                <w:tab w:val="left" w:pos="351"/>
              </w:tabs>
              <w:spacing w:line="360" w:lineRule="auto"/>
              <w:ind w:left="351" w:hanging="351"/>
              <w:jc w:val="both"/>
              <w:rPr>
                <w:sz w:val="26"/>
                <w:szCs w:val="26"/>
                <w:lang w:eastAsia="ar-SA"/>
              </w:rPr>
            </w:pPr>
            <w:r w:rsidRPr="001F1DFB">
              <w:rPr>
                <w:sz w:val="26"/>
                <w:szCs w:val="26"/>
                <w:lang w:eastAsia="ar-SA"/>
              </w:rPr>
              <w:lastRenderedPageBreak/>
              <w:t>Наличие и характер учебной мотивации.</w:t>
            </w:r>
          </w:p>
          <w:p w:rsidR="001F1DFB" w:rsidRPr="001F1DFB" w:rsidRDefault="001F1DFB" w:rsidP="00BA41D7">
            <w:pPr>
              <w:numPr>
                <w:ilvl w:val="1"/>
                <w:numId w:val="35"/>
              </w:numPr>
              <w:tabs>
                <w:tab w:val="left" w:pos="351"/>
              </w:tabs>
              <w:spacing w:line="360" w:lineRule="auto"/>
              <w:ind w:left="351" w:hanging="351"/>
              <w:jc w:val="both"/>
              <w:rPr>
                <w:sz w:val="26"/>
                <w:szCs w:val="26"/>
                <w:lang w:eastAsia="ar-SA"/>
              </w:rPr>
            </w:pPr>
            <w:r w:rsidRPr="001F1DFB">
              <w:rPr>
                <w:sz w:val="26"/>
                <w:szCs w:val="26"/>
                <w:lang w:eastAsia="ar-SA"/>
              </w:rPr>
              <w:t>Эмоциональное состояние (уровень тревожности).</w:t>
            </w:r>
          </w:p>
        </w:tc>
        <w:tc>
          <w:tcPr>
            <w:tcW w:w="3365" w:type="dxa"/>
            <w:shd w:val="clear" w:color="auto" w:fill="auto"/>
          </w:tcPr>
          <w:p w:rsidR="001F1DFB" w:rsidRPr="001F1DFB" w:rsidRDefault="001F1DFB" w:rsidP="00BA41D7">
            <w:pPr>
              <w:numPr>
                <w:ilvl w:val="1"/>
                <w:numId w:val="36"/>
              </w:numPr>
              <w:tabs>
                <w:tab w:val="left" w:pos="284"/>
              </w:tabs>
              <w:snapToGrid w:val="0"/>
              <w:spacing w:line="360" w:lineRule="auto"/>
              <w:ind w:left="284" w:hanging="284"/>
              <w:jc w:val="both"/>
              <w:rPr>
                <w:sz w:val="26"/>
                <w:szCs w:val="26"/>
                <w:lang w:eastAsia="ar-SA"/>
              </w:rPr>
            </w:pPr>
            <w:r w:rsidRPr="001F1DFB">
              <w:rPr>
                <w:sz w:val="26"/>
                <w:szCs w:val="26"/>
                <w:lang w:eastAsia="ar-SA"/>
              </w:rPr>
              <w:lastRenderedPageBreak/>
              <w:t xml:space="preserve">Школьный тест умственного развития. </w:t>
            </w:r>
          </w:p>
          <w:p w:rsidR="001F1DFB" w:rsidRPr="001F1DFB" w:rsidRDefault="001F1DFB" w:rsidP="00BA41D7">
            <w:pPr>
              <w:numPr>
                <w:ilvl w:val="1"/>
                <w:numId w:val="36"/>
              </w:numPr>
              <w:tabs>
                <w:tab w:val="left" w:pos="284"/>
              </w:tabs>
              <w:spacing w:line="360" w:lineRule="auto"/>
              <w:ind w:left="284" w:hanging="284"/>
              <w:jc w:val="both"/>
              <w:rPr>
                <w:sz w:val="26"/>
                <w:szCs w:val="26"/>
                <w:lang w:eastAsia="ar-SA"/>
              </w:rPr>
            </w:pPr>
            <w:r w:rsidRPr="001F1DFB">
              <w:rPr>
                <w:sz w:val="26"/>
                <w:szCs w:val="26"/>
                <w:lang w:eastAsia="ar-SA"/>
              </w:rPr>
              <w:t xml:space="preserve">Статистический анализ текущей и итоговой успеваемости. </w:t>
            </w:r>
          </w:p>
          <w:p w:rsidR="001F1DFB" w:rsidRPr="001F1DFB" w:rsidRDefault="001F1DFB" w:rsidP="00BA41D7">
            <w:pPr>
              <w:numPr>
                <w:ilvl w:val="1"/>
                <w:numId w:val="36"/>
              </w:numPr>
              <w:tabs>
                <w:tab w:val="num" w:pos="284"/>
                <w:tab w:val="left" w:pos="334"/>
              </w:tabs>
              <w:spacing w:line="360" w:lineRule="auto"/>
              <w:ind w:left="284" w:hanging="284"/>
              <w:jc w:val="both"/>
              <w:rPr>
                <w:sz w:val="26"/>
                <w:szCs w:val="26"/>
                <w:lang w:eastAsia="ar-SA"/>
              </w:rPr>
            </w:pPr>
            <w:r w:rsidRPr="001F1DFB">
              <w:rPr>
                <w:sz w:val="26"/>
                <w:szCs w:val="26"/>
                <w:lang w:eastAsia="ar-SA"/>
              </w:rPr>
              <w:t xml:space="preserve">Методики изучения развития познавательных процессов личности ребенка. </w:t>
            </w:r>
          </w:p>
          <w:p w:rsidR="001F1DFB" w:rsidRPr="001F1DFB" w:rsidRDefault="001F1DFB" w:rsidP="00BA41D7">
            <w:pPr>
              <w:numPr>
                <w:ilvl w:val="1"/>
                <w:numId w:val="36"/>
              </w:numPr>
              <w:tabs>
                <w:tab w:val="num" w:pos="284"/>
                <w:tab w:val="left" w:pos="334"/>
              </w:tabs>
              <w:spacing w:line="360" w:lineRule="auto"/>
              <w:ind w:left="284" w:hanging="284"/>
              <w:jc w:val="both"/>
              <w:rPr>
                <w:sz w:val="26"/>
                <w:szCs w:val="26"/>
                <w:lang w:eastAsia="ar-SA"/>
              </w:rPr>
            </w:pPr>
            <w:r w:rsidRPr="001F1DFB">
              <w:rPr>
                <w:sz w:val="26"/>
                <w:szCs w:val="26"/>
                <w:lang w:eastAsia="ar-SA"/>
              </w:rPr>
              <w:t xml:space="preserve">Метод экспертной оценки педагогов и самооценки обучающихся (МЭОП и СУ). </w:t>
            </w:r>
          </w:p>
          <w:p w:rsidR="001F1DFB" w:rsidRPr="001F1DFB" w:rsidRDefault="001F1DFB" w:rsidP="00BA41D7">
            <w:pPr>
              <w:tabs>
                <w:tab w:val="num" w:pos="284"/>
              </w:tabs>
              <w:spacing w:line="360" w:lineRule="auto"/>
              <w:ind w:left="284" w:hanging="284"/>
              <w:jc w:val="both"/>
              <w:rPr>
                <w:sz w:val="26"/>
                <w:szCs w:val="26"/>
                <w:lang w:eastAsia="ar-SA"/>
              </w:rPr>
            </w:pPr>
            <w:r w:rsidRPr="001F1DFB">
              <w:rPr>
                <w:sz w:val="26"/>
                <w:szCs w:val="26"/>
                <w:lang w:eastAsia="ar-SA"/>
              </w:rPr>
              <w:t>Методика «Лесенка»</w:t>
            </w:r>
          </w:p>
          <w:p w:rsidR="001F1DFB" w:rsidRPr="001F1DFB" w:rsidRDefault="001F1DFB" w:rsidP="00BA41D7">
            <w:pPr>
              <w:tabs>
                <w:tab w:val="num" w:pos="284"/>
              </w:tabs>
              <w:spacing w:line="360" w:lineRule="auto"/>
              <w:ind w:left="284" w:hanging="284"/>
              <w:jc w:val="both"/>
              <w:rPr>
                <w:sz w:val="26"/>
                <w:szCs w:val="26"/>
                <w:lang w:eastAsia="ar-SA"/>
              </w:rPr>
            </w:pPr>
            <w:r w:rsidRPr="001F1DFB">
              <w:rPr>
                <w:sz w:val="26"/>
                <w:szCs w:val="26"/>
                <w:lang w:eastAsia="ar-SA"/>
              </w:rPr>
              <w:t>Методика А.Д. Андреева</w:t>
            </w:r>
          </w:p>
          <w:p w:rsidR="001F1DFB" w:rsidRPr="001F1DFB" w:rsidRDefault="001F1DFB" w:rsidP="00BA41D7">
            <w:pPr>
              <w:numPr>
                <w:ilvl w:val="1"/>
                <w:numId w:val="36"/>
              </w:numPr>
              <w:tabs>
                <w:tab w:val="num" w:pos="284"/>
                <w:tab w:val="left" w:pos="334"/>
              </w:tabs>
              <w:spacing w:line="360" w:lineRule="auto"/>
              <w:ind w:left="284" w:hanging="284"/>
              <w:jc w:val="both"/>
              <w:rPr>
                <w:sz w:val="26"/>
                <w:szCs w:val="26"/>
                <w:lang w:eastAsia="ar-SA"/>
              </w:rPr>
            </w:pPr>
            <w:r w:rsidRPr="001F1DFB">
              <w:rPr>
                <w:sz w:val="26"/>
                <w:szCs w:val="26"/>
                <w:lang w:eastAsia="ar-SA"/>
              </w:rPr>
              <w:t>Педагогическое наблюдение</w:t>
            </w:r>
          </w:p>
          <w:p w:rsidR="001F1DFB" w:rsidRPr="001F1DFB" w:rsidRDefault="001F1DFB" w:rsidP="00BA41D7">
            <w:pPr>
              <w:tabs>
                <w:tab w:val="num" w:pos="0"/>
              </w:tabs>
              <w:spacing w:line="360" w:lineRule="auto"/>
              <w:jc w:val="both"/>
              <w:rPr>
                <w:sz w:val="26"/>
                <w:szCs w:val="26"/>
                <w:lang w:eastAsia="ar-SA"/>
              </w:rPr>
            </w:pPr>
            <w:r w:rsidRPr="001F1DFB">
              <w:rPr>
                <w:sz w:val="26"/>
                <w:szCs w:val="26"/>
                <w:lang w:eastAsia="ar-SA"/>
              </w:rPr>
              <w:t>Анкета для педагогов (родителей)</w:t>
            </w:r>
          </w:p>
          <w:p w:rsidR="001F1DFB" w:rsidRPr="001F1DFB" w:rsidRDefault="001F1DFB" w:rsidP="00BA41D7">
            <w:pPr>
              <w:tabs>
                <w:tab w:val="num" w:pos="0"/>
              </w:tabs>
              <w:spacing w:line="360" w:lineRule="auto"/>
              <w:jc w:val="both"/>
              <w:rPr>
                <w:sz w:val="26"/>
                <w:szCs w:val="26"/>
                <w:lang w:eastAsia="ar-SA"/>
              </w:rPr>
            </w:pPr>
            <w:r w:rsidRPr="001F1DFB">
              <w:rPr>
                <w:sz w:val="26"/>
                <w:szCs w:val="26"/>
                <w:lang w:eastAsia="ar-SA"/>
              </w:rPr>
              <w:t>Методика «Корректурная проба»</w:t>
            </w:r>
          </w:p>
          <w:p w:rsidR="001F1DFB" w:rsidRPr="001F1DFB" w:rsidRDefault="001F1DFB" w:rsidP="00BA41D7">
            <w:pPr>
              <w:tabs>
                <w:tab w:val="num" w:pos="0"/>
              </w:tabs>
              <w:spacing w:line="360" w:lineRule="auto"/>
              <w:jc w:val="both"/>
              <w:rPr>
                <w:sz w:val="26"/>
                <w:szCs w:val="26"/>
                <w:lang w:eastAsia="ar-SA"/>
              </w:rPr>
            </w:pPr>
            <w:r w:rsidRPr="001F1DFB">
              <w:rPr>
                <w:sz w:val="26"/>
                <w:szCs w:val="26"/>
                <w:lang w:eastAsia="ar-SA"/>
              </w:rPr>
              <w:t>Методика Мюнстенберга</w:t>
            </w:r>
          </w:p>
          <w:p w:rsidR="001F1DFB" w:rsidRPr="001F1DFB" w:rsidRDefault="001F1DFB" w:rsidP="00BA41D7">
            <w:pPr>
              <w:tabs>
                <w:tab w:val="num" w:pos="0"/>
              </w:tabs>
              <w:spacing w:line="360" w:lineRule="auto"/>
              <w:jc w:val="both"/>
              <w:rPr>
                <w:sz w:val="26"/>
                <w:szCs w:val="26"/>
                <w:lang w:eastAsia="ar-SA"/>
              </w:rPr>
            </w:pPr>
            <w:r w:rsidRPr="001F1DFB">
              <w:rPr>
                <w:sz w:val="26"/>
                <w:szCs w:val="26"/>
                <w:lang w:eastAsia="ar-SA"/>
              </w:rPr>
              <w:t>Методика «Изучение переключаемости внимания»</w:t>
            </w:r>
          </w:p>
          <w:p w:rsidR="001F1DFB" w:rsidRPr="001F1DFB" w:rsidRDefault="001F1DFB" w:rsidP="00BA41D7">
            <w:pPr>
              <w:tabs>
                <w:tab w:val="num" w:pos="0"/>
              </w:tabs>
              <w:spacing w:line="360" w:lineRule="auto"/>
              <w:jc w:val="both"/>
              <w:rPr>
                <w:sz w:val="26"/>
                <w:szCs w:val="26"/>
                <w:lang w:eastAsia="ar-SA"/>
              </w:rPr>
            </w:pPr>
            <w:r w:rsidRPr="001F1DFB">
              <w:rPr>
                <w:sz w:val="26"/>
                <w:szCs w:val="26"/>
                <w:lang w:eastAsia="ar-SA"/>
              </w:rPr>
              <w:t xml:space="preserve">Методика «Изучение </w:t>
            </w:r>
            <w:r w:rsidRPr="001F1DFB">
              <w:rPr>
                <w:sz w:val="26"/>
                <w:szCs w:val="26"/>
                <w:lang w:eastAsia="ar-SA"/>
              </w:rPr>
              <w:lastRenderedPageBreak/>
              <w:t>объема внимания»</w:t>
            </w:r>
          </w:p>
          <w:p w:rsidR="001F1DFB" w:rsidRPr="001F1DFB" w:rsidRDefault="001F1DFB" w:rsidP="00BA41D7">
            <w:pPr>
              <w:tabs>
                <w:tab w:val="num" w:pos="0"/>
              </w:tabs>
              <w:spacing w:line="360" w:lineRule="auto"/>
              <w:jc w:val="both"/>
              <w:rPr>
                <w:sz w:val="26"/>
                <w:szCs w:val="26"/>
                <w:lang w:eastAsia="ar-SA"/>
              </w:rPr>
            </w:pPr>
            <w:r w:rsidRPr="001F1DFB">
              <w:rPr>
                <w:sz w:val="26"/>
                <w:szCs w:val="26"/>
                <w:lang w:eastAsia="ar-SA"/>
              </w:rPr>
              <w:t>Методика «Запоминание цифр, слов, предложений»</w:t>
            </w:r>
          </w:p>
          <w:p w:rsidR="001F1DFB" w:rsidRPr="001F1DFB" w:rsidRDefault="001F1DFB" w:rsidP="00BA41D7">
            <w:pPr>
              <w:tabs>
                <w:tab w:val="num" w:pos="0"/>
              </w:tabs>
              <w:spacing w:line="360" w:lineRule="auto"/>
              <w:jc w:val="both"/>
              <w:rPr>
                <w:sz w:val="26"/>
                <w:szCs w:val="26"/>
                <w:lang w:eastAsia="ar-SA"/>
              </w:rPr>
            </w:pPr>
            <w:r w:rsidRPr="001F1DFB">
              <w:rPr>
                <w:sz w:val="26"/>
                <w:szCs w:val="26"/>
                <w:lang w:eastAsia="ar-SA"/>
              </w:rPr>
              <w:t>Методика «Исследование типов памяти»</w:t>
            </w:r>
          </w:p>
          <w:p w:rsidR="001F1DFB" w:rsidRPr="001F1DFB" w:rsidRDefault="001F1DFB" w:rsidP="00BA41D7">
            <w:pPr>
              <w:tabs>
                <w:tab w:val="num" w:pos="0"/>
              </w:tabs>
              <w:spacing w:line="360" w:lineRule="auto"/>
              <w:jc w:val="both"/>
              <w:rPr>
                <w:sz w:val="26"/>
                <w:szCs w:val="26"/>
                <w:lang w:eastAsia="ar-SA"/>
              </w:rPr>
            </w:pPr>
            <w:r w:rsidRPr="001F1DFB">
              <w:rPr>
                <w:sz w:val="26"/>
                <w:szCs w:val="26"/>
                <w:lang w:eastAsia="ar-SA"/>
              </w:rPr>
              <w:t>Методика Э.Ф.Замбацявичене (1-4 кл.</w:t>
            </w:r>
          </w:p>
          <w:p w:rsidR="001F1DFB" w:rsidRPr="001F1DFB" w:rsidRDefault="001F1DFB" w:rsidP="00BA41D7">
            <w:pPr>
              <w:tabs>
                <w:tab w:val="num" w:pos="0"/>
              </w:tabs>
              <w:spacing w:line="360" w:lineRule="auto"/>
              <w:jc w:val="both"/>
              <w:rPr>
                <w:sz w:val="26"/>
                <w:szCs w:val="26"/>
                <w:lang w:eastAsia="ar-SA"/>
              </w:rPr>
            </w:pPr>
            <w:r w:rsidRPr="001F1DFB">
              <w:rPr>
                <w:sz w:val="26"/>
                <w:szCs w:val="26"/>
                <w:lang w:eastAsia="ar-SA"/>
              </w:rPr>
              <w:t>Анкетирование педагогов (опрос)</w:t>
            </w:r>
          </w:p>
          <w:p w:rsidR="001F1DFB" w:rsidRPr="001F1DFB" w:rsidRDefault="001F1DFB" w:rsidP="00BA41D7">
            <w:pPr>
              <w:tabs>
                <w:tab w:val="num" w:pos="0"/>
              </w:tabs>
              <w:spacing w:line="360" w:lineRule="auto"/>
              <w:jc w:val="both"/>
              <w:rPr>
                <w:sz w:val="26"/>
                <w:szCs w:val="26"/>
                <w:lang w:eastAsia="ar-SA"/>
              </w:rPr>
            </w:pPr>
            <w:r w:rsidRPr="001F1DFB">
              <w:rPr>
                <w:sz w:val="26"/>
                <w:szCs w:val="26"/>
                <w:lang w:eastAsia="ar-SA"/>
              </w:rPr>
              <w:t>Мотивационные анкеты</w:t>
            </w:r>
          </w:p>
          <w:p w:rsidR="001F1DFB" w:rsidRPr="001F1DFB" w:rsidRDefault="001F1DFB" w:rsidP="00BA41D7">
            <w:pPr>
              <w:tabs>
                <w:tab w:val="num" w:pos="0"/>
              </w:tabs>
              <w:spacing w:line="360" w:lineRule="auto"/>
              <w:rPr>
                <w:sz w:val="26"/>
                <w:szCs w:val="26"/>
                <w:lang w:eastAsia="ar-SA"/>
              </w:rPr>
            </w:pPr>
            <w:r w:rsidRPr="001F1DFB">
              <w:rPr>
                <w:sz w:val="26"/>
                <w:szCs w:val="26"/>
                <w:lang w:eastAsia="ar-SA"/>
              </w:rPr>
              <w:t xml:space="preserve">Шкала оценки тревожности Спилбергера </w:t>
            </w:r>
          </w:p>
          <w:p w:rsidR="001F1DFB" w:rsidRPr="001F1DFB" w:rsidRDefault="001F1DFB" w:rsidP="00BA41D7">
            <w:pPr>
              <w:tabs>
                <w:tab w:val="num" w:pos="0"/>
              </w:tabs>
              <w:autoSpaceDE w:val="0"/>
              <w:spacing w:line="360" w:lineRule="auto"/>
              <w:jc w:val="both"/>
              <w:rPr>
                <w:sz w:val="28"/>
                <w:szCs w:val="28"/>
                <w:lang w:eastAsia="ar-SA"/>
              </w:rPr>
            </w:pPr>
            <w:r w:rsidRPr="001F1DFB">
              <w:rPr>
                <w:sz w:val="26"/>
                <w:szCs w:val="26"/>
                <w:lang w:eastAsia="ar-SA"/>
              </w:rPr>
              <w:t>Методика «Что такое хорошо, что такое плохо», Методика «Незаконченные предложения»</w:t>
            </w:r>
          </w:p>
        </w:tc>
      </w:tr>
      <w:tr w:rsidR="001F1DFB" w:rsidRPr="001F1DFB" w:rsidTr="003952B2">
        <w:tc>
          <w:tcPr>
            <w:tcW w:w="2943" w:type="dxa"/>
            <w:shd w:val="clear" w:color="auto" w:fill="auto"/>
          </w:tcPr>
          <w:p w:rsidR="001F1DFB" w:rsidRPr="001F1DFB" w:rsidRDefault="001F1DFB" w:rsidP="00BA41D7">
            <w:pPr>
              <w:autoSpaceDE w:val="0"/>
              <w:spacing w:line="360" w:lineRule="auto"/>
              <w:jc w:val="both"/>
              <w:rPr>
                <w:sz w:val="28"/>
                <w:szCs w:val="28"/>
                <w:lang w:eastAsia="ar-SA"/>
              </w:rPr>
            </w:pPr>
            <w:r w:rsidRPr="001F1DFB">
              <w:rPr>
                <w:sz w:val="26"/>
                <w:szCs w:val="26"/>
                <w:lang w:eastAsia="ar-SA"/>
              </w:rPr>
              <w:lastRenderedPageBreak/>
              <w:t>Сформированность коммуникативного потенциала личности выпускника и её зависимость от сформированности общешкольного коллектива.</w:t>
            </w:r>
          </w:p>
        </w:tc>
        <w:tc>
          <w:tcPr>
            <w:tcW w:w="3261" w:type="dxa"/>
            <w:shd w:val="clear" w:color="auto" w:fill="auto"/>
          </w:tcPr>
          <w:p w:rsidR="001F1DFB" w:rsidRPr="001F1DFB" w:rsidRDefault="001F1DFB" w:rsidP="00BA41D7">
            <w:pPr>
              <w:numPr>
                <w:ilvl w:val="0"/>
                <w:numId w:val="34"/>
              </w:numPr>
              <w:tabs>
                <w:tab w:val="left" w:pos="351"/>
              </w:tabs>
              <w:snapToGrid w:val="0"/>
              <w:spacing w:line="360" w:lineRule="auto"/>
              <w:ind w:left="351" w:hanging="351"/>
              <w:jc w:val="both"/>
              <w:rPr>
                <w:sz w:val="26"/>
                <w:szCs w:val="26"/>
                <w:lang w:eastAsia="ar-SA"/>
              </w:rPr>
            </w:pPr>
            <w:r w:rsidRPr="001F1DFB">
              <w:rPr>
                <w:sz w:val="26"/>
                <w:szCs w:val="26"/>
                <w:lang w:eastAsia="ar-SA"/>
              </w:rPr>
              <w:t xml:space="preserve">Коммуникабельность. </w:t>
            </w:r>
          </w:p>
          <w:p w:rsidR="001F1DFB" w:rsidRPr="001F1DFB" w:rsidRDefault="001F1DFB" w:rsidP="00BA41D7">
            <w:pPr>
              <w:numPr>
                <w:ilvl w:val="0"/>
                <w:numId w:val="34"/>
              </w:numPr>
              <w:tabs>
                <w:tab w:val="left" w:pos="351"/>
              </w:tabs>
              <w:spacing w:line="360" w:lineRule="auto"/>
              <w:ind w:left="351" w:hanging="351"/>
              <w:jc w:val="both"/>
              <w:rPr>
                <w:sz w:val="26"/>
                <w:szCs w:val="26"/>
                <w:lang w:eastAsia="ar-SA"/>
              </w:rPr>
            </w:pPr>
            <w:r w:rsidRPr="001F1DFB">
              <w:rPr>
                <w:sz w:val="26"/>
                <w:szCs w:val="26"/>
                <w:lang w:eastAsia="ar-SA"/>
              </w:rPr>
              <w:t xml:space="preserve">Сформированность коммуникативной культуры обучающихся. </w:t>
            </w:r>
          </w:p>
          <w:p w:rsidR="001F1DFB" w:rsidRPr="001F1DFB" w:rsidRDefault="001F1DFB" w:rsidP="00BA41D7">
            <w:pPr>
              <w:numPr>
                <w:ilvl w:val="0"/>
                <w:numId w:val="34"/>
              </w:numPr>
              <w:tabs>
                <w:tab w:val="left" w:pos="351"/>
              </w:tabs>
              <w:spacing w:line="360" w:lineRule="auto"/>
              <w:ind w:left="351" w:hanging="351"/>
              <w:jc w:val="both"/>
              <w:rPr>
                <w:sz w:val="26"/>
                <w:szCs w:val="26"/>
                <w:lang w:eastAsia="ar-SA"/>
              </w:rPr>
            </w:pPr>
            <w:r w:rsidRPr="001F1DFB">
              <w:rPr>
                <w:sz w:val="26"/>
                <w:szCs w:val="26"/>
                <w:lang w:eastAsia="ar-SA"/>
              </w:rPr>
              <w:t xml:space="preserve">Знание этикета поведения. </w:t>
            </w:r>
          </w:p>
          <w:p w:rsidR="001F1DFB" w:rsidRPr="001F1DFB" w:rsidRDefault="001F1DFB" w:rsidP="00BA41D7">
            <w:pPr>
              <w:numPr>
                <w:ilvl w:val="0"/>
                <w:numId w:val="34"/>
              </w:numPr>
              <w:tabs>
                <w:tab w:val="left" w:pos="351"/>
              </w:tabs>
              <w:spacing w:line="360" w:lineRule="auto"/>
              <w:ind w:left="351" w:hanging="351"/>
              <w:jc w:val="both"/>
              <w:rPr>
                <w:sz w:val="26"/>
                <w:szCs w:val="26"/>
                <w:lang w:eastAsia="ar-SA"/>
              </w:rPr>
            </w:pPr>
            <w:r w:rsidRPr="001F1DFB">
              <w:rPr>
                <w:sz w:val="26"/>
                <w:szCs w:val="26"/>
                <w:lang w:eastAsia="ar-SA"/>
              </w:rPr>
              <w:t xml:space="preserve">Комфортность пребывания ребенка в школе. </w:t>
            </w:r>
          </w:p>
          <w:p w:rsidR="001F1DFB" w:rsidRPr="001F1DFB" w:rsidRDefault="001F1DFB" w:rsidP="00BA41D7">
            <w:pPr>
              <w:numPr>
                <w:ilvl w:val="0"/>
                <w:numId w:val="34"/>
              </w:numPr>
              <w:tabs>
                <w:tab w:val="left" w:pos="351"/>
              </w:tabs>
              <w:spacing w:line="360" w:lineRule="auto"/>
              <w:ind w:left="351" w:hanging="351"/>
              <w:jc w:val="both"/>
              <w:rPr>
                <w:sz w:val="26"/>
                <w:szCs w:val="26"/>
                <w:lang w:eastAsia="ar-SA"/>
              </w:rPr>
            </w:pPr>
            <w:r w:rsidRPr="001F1DFB">
              <w:rPr>
                <w:sz w:val="26"/>
                <w:szCs w:val="26"/>
                <w:lang w:eastAsia="ar-SA"/>
              </w:rPr>
              <w:t>Эмоционально-психологическое положение ученика в школе (классе).</w:t>
            </w:r>
          </w:p>
          <w:p w:rsidR="001F1DFB" w:rsidRPr="001F1DFB" w:rsidRDefault="001F1DFB" w:rsidP="00BA41D7">
            <w:pPr>
              <w:numPr>
                <w:ilvl w:val="0"/>
                <w:numId w:val="34"/>
              </w:numPr>
              <w:tabs>
                <w:tab w:val="left" w:pos="351"/>
              </w:tabs>
              <w:spacing w:line="360" w:lineRule="auto"/>
              <w:ind w:left="351" w:hanging="351"/>
              <w:jc w:val="both"/>
              <w:rPr>
                <w:sz w:val="26"/>
                <w:szCs w:val="26"/>
                <w:lang w:eastAsia="ar-SA"/>
              </w:rPr>
            </w:pPr>
            <w:r w:rsidRPr="001F1DFB">
              <w:rPr>
                <w:sz w:val="26"/>
                <w:szCs w:val="26"/>
                <w:lang w:eastAsia="ar-SA"/>
              </w:rPr>
              <w:lastRenderedPageBreak/>
              <w:t xml:space="preserve">Состояние эмоционально-психологических отношений в коллективе. </w:t>
            </w:r>
          </w:p>
          <w:p w:rsidR="001F1DFB" w:rsidRPr="001F1DFB" w:rsidRDefault="001F1DFB" w:rsidP="00BA41D7">
            <w:pPr>
              <w:numPr>
                <w:ilvl w:val="0"/>
                <w:numId w:val="34"/>
              </w:numPr>
              <w:tabs>
                <w:tab w:val="left" w:pos="351"/>
              </w:tabs>
              <w:spacing w:line="360" w:lineRule="auto"/>
              <w:ind w:left="351" w:hanging="351"/>
              <w:jc w:val="both"/>
              <w:rPr>
                <w:sz w:val="26"/>
                <w:szCs w:val="26"/>
                <w:lang w:eastAsia="ar-SA"/>
              </w:rPr>
            </w:pPr>
            <w:r w:rsidRPr="001F1DFB">
              <w:rPr>
                <w:sz w:val="26"/>
                <w:szCs w:val="26"/>
                <w:lang w:eastAsia="ar-SA"/>
              </w:rPr>
              <w:t xml:space="preserve">Развитость самоуправления. </w:t>
            </w:r>
          </w:p>
          <w:p w:rsidR="001F1DFB" w:rsidRPr="001F1DFB" w:rsidRDefault="001F1DFB" w:rsidP="00BA41D7">
            <w:pPr>
              <w:numPr>
                <w:ilvl w:val="0"/>
                <w:numId w:val="34"/>
              </w:numPr>
              <w:tabs>
                <w:tab w:val="left" w:pos="351"/>
              </w:tabs>
              <w:spacing w:line="360" w:lineRule="auto"/>
              <w:ind w:left="351" w:hanging="351"/>
              <w:jc w:val="both"/>
              <w:rPr>
                <w:sz w:val="26"/>
                <w:szCs w:val="26"/>
                <w:lang w:eastAsia="ar-SA"/>
              </w:rPr>
            </w:pPr>
            <w:r w:rsidRPr="001F1DFB">
              <w:rPr>
                <w:sz w:val="26"/>
                <w:szCs w:val="26"/>
                <w:lang w:eastAsia="ar-SA"/>
              </w:rPr>
              <w:t>Сформированность совместной деятельности</w:t>
            </w:r>
          </w:p>
          <w:p w:rsidR="001F1DFB" w:rsidRPr="001F1DFB" w:rsidRDefault="001F1DFB" w:rsidP="00BA41D7">
            <w:pPr>
              <w:numPr>
                <w:ilvl w:val="0"/>
                <w:numId w:val="34"/>
              </w:numPr>
              <w:tabs>
                <w:tab w:val="left" w:pos="351"/>
              </w:tabs>
              <w:spacing w:line="360" w:lineRule="auto"/>
              <w:ind w:left="351" w:hanging="351"/>
              <w:jc w:val="both"/>
              <w:rPr>
                <w:sz w:val="26"/>
                <w:szCs w:val="26"/>
                <w:lang w:eastAsia="ar-SA"/>
              </w:rPr>
            </w:pPr>
            <w:r w:rsidRPr="001F1DFB">
              <w:rPr>
                <w:sz w:val="26"/>
                <w:szCs w:val="26"/>
                <w:lang w:eastAsia="ar-SA"/>
              </w:rPr>
              <w:t>Взаимодействие со взрослыми, родителями, педагогами</w:t>
            </w:r>
          </w:p>
          <w:p w:rsidR="001F1DFB" w:rsidRPr="001F1DFB" w:rsidRDefault="001F1DFB" w:rsidP="00BA41D7">
            <w:pPr>
              <w:numPr>
                <w:ilvl w:val="0"/>
                <w:numId w:val="34"/>
              </w:numPr>
              <w:tabs>
                <w:tab w:val="left" w:pos="351"/>
              </w:tabs>
              <w:spacing w:line="360" w:lineRule="auto"/>
              <w:ind w:left="351" w:hanging="351"/>
              <w:jc w:val="both"/>
              <w:rPr>
                <w:sz w:val="26"/>
                <w:szCs w:val="26"/>
                <w:lang w:eastAsia="ar-SA"/>
              </w:rPr>
            </w:pPr>
            <w:r w:rsidRPr="001F1DFB">
              <w:rPr>
                <w:sz w:val="26"/>
                <w:szCs w:val="26"/>
                <w:lang w:eastAsia="ar-SA"/>
              </w:rPr>
              <w:t>Соблюдение социальных и этических норм</w:t>
            </w:r>
          </w:p>
          <w:p w:rsidR="001F1DFB" w:rsidRPr="001F1DFB" w:rsidRDefault="001F1DFB" w:rsidP="00BA41D7">
            <w:pPr>
              <w:numPr>
                <w:ilvl w:val="0"/>
                <w:numId w:val="34"/>
              </w:numPr>
              <w:tabs>
                <w:tab w:val="left" w:pos="351"/>
              </w:tabs>
              <w:spacing w:line="360" w:lineRule="auto"/>
              <w:ind w:left="351" w:hanging="351"/>
              <w:jc w:val="both"/>
              <w:rPr>
                <w:sz w:val="26"/>
                <w:szCs w:val="26"/>
                <w:lang w:eastAsia="ar-SA"/>
              </w:rPr>
            </w:pPr>
            <w:r w:rsidRPr="001F1DFB">
              <w:rPr>
                <w:sz w:val="26"/>
                <w:szCs w:val="26"/>
                <w:lang w:eastAsia="ar-SA"/>
              </w:rPr>
              <w:t xml:space="preserve">Поведенческая саморегуляция </w:t>
            </w:r>
          </w:p>
          <w:p w:rsidR="001F1DFB" w:rsidRPr="001F1DFB" w:rsidRDefault="001F1DFB" w:rsidP="00BA41D7">
            <w:pPr>
              <w:numPr>
                <w:ilvl w:val="0"/>
                <w:numId w:val="34"/>
              </w:numPr>
              <w:tabs>
                <w:tab w:val="left" w:pos="351"/>
              </w:tabs>
              <w:spacing w:line="360" w:lineRule="auto"/>
              <w:ind w:left="351" w:hanging="351"/>
              <w:jc w:val="both"/>
              <w:rPr>
                <w:sz w:val="26"/>
                <w:szCs w:val="26"/>
                <w:lang w:eastAsia="ar-SA"/>
              </w:rPr>
            </w:pPr>
            <w:r w:rsidRPr="001F1DFB">
              <w:rPr>
                <w:sz w:val="26"/>
                <w:szCs w:val="26"/>
                <w:lang w:eastAsia="ar-SA"/>
              </w:rPr>
              <w:t>Активность и независимость</w:t>
            </w:r>
          </w:p>
        </w:tc>
        <w:tc>
          <w:tcPr>
            <w:tcW w:w="3365" w:type="dxa"/>
            <w:shd w:val="clear" w:color="auto" w:fill="auto"/>
          </w:tcPr>
          <w:p w:rsidR="001F1DFB" w:rsidRPr="001F1DFB" w:rsidRDefault="001F1DFB" w:rsidP="00BA41D7">
            <w:pPr>
              <w:numPr>
                <w:ilvl w:val="0"/>
                <w:numId w:val="33"/>
              </w:numPr>
              <w:tabs>
                <w:tab w:val="left" w:pos="334"/>
              </w:tabs>
              <w:snapToGrid w:val="0"/>
              <w:spacing w:line="360" w:lineRule="auto"/>
              <w:ind w:left="334" w:hanging="334"/>
              <w:jc w:val="both"/>
              <w:rPr>
                <w:sz w:val="26"/>
                <w:szCs w:val="26"/>
                <w:lang w:eastAsia="ar-SA"/>
              </w:rPr>
            </w:pPr>
            <w:r w:rsidRPr="001F1DFB">
              <w:rPr>
                <w:sz w:val="26"/>
                <w:szCs w:val="26"/>
                <w:lang w:eastAsia="ar-SA"/>
              </w:rPr>
              <w:lastRenderedPageBreak/>
              <w:t xml:space="preserve">Методика выявления коммуникативных склонностей обучающихся. </w:t>
            </w:r>
          </w:p>
          <w:p w:rsidR="001F1DFB" w:rsidRPr="001F1DFB" w:rsidRDefault="001F1DFB" w:rsidP="00BA41D7">
            <w:pPr>
              <w:numPr>
                <w:ilvl w:val="0"/>
                <w:numId w:val="33"/>
              </w:numPr>
              <w:tabs>
                <w:tab w:val="left" w:pos="334"/>
              </w:tabs>
              <w:spacing w:line="360" w:lineRule="auto"/>
              <w:ind w:left="334" w:hanging="334"/>
              <w:jc w:val="both"/>
              <w:rPr>
                <w:sz w:val="26"/>
                <w:szCs w:val="26"/>
                <w:lang w:eastAsia="ar-SA"/>
              </w:rPr>
            </w:pPr>
            <w:r w:rsidRPr="001F1DFB">
              <w:rPr>
                <w:sz w:val="26"/>
                <w:szCs w:val="26"/>
                <w:lang w:eastAsia="ar-SA"/>
              </w:rPr>
              <w:t xml:space="preserve">МЭПО и СУ. </w:t>
            </w:r>
          </w:p>
          <w:p w:rsidR="001F1DFB" w:rsidRPr="001F1DFB" w:rsidRDefault="001F1DFB" w:rsidP="00BA41D7">
            <w:pPr>
              <w:numPr>
                <w:ilvl w:val="0"/>
                <w:numId w:val="33"/>
              </w:numPr>
              <w:tabs>
                <w:tab w:val="left" w:pos="334"/>
              </w:tabs>
              <w:spacing w:line="360" w:lineRule="auto"/>
              <w:ind w:left="334" w:hanging="334"/>
              <w:jc w:val="both"/>
              <w:rPr>
                <w:sz w:val="26"/>
                <w:szCs w:val="26"/>
                <w:lang w:eastAsia="ar-SA"/>
              </w:rPr>
            </w:pPr>
            <w:r w:rsidRPr="001F1DFB">
              <w:rPr>
                <w:sz w:val="26"/>
                <w:szCs w:val="26"/>
                <w:lang w:eastAsia="ar-SA"/>
              </w:rPr>
              <w:t>Педагогическое наблюдение.</w:t>
            </w:r>
          </w:p>
          <w:p w:rsidR="001F1DFB" w:rsidRPr="001F1DFB" w:rsidRDefault="001F1DFB" w:rsidP="00BA41D7">
            <w:pPr>
              <w:numPr>
                <w:ilvl w:val="0"/>
                <w:numId w:val="33"/>
              </w:numPr>
              <w:tabs>
                <w:tab w:val="left" w:pos="334"/>
              </w:tabs>
              <w:spacing w:line="360" w:lineRule="auto"/>
              <w:ind w:left="334" w:hanging="334"/>
              <w:jc w:val="both"/>
              <w:rPr>
                <w:sz w:val="26"/>
                <w:szCs w:val="26"/>
                <w:lang w:eastAsia="ar-SA"/>
              </w:rPr>
            </w:pPr>
            <w:r w:rsidRPr="001F1DFB">
              <w:rPr>
                <w:sz w:val="26"/>
                <w:szCs w:val="26"/>
                <w:lang w:eastAsia="ar-SA"/>
              </w:rPr>
              <w:t xml:space="preserve">Методика А.А. Андреева «Изучение удовлетворенности учащегося школьной жизнью». </w:t>
            </w:r>
          </w:p>
          <w:p w:rsidR="001F1DFB" w:rsidRPr="001F1DFB" w:rsidRDefault="001F1DFB" w:rsidP="00BA41D7">
            <w:pPr>
              <w:numPr>
                <w:ilvl w:val="0"/>
                <w:numId w:val="33"/>
              </w:numPr>
              <w:tabs>
                <w:tab w:val="left" w:pos="334"/>
              </w:tabs>
              <w:spacing w:line="360" w:lineRule="auto"/>
              <w:ind w:left="334" w:hanging="334"/>
              <w:jc w:val="both"/>
              <w:rPr>
                <w:sz w:val="26"/>
                <w:szCs w:val="26"/>
                <w:lang w:eastAsia="ar-SA"/>
              </w:rPr>
            </w:pPr>
            <w:r w:rsidRPr="001F1DFB">
              <w:rPr>
                <w:sz w:val="26"/>
                <w:szCs w:val="26"/>
                <w:lang w:eastAsia="ar-SA"/>
              </w:rPr>
              <w:t xml:space="preserve">Методики «Наши отношения», </w:t>
            </w:r>
            <w:r w:rsidRPr="001F1DFB">
              <w:rPr>
                <w:sz w:val="26"/>
                <w:szCs w:val="26"/>
                <w:lang w:eastAsia="ar-SA"/>
              </w:rPr>
              <w:lastRenderedPageBreak/>
              <w:t xml:space="preserve">«Психологическая атмосфера в коллективе». </w:t>
            </w:r>
          </w:p>
          <w:p w:rsidR="001F1DFB" w:rsidRPr="001F1DFB" w:rsidRDefault="001F1DFB" w:rsidP="00BA41D7">
            <w:pPr>
              <w:numPr>
                <w:ilvl w:val="0"/>
                <w:numId w:val="33"/>
              </w:numPr>
              <w:tabs>
                <w:tab w:val="left" w:pos="334"/>
              </w:tabs>
              <w:spacing w:line="360" w:lineRule="auto"/>
              <w:ind w:left="334" w:hanging="334"/>
              <w:jc w:val="both"/>
              <w:rPr>
                <w:sz w:val="26"/>
                <w:szCs w:val="26"/>
                <w:lang w:eastAsia="ar-SA"/>
              </w:rPr>
            </w:pPr>
            <w:r w:rsidRPr="001F1DFB">
              <w:rPr>
                <w:sz w:val="26"/>
                <w:szCs w:val="26"/>
                <w:lang w:eastAsia="ar-SA"/>
              </w:rPr>
              <w:t xml:space="preserve">Анкета «Ты и твоя школа». </w:t>
            </w:r>
          </w:p>
          <w:p w:rsidR="001F1DFB" w:rsidRPr="001F1DFB" w:rsidRDefault="001F1DFB" w:rsidP="00BA41D7">
            <w:pPr>
              <w:numPr>
                <w:ilvl w:val="0"/>
                <w:numId w:val="33"/>
              </w:numPr>
              <w:tabs>
                <w:tab w:val="left" w:pos="334"/>
              </w:tabs>
              <w:spacing w:line="360" w:lineRule="auto"/>
              <w:ind w:left="334" w:hanging="334"/>
              <w:jc w:val="both"/>
              <w:rPr>
                <w:sz w:val="26"/>
                <w:szCs w:val="26"/>
                <w:lang w:eastAsia="ar-SA"/>
              </w:rPr>
            </w:pPr>
            <w:r w:rsidRPr="001F1DFB">
              <w:rPr>
                <w:sz w:val="26"/>
                <w:szCs w:val="26"/>
                <w:lang w:eastAsia="ar-SA"/>
              </w:rPr>
              <w:t xml:space="preserve">Социометрия. </w:t>
            </w:r>
          </w:p>
          <w:p w:rsidR="001F1DFB" w:rsidRPr="001F1DFB" w:rsidRDefault="001F1DFB" w:rsidP="00BA41D7">
            <w:pPr>
              <w:numPr>
                <w:ilvl w:val="0"/>
                <w:numId w:val="33"/>
              </w:numPr>
              <w:tabs>
                <w:tab w:val="left" w:pos="334"/>
              </w:tabs>
              <w:spacing w:line="360" w:lineRule="auto"/>
              <w:ind w:left="334" w:hanging="334"/>
              <w:jc w:val="both"/>
              <w:rPr>
                <w:sz w:val="26"/>
                <w:szCs w:val="26"/>
                <w:lang w:eastAsia="ar-SA"/>
              </w:rPr>
            </w:pPr>
            <w:r w:rsidRPr="001F1DFB">
              <w:rPr>
                <w:sz w:val="26"/>
                <w:szCs w:val="26"/>
                <w:lang w:eastAsia="ar-SA"/>
              </w:rPr>
              <w:t xml:space="preserve">Методика М.И. Рожкова. </w:t>
            </w:r>
          </w:p>
          <w:p w:rsidR="001F1DFB" w:rsidRPr="001F1DFB" w:rsidRDefault="001F1DFB" w:rsidP="00BA41D7">
            <w:pPr>
              <w:numPr>
                <w:ilvl w:val="0"/>
                <w:numId w:val="33"/>
              </w:numPr>
              <w:tabs>
                <w:tab w:val="left" w:pos="334"/>
              </w:tabs>
              <w:spacing w:line="360" w:lineRule="auto"/>
              <w:ind w:left="334" w:hanging="334"/>
              <w:jc w:val="both"/>
              <w:rPr>
                <w:sz w:val="26"/>
                <w:szCs w:val="26"/>
                <w:lang w:eastAsia="ar-SA"/>
              </w:rPr>
            </w:pPr>
            <w:r w:rsidRPr="001F1DFB">
              <w:rPr>
                <w:sz w:val="26"/>
                <w:szCs w:val="26"/>
                <w:lang w:eastAsia="ar-SA"/>
              </w:rPr>
              <w:t>Методика «Незаконченное предложение»</w:t>
            </w:r>
          </w:p>
          <w:p w:rsidR="001F1DFB" w:rsidRPr="001F1DFB" w:rsidRDefault="001F1DFB" w:rsidP="00BA41D7">
            <w:pPr>
              <w:numPr>
                <w:ilvl w:val="0"/>
                <w:numId w:val="33"/>
              </w:numPr>
              <w:tabs>
                <w:tab w:val="left" w:pos="334"/>
              </w:tabs>
              <w:spacing w:line="360" w:lineRule="auto"/>
              <w:ind w:left="334" w:hanging="334"/>
              <w:rPr>
                <w:sz w:val="26"/>
                <w:szCs w:val="26"/>
                <w:lang w:eastAsia="ar-SA"/>
              </w:rPr>
            </w:pPr>
            <w:r w:rsidRPr="001F1DFB">
              <w:rPr>
                <w:sz w:val="26"/>
                <w:szCs w:val="26"/>
                <w:lang w:eastAsia="ar-SA"/>
              </w:rPr>
              <w:t>Анкетирование педагогов (опрос)</w:t>
            </w:r>
          </w:p>
          <w:p w:rsidR="001F1DFB" w:rsidRPr="001F1DFB" w:rsidRDefault="001F1DFB" w:rsidP="00BA41D7">
            <w:pPr>
              <w:numPr>
                <w:ilvl w:val="0"/>
                <w:numId w:val="33"/>
              </w:numPr>
              <w:tabs>
                <w:tab w:val="left" w:pos="334"/>
              </w:tabs>
              <w:spacing w:line="360" w:lineRule="auto"/>
              <w:ind w:left="334" w:hanging="334"/>
              <w:rPr>
                <w:sz w:val="26"/>
                <w:szCs w:val="26"/>
                <w:lang w:eastAsia="ar-SA"/>
              </w:rPr>
            </w:pPr>
            <w:r w:rsidRPr="001F1DFB">
              <w:rPr>
                <w:sz w:val="26"/>
                <w:szCs w:val="26"/>
                <w:lang w:eastAsia="ar-SA"/>
              </w:rPr>
              <w:t>Методика Куна «Кто я?»</w:t>
            </w:r>
          </w:p>
          <w:p w:rsidR="001F1DFB" w:rsidRPr="001F1DFB" w:rsidRDefault="001F1DFB" w:rsidP="00BA41D7">
            <w:pPr>
              <w:numPr>
                <w:ilvl w:val="0"/>
                <w:numId w:val="33"/>
              </w:numPr>
              <w:tabs>
                <w:tab w:val="left" w:pos="334"/>
              </w:tabs>
              <w:spacing w:line="360" w:lineRule="auto"/>
              <w:ind w:left="334" w:hanging="334"/>
              <w:jc w:val="both"/>
              <w:rPr>
                <w:sz w:val="26"/>
                <w:szCs w:val="26"/>
                <w:lang w:eastAsia="ar-SA"/>
              </w:rPr>
            </w:pPr>
            <w:r w:rsidRPr="001F1DFB">
              <w:rPr>
                <w:sz w:val="26"/>
                <w:szCs w:val="26"/>
                <w:lang w:eastAsia="ar-SA"/>
              </w:rPr>
              <w:t>Рефлексивная самооценка учебной деятельности.</w:t>
            </w:r>
          </w:p>
          <w:p w:rsidR="001F1DFB" w:rsidRPr="001F1DFB" w:rsidRDefault="001F1DFB" w:rsidP="00BA41D7">
            <w:pPr>
              <w:numPr>
                <w:ilvl w:val="0"/>
                <w:numId w:val="34"/>
              </w:numPr>
              <w:tabs>
                <w:tab w:val="left" w:pos="334"/>
              </w:tabs>
              <w:spacing w:line="360" w:lineRule="auto"/>
              <w:ind w:left="334" w:hanging="334"/>
              <w:jc w:val="both"/>
              <w:rPr>
                <w:sz w:val="26"/>
                <w:szCs w:val="26"/>
                <w:lang w:eastAsia="ar-SA"/>
              </w:rPr>
            </w:pPr>
            <w:r w:rsidRPr="001F1DFB">
              <w:rPr>
                <w:sz w:val="26"/>
                <w:szCs w:val="26"/>
                <w:lang w:eastAsia="ar-SA"/>
              </w:rPr>
              <w:t>Шкала выраженности учебно-познавательного интереса.</w:t>
            </w:r>
          </w:p>
          <w:p w:rsidR="001F1DFB" w:rsidRPr="001F1DFB" w:rsidRDefault="001F1DFB" w:rsidP="00BA41D7">
            <w:pPr>
              <w:numPr>
                <w:ilvl w:val="0"/>
                <w:numId w:val="34"/>
              </w:numPr>
              <w:tabs>
                <w:tab w:val="left" w:pos="334"/>
              </w:tabs>
              <w:spacing w:line="360" w:lineRule="auto"/>
              <w:ind w:left="334" w:hanging="334"/>
              <w:rPr>
                <w:sz w:val="26"/>
                <w:szCs w:val="26"/>
                <w:lang w:eastAsia="ar-SA"/>
              </w:rPr>
            </w:pPr>
            <w:r w:rsidRPr="001F1DFB">
              <w:rPr>
                <w:sz w:val="26"/>
                <w:szCs w:val="26"/>
                <w:lang w:eastAsia="ar-SA"/>
              </w:rPr>
              <w:t>«Узор под диктовку»</w:t>
            </w:r>
          </w:p>
          <w:p w:rsidR="001F1DFB" w:rsidRPr="001F1DFB" w:rsidRDefault="001F1DFB" w:rsidP="00BA41D7">
            <w:pPr>
              <w:numPr>
                <w:ilvl w:val="0"/>
                <w:numId w:val="34"/>
              </w:numPr>
              <w:tabs>
                <w:tab w:val="left" w:pos="334"/>
              </w:tabs>
              <w:spacing w:line="360" w:lineRule="auto"/>
              <w:ind w:left="334" w:hanging="334"/>
              <w:rPr>
                <w:sz w:val="26"/>
                <w:szCs w:val="26"/>
                <w:lang w:eastAsia="ar-SA"/>
              </w:rPr>
            </w:pPr>
            <w:r w:rsidRPr="001F1DFB">
              <w:rPr>
                <w:sz w:val="26"/>
                <w:szCs w:val="26"/>
                <w:lang w:eastAsia="ar-SA"/>
              </w:rPr>
              <w:t>«Рукавички»</w:t>
            </w:r>
          </w:p>
          <w:p w:rsidR="001F1DFB" w:rsidRPr="001F1DFB" w:rsidRDefault="001F1DFB" w:rsidP="00BA41D7">
            <w:pPr>
              <w:numPr>
                <w:ilvl w:val="0"/>
                <w:numId w:val="34"/>
              </w:numPr>
              <w:tabs>
                <w:tab w:val="left" w:pos="334"/>
              </w:tabs>
              <w:spacing w:line="360" w:lineRule="auto"/>
              <w:ind w:left="334" w:hanging="334"/>
              <w:rPr>
                <w:sz w:val="26"/>
                <w:szCs w:val="26"/>
                <w:lang w:eastAsia="ar-SA"/>
              </w:rPr>
            </w:pPr>
            <w:r w:rsidRPr="001F1DFB">
              <w:rPr>
                <w:sz w:val="26"/>
                <w:szCs w:val="26"/>
                <w:lang w:eastAsia="ar-SA"/>
              </w:rPr>
              <w:t>«Левая и правая стороны»</w:t>
            </w:r>
          </w:p>
          <w:p w:rsidR="001F1DFB" w:rsidRPr="001F1DFB" w:rsidRDefault="001F1DFB" w:rsidP="00BA41D7">
            <w:pPr>
              <w:numPr>
                <w:ilvl w:val="0"/>
                <w:numId w:val="34"/>
              </w:numPr>
              <w:tabs>
                <w:tab w:val="left" w:pos="334"/>
              </w:tabs>
              <w:spacing w:line="360" w:lineRule="auto"/>
              <w:ind w:left="334" w:hanging="334"/>
              <w:rPr>
                <w:sz w:val="26"/>
                <w:szCs w:val="26"/>
                <w:lang w:eastAsia="ar-SA"/>
              </w:rPr>
            </w:pPr>
            <w:r w:rsidRPr="001F1DFB">
              <w:rPr>
                <w:sz w:val="26"/>
                <w:szCs w:val="26"/>
                <w:lang w:eastAsia="ar-SA"/>
              </w:rPr>
              <w:t>«Совместная сортировка»</w:t>
            </w:r>
          </w:p>
          <w:p w:rsidR="001F1DFB" w:rsidRPr="001F1DFB" w:rsidRDefault="001F1DFB" w:rsidP="00BA41D7">
            <w:pPr>
              <w:numPr>
                <w:ilvl w:val="0"/>
                <w:numId w:val="34"/>
              </w:numPr>
              <w:tabs>
                <w:tab w:val="left" w:pos="334"/>
              </w:tabs>
              <w:spacing w:line="360" w:lineRule="auto"/>
              <w:ind w:left="334" w:hanging="334"/>
              <w:rPr>
                <w:sz w:val="26"/>
                <w:szCs w:val="26"/>
                <w:lang w:eastAsia="ar-SA"/>
              </w:rPr>
            </w:pPr>
            <w:r w:rsidRPr="001F1DFB">
              <w:rPr>
                <w:sz w:val="26"/>
                <w:szCs w:val="26"/>
                <w:lang w:eastAsia="ar-SA"/>
              </w:rPr>
              <w:t>«Дорога к дому»</w:t>
            </w:r>
          </w:p>
          <w:p w:rsidR="001F1DFB" w:rsidRPr="001F1DFB" w:rsidRDefault="001F1DFB" w:rsidP="00BA41D7">
            <w:pPr>
              <w:autoSpaceDE w:val="0"/>
              <w:spacing w:line="360" w:lineRule="auto"/>
              <w:jc w:val="both"/>
              <w:rPr>
                <w:sz w:val="28"/>
                <w:szCs w:val="28"/>
                <w:lang w:eastAsia="ar-SA"/>
              </w:rPr>
            </w:pPr>
            <w:r w:rsidRPr="001F1DFB">
              <w:rPr>
                <w:sz w:val="26"/>
                <w:szCs w:val="26"/>
                <w:lang w:eastAsia="ar-SA"/>
              </w:rPr>
              <w:t>«Кто прав?»</w:t>
            </w:r>
          </w:p>
        </w:tc>
      </w:tr>
      <w:tr w:rsidR="001F1DFB" w:rsidRPr="001F1DFB" w:rsidTr="003952B2">
        <w:tc>
          <w:tcPr>
            <w:tcW w:w="2943" w:type="dxa"/>
            <w:shd w:val="clear" w:color="auto" w:fill="auto"/>
          </w:tcPr>
          <w:p w:rsidR="001F1DFB" w:rsidRPr="001F1DFB" w:rsidRDefault="001F1DFB" w:rsidP="00BA41D7">
            <w:pPr>
              <w:autoSpaceDE w:val="0"/>
              <w:spacing w:line="360" w:lineRule="auto"/>
              <w:jc w:val="both"/>
              <w:rPr>
                <w:sz w:val="28"/>
                <w:szCs w:val="28"/>
                <w:lang w:eastAsia="ar-SA"/>
              </w:rPr>
            </w:pPr>
            <w:r w:rsidRPr="001F1DFB">
              <w:rPr>
                <w:sz w:val="26"/>
                <w:szCs w:val="26"/>
                <w:lang w:eastAsia="ar-SA"/>
              </w:rPr>
              <w:lastRenderedPageBreak/>
              <w:t xml:space="preserve">Сформированность нравственного, этического </w:t>
            </w:r>
            <w:r w:rsidRPr="001F1DFB">
              <w:rPr>
                <w:sz w:val="26"/>
                <w:szCs w:val="26"/>
                <w:lang w:eastAsia="ar-SA"/>
              </w:rPr>
              <w:lastRenderedPageBreak/>
              <w:t>эстетического потенциала личности обучающегося</w:t>
            </w:r>
          </w:p>
        </w:tc>
        <w:tc>
          <w:tcPr>
            <w:tcW w:w="3261" w:type="dxa"/>
            <w:shd w:val="clear" w:color="auto" w:fill="auto"/>
          </w:tcPr>
          <w:p w:rsidR="001F1DFB" w:rsidRPr="001F1DFB" w:rsidRDefault="001F1DFB" w:rsidP="00BA41D7">
            <w:pPr>
              <w:numPr>
                <w:ilvl w:val="0"/>
                <w:numId w:val="32"/>
              </w:numPr>
              <w:tabs>
                <w:tab w:val="left" w:pos="351"/>
              </w:tabs>
              <w:snapToGrid w:val="0"/>
              <w:spacing w:line="360" w:lineRule="auto"/>
              <w:ind w:left="351" w:hanging="351"/>
              <w:jc w:val="both"/>
              <w:rPr>
                <w:sz w:val="26"/>
                <w:szCs w:val="26"/>
                <w:lang w:eastAsia="ar-SA"/>
              </w:rPr>
            </w:pPr>
            <w:r w:rsidRPr="001F1DFB">
              <w:rPr>
                <w:sz w:val="26"/>
                <w:szCs w:val="26"/>
                <w:lang w:eastAsia="ar-SA"/>
              </w:rPr>
              <w:lastRenderedPageBreak/>
              <w:t xml:space="preserve">Нравственная направленность личности. </w:t>
            </w:r>
          </w:p>
          <w:p w:rsidR="001F1DFB" w:rsidRPr="001F1DFB" w:rsidRDefault="001F1DFB" w:rsidP="00BA41D7">
            <w:pPr>
              <w:numPr>
                <w:ilvl w:val="0"/>
                <w:numId w:val="32"/>
              </w:numPr>
              <w:tabs>
                <w:tab w:val="left" w:pos="351"/>
              </w:tabs>
              <w:spacing w:line="360" w:lineRule="auto"/>
              <w:ind w:left="351" w:hanging="351"/>
              <w:jc w:val="both"/>
              <w:rPr>
                <w:sz w:val="26"/>
                <w:szCs w:val="26"/>
                <w:lang w:eastAsia="ar-SA"/>
              </w:rPr>
            </w:pPr>
            <w:r w:rsidRPr="001F1DFB">
              <w:rPr>
                <w:sz w:val="26"/>
                <w:szCs w:val="26"/>
                <w:lang w:eastAsia="ar-SA"/>
              </w:rPr>
              <w:lastRenderedPageBreak/>
              <w:t xml:space="preserve">Сформированность отношений ребенка к себе, семье, школе, природе, труду, обществу, Родине. </w:t>
            </w:r>
          </w:p>
          <w:p w:rsidR="001F1DFB" w:rsidRPr="001F1DFB" w:rsidRDefault="001F1DFB" w:rsidP="00BA41D7">
            <w:pPr>
              <w:numPr>
                <w:ilvl w:val="0"/>
                <w:numId w:val="32"/>
              </w:numPr>
              <w:tabs>
                <w:tab w:val="left" w:pos="351"/>
              </w:tabs>
              <w:spacing w:line="360" w:lineRule="auto"/>
              <w:ind w:left="351" w:hanging="351"/>
              <w:jc w:val="both"/>
              <w:rPr>
                <w:sz w:val="26"/>
                <w:szCs w:val="26"/>
                <w:lang w:eastAsia="ar-SA"/>
              </w:rPr>
            </w:pPr>
            <w:r w:rsidRPr="001F1DFB">
              <w:rPr>
                <w:sz w:val="26"/>
                <w:szCs w:val="26"/>
                <w:lang w:eastAsia="ar-SA"/>
              </w:rPr>
              <w:t xml:space="preserve">Развитость чувства прекрасного. </w:t>
            </w:r>
          </w:p>
          <w:p w:rsidR="001F1DFB" w:rsidRPr="001F1DFB" w:rsidRDefault="001F1DFB" w:rsidP="00BA41D7">
            <w:pPr>
              <w:numPr>
                <w:ilvl w:val="0"/>
                <w:numId w:val="32"/>
              </w:numPr>
              <w:tabs>
                <w:tab w:val="left" w:pos="351"/>
              </w:tabs>
              <w:spacing w:line="360" w:lineRule="auto"/>
              <w:ind w:left="351" w:hanging="351"/>
              <w:jc w:val="both"/>
              <w:rPr>
                <w:sz w:val="26"/>
                <w:szCs w:val="26"/>
                <w:lang w:eastAsia="ar-SA"/>
              </w:rPr>
            </w:pPr>
            <w:r w:rsidRPr="001F1DFB">
              <w:rPr>
                <w:sz w:val="26"/>
                <w:szCs w:val="26"/>
                <w:lang w:eastAsia="ar-SA"/>
              </w:rPr>
              <w:t>Сформированность других этических и эстетических чувств.</w:t>
            </w:r>
          </w:p>
        </w:tc>
        <w:tc>
          <w:tcPr>
            <w:tcW w:w="3365" w:type="dxa"/>
            <w:shd w:val="clear" w:color="auto" w:fill="auto"/>
          </w:tcPr>
          <w:p w:rsidR="001F1DFB" w:rsidRPr="001F1DFB" w:rsidRDefault="001F1DFB" w:rsidP="00BA41D7">
            <w:pPr>
              <w:numPr>
                <w:ilvl w:val="0"/>
                <w:numId w:val="37"/>
              </w:numPr>
              <w:tabs>
                <w:tab w:val="num" w:pos="425"/>
              </w:tabs>
              <w:snapToGrid w:val="0"/>
              <w:spacing w:line="360" w:lineRule="auto"/>
              <w:ind w:left="425" w:hanging="425"/>
              <w:jc w:val="both"/>
              <w:rPr>
                <w:sz w:val="26"/>
                <w:szCs w:val="26"/>
                <w:lang w:eastAsia="ar-SA"/>
              </w:rPr>
            </w:pPr>
            <w:r w:rsidRPr="001F1DFB">
              <w:rPr>
                <w:sz w:val="26"/>
                <w:szCs w:val="26"/>
                <w:lang w:eastAsia="ar-SA"/>
              </w:rPr>
              <w:lastRenderedPageBreak/>
              <w:t xml:space="preserve">Тест Н.Е. Щурковой «Размышляем о жизненном опыте» </w:t>
            </w:r>
          </w:p>
          <w:p w:rsidR="001F1DFB" w:rsidRPr="001F1DFB" w:rsidRDefault="001F1DFB" w:rsidP="00BA41D7">
            <w:pPr>
              <w:numPr>
                <w:ilvl w:val="0"/>
                <w:numId w:val="37"/>
              </w:numPr>
              <w:tabs>
                <w:tab w:val="num" w:pos="425"/>
              </w:tabs>
              <w:spacing w:line="360" w:lineRule="auto"/>
              <w:ind w:left="425" w:hanging="425"/>
              <w:jc w:val="both"/>
              <w:rPr>
                <w:sz w:val="26"/>
                <w:szCs w:val="26"/>
                <w:lang w:eastAsia="ar-SA"/>
              </w:rPr>
            </w:pPr>
            <w:r w:rsidRPr="001F1DFB">
              <w:rPr>
                <w:sz w:val="26"/>
                <w:szCs w:val="26"/>
                <w:lang w:eastAsia="ar-SA"/>
              </w:rPr>
              <w:lastRenderedPageBreak/>
              <w:t xml:space="preserve">Методика С.М. Петровой «Русские пословицы». </w:t>
            </w:r>
          </w:p>
          <w:p w:rsidR="001F1DFB" w:rsidRPr="001F1DFB" w:rsidRDefault="001F1DFB" w:rsidP="00BA41D7">
            <w:pPr>
              <w:numPr>
                <w:ilvl w:val="0"/>
                <w:numId w:val="37"/>
              </w:numPr>
              <w:tabs>
                <w:tab w:val="num" w:pos="425"/>
              </w:tabs>
              <w:spacing w:line="360" w:lineRule="auto"/>
              <w:ind w:left="425" w:hanging="425"/>
              <w:jc w:val="both"/>
              <w:rPr>
                <w:sz w:val="26"/>
                <w:szCs w:val="26"/>
                <w:lang w:eastAsia="ar-SA"/>
              </w:rPr>
            </w:pPr>
            <w:r w:rsidRPr="001F1DFB">
              <w:rPr>
                <w:sz w:val="26"/>
                <w:szCs w:val="26"/>
                <w:lang w:eastAsia="ar-SA"/>
              </w:rPr>
              <w:t xml:space="preserve">Методики «Акт добровольцев», «Недописанный тезис», «Ситуация свободного выбора». </w:t>
            </w:r>
          </w:p>
          <w:p w:rsidR="001F1DFB" w:rsidRPr="001F1DFB" w:rsidRDefault="001F1DFB" w:rsidP="00BA41D7">
            <w:pPr>
              <w:numPr>
                <w:ilvl w:val="0"/>
                <w:numId w:val="37"/>
              </w:numPr>
              <w:tabs>
                <w:tab w:val="num" w:pos="425"/>
              </w:tabs>
              <w:spacing w:line="360" w:lineRule="auto"/>
              <w:ind w:left="425" w:hanging="425"/>
              <w:jc w:val="both"/>
              <w:rPr>
                <w:sz w:val="26"/>
                <w:szCs w:val="26"/>
                <w:lang w:eastAsia="ar-SA"/>
              </w:rPr>
            </w:pPr>
            <w:r w:rsidRPr="001F1DFB">
              <w:rPr>
                <w:sz w:val="26"/>
                <w:szCs w:val="26"/>
                <w:lang w:eastAsia="ar-SA"/>
              </w:rPr>
              <w:t xml:space="preserve">Метод ранжирования. </w:t>
            </w:r>
          </w:p>
          <w:p w:rsidR="001F1DFB" w:rsidRPr="001F1DFB" w:rsidRDefault="001F1DFB" w:rsidP="00BA41D7">
            <w:pPr>
              <w:numPr>
                <w:ilvl w:val="0"/>
                <w:numId w:val="37"/>
              </w:numPr>
              <w:tabs>
                <w:tab w:val="num" w:pos="425"/>
              </w:tabs>
              <w:spacing w:line="360" w:lineRule="auto"/>
              <w:ind w:left="425" w:hanging="425"/>
              <w:jc w:val="both"/>
              <w:rPr>
                <w:sz w:val="26"/>
                <w:szCs w:val="26"/>
                <w:lang w:eastAsia="ar-SA"/>
              </w:rPr>
            </w:pPr>
            <w:r w:rsidRPr="001F1DFB">
              <w:rPr>
                <w:sz w:val="26"/>
                <w:szCs w:val="26"/>
                <w:lang w:eastAsia="ar-SA"/>
              </w:rPr>
              <w:t>Методики «Репка» («Что во мне выросло»), «Магазин», «Золотая рыбка», «Цветик-семицветик».</w:t>
            </w:r>
          </w:p>
          <w:p w:rsidR="001F1DFB" w:rsidRPr="001F1DFB" w:rsidRDefault="001F1DFB" w:rsidP="00BA41D7">
            <w:pPr>
              <w:numPr>
                <w:ilvl w:val="0"/>
                <w:numId w:val="37"/>
              </w:numPr>
              <w:tabs>
                <w:tab w:val="num" w:pos="425"/>
              </w:tabs>
              <w:spacing w:line="360" w:lineRule="auto"/>
              <w:ind w:left="425" w:hanging="425"/>
              <w:jc w:val="both"/>
              <w:rPr>
                <w:sz w:val="26"/>
                <w:szCs w:val="26"/>
                <w:lang w:eastAsia="ar-SA"/>
              </w:rPr>
            </w:pPr>
            <w:r w:rsidRPr="001F1DFB">
              <w:rPr>
                <w:sz w:val="26"/>
                <w:szCs w:val="26"/>
                <w:lang w:eastAsia="ar-SA"/>
              </w:rPr>
              <w:t xml:space="preserve">Методика Торренса. </w:t>
            </w:r>
          </w:p>
          <w:p w:rsidR="001F1DFB" w:rsidRPr="001F1DFB" w:rsidRDefault="001F1DFB" w:rsidP="00BA41D7">
            <w:pPr>
              <w:numPr>
                <w:ilvl w:val="0"/>
                <w:numId w:val="37"/>
              </w:numPr>
              <w:tabs>
                <w:tab w:val="num" w:pos="425"/>
              </w:tabs>
              <w:spacing w:line="360" w:lineRule="auto"/>
              <w:ind w:left="425" w:hanging="425"/>
              <w:jc w:val="both"/>
              <w:rPr>
                <w:sz w:val="26"/>
                <w:szCs w:val="26"/>
                <w:lang w:eastAsia="ar-SA"/>
              </w:rPr>
            </w:pPr>
            <w:r w:rsidRPr="001F1DFB">
              <w:rPr>
                <w:sz w:val="26"/>
                <w:szCs w:val="26"/>
                <w:lang w:eastAsia="ar-SA"/>
              </w:rPr>
              <w:t xml:space="preserve">МЭПО и СУ. </w:t>
            </w:r>
          </w:p>
          <w:p w:rsidR="001F1DFB" w:rsidRPr="001F1DFB" w:rsidRDefault="001F1DFB" w:rsidP="00BA41D7">
            <w:pPr>
              <w:numPr>
                <w:ilvl w:val="0"/>
                <w:numId w:val="37"/>
              </w:numPr>
              <w:tabs>
                <w:tab w:val="num" w:pos="425"/>
              </w:tabs>
              <w:autoSpaceDE w:val="0"/>
              <w:spacing w:line="360" w:lineRule="auto"/>
              <w:ind w:left="425" w:hanging="425"/>
              <w:jc w:val="both"/>
              <w:rPr>
                <w:sz w:val="28"/>
                <w:szCs w:val="28"/>
                <w:lang w:eastAsia="ar-SA"/>
              </w:rPr>
            </w:pPr>
            <w:r w:rsidRPr="001F1DFB">
              <w:rPr>
                <w:sz w:val="26"/>
                <w:szCs w:val="26"/>
                <w:lang w:eastAsia="ar-SA"/>
              </w:rPr>
              <w:t>Педагогическое наблюдение.</w:t>
            </w:r>
          </w:p>
        </w:tc>
      </w:tr>
    </w:tbl>
    <w:p w:rsidR="00FF7057" w:rsidRDefault="00FF7057" w:rsidP="00BA41D7">
      <w:pPr>
        <w:pStyle w:val="a3"/>
        <w:spacing w:line="360" w:lineRule="auto"/>
        <w:ind w:firstLine="0"/>
        <w:rPr>
          <w:rFonts w:ascii="Times New Roman" w:hAnsi="Times New Roman"/>
          <w:b/>
          <w:bCs/>
          <w:color w:val="auto"/>
          <w:sz w:val="28"/>
          <w:szCs w:val="28"/>
        </w:rPr>
      </w:pPr>
    </w:p>
    <w:p w:rsidR="003952B2" w:rsidRPr="00413904" w:rsidRDefault="003952B2" w:rsidP="00BA41D7">
      <w:pPr>
        <w:pStyle w:val="a3"/>
        <w:spacing w:line="360" w:lineRule="auto"/>
        <w:ind w:firstLine="0"/>
        <w:rPr>
          <w:rFonts w:ascii="Times New Roman" w:hAnsi="Times New Roman"/>
          <w:b/>
          <w:bCs/>
          <w:color w:val="auto"/>
          <w:sz w:val="28"/>
          <w:szCs w:val="28"/>
        </w:rPr>
      </w:pPr>
    </w:p>
    <w:p w:rsidR="00653A76" w:rsidRPr="00BD3307" w:rsidRDefault="00312574" w:rsidP="00BA41D7">
      <w:pPr>
        <w:pStyle w:val="aff"/>
        <w:numPr>
          <w:ilvl w:val="1"/>
          <w:numId w:val="39"/>
        </w:numPr>
        <w:ind w:left="0" w:firstLine="0"/>
      </w:pPr>
      <w:bookmarkStart w:id="130" w:name="_Toc288394082"/>
      <w:bookmarkStart w:id="131" w:name="_Toc288410549"/>
      <w:bookmarkStart w:id="132" w:name="_Toc288410678"/>
      <w:bookmarkStart w:id="133" w:name="_Toc424564326"/>
      <w:r w:rsidRPr="00CB6752">
        <w:t xml:space="preserve">Программы </w:t>
      </w:r>
      <w:r w:rsidR="00653A76" w:rsidRPr="00BD3307">
        <w:t>отдельных учебных предметов, курсов</w:t>
      </w:r>
      <w:bookmarkEnd w:id="130"/>
      <w:bookmarkEnd w:id="131"/>
      <w:bookmarkEnd w:id="132"/>
      <w:bookmarkEnd w:id="133"/>
    </w:p>
    <w:p w:rsidR="00653A76" w:rsidRPr="00FF3660" w:rsidRDefault="00653A76" w:rsidP="00BA41D7">
      <w:pPr>
        <w:pStyle w:val="aff"/>
        <w:numPr>
          <w:ilvl w:val="2"/>
          <w:numId w:val="39"/>
        </w:numPr>
        <w:ind w:left="0" w:firstLine="0"/>
      </w:pPr>
      <w:bookmarkStart w:id="134" w:name="_Toc288394083"/>
      <w:bookmarkStart w:id="135" w:name="_Toc288410550"/>
      <w:bookmarkStart w:id="136" w:name="_Toc288410679"/>
      <w:bookmarkStart w:id="137" w:name="_Toc424564327"/>
      <w:r w:rsidRPr="00FF3660">
        <w:t>Общие положения</w:t>
      </w:r>
      <w:bookmarkEnd w:id="134"/>
      <w:bookmarkEnd w:id="135"/>
      <w:bookmarkEnd w:id="136"/>
      <w:bookmarkEnd w:id="137"/>
    </w:p>
    <w:p w:rsidR="00653A76" w:rsidRPr="00BD7394" w:rsidRDefault="00653A76" w:rsidP="00BA41D7">
      <w:pPr>
        <w:pStyle w:val="afff3"/>
        <w:spacing w:line="360" w:lineRule="auto"/>
        <w:jc w:val="both"/>
      </w:pPr>
      <w:r w:rsidRPr="00BD7394">
        <w:t xml:space="preserve">Начальная школа — самоценный, принципиально новый </w:t>
      </w:r>
      <w:r w:rsidRPr="00BD7394">
        <w:rPr>
          <w:spacing w:val="2"/>
        </w:rPr>
        <w:t>этап в жизни реб</w:t>
      </w:r>
      <w:r w:rsidR="00D30361">
        <w:rPr>
          <w:spacing w:val="2"/>
        </w:rPr>
        <w:t>е</w:t>
      </w:r>
      <w:r w:rsidRPr="00BD7394">
        <w:rPr>
          <w:spacing w:val="2"/>
        </w:rPr>
        <w:t>нка: начинается систематическое обуче</w:t>
      </w:r>
      <w:r w:rsidRPr="00BD7394">
        <w:t>ние в образовательном учреждении, расширяется сфера взаимодействия реб</w:t>
      </w:r>
      <w:r w:rsidR="00D30361">
        <w:t>е</w:t>
      </w:r>
      <w:r w:rsidRPr="00BD7394">
        <w:t>нка с окружающим миром, изменяется социальный статус и увеличивается потребность в самовыражении.</w:t>
      </w:r>
    </w:p>
    <w:p w:rsidR="00653A76" w:rsidRPr="00BD7394" w:rsidRDefault="00653A76" w:rsidP="00BA41D7">
      <w:pPr>
        <w:pStyle w:val="afff3"/>
        <w:spacing w:line="360" w:lineRule="auto"/>
        <w:jc w:val="both"/>
      </w:pPr>
      <w:r w:rsidRPr="00BD7394">
        <w:t xml:space="preserve">Образование в начальной школе является базой, фундаментом всего последующего обучения. В первую очередь это касается сформированности </w:t>
      </w:r>
      <w:r w:rsidRPr="00BD7394">
        <w:lastRenderedPageBreak/>
        <w:t xml:space="preserve">универсальных учебных действий (УУД), обеспечивающих умение учиться. Начальное </w:t>
      </w:r>
      <w:r w:rsidR="005D66BB" w:rsidRPr="00BD7394">
        <w:t xml:space="preserve">общее </w:t>
      </w:r>
      <w:r w:rsidRPr="00BD7394">
        <w:t>образование призвано решать свою главную задачу — закладывать основу формирования учебной деятельности реб</w:t>
      </w:r>
      <w:r w:rsidR="00D30361">
        <w:t>е</w:t>
      </w:r>
      <w:r w:rsidRPr="00BD7394">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BD7394" w:rsidRDefault="00653A76" w:rsidP="00BA41D7">
      <w:pPr>
        <w:pStyle w:val="afff3"/>
        <w:spacing w:line="360" w:lineRule="auto"/>
        <w:jc w:val="both"/>
      </w:pPr>
      <w:r w:rsidRPr="00BD7394">
        <w:t xml:space="preserve">Особенностью содержания современного </w:t>
      </w:r>
      <w:r w:rsidR="005D66BB" w:rsidRPr="00BD7394">
        <w:t xml:space="preserve">начального общего </w:t>
      </w:r>
      <w:r w:rsidRPr="00BD7394">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CB0302">
        <w:t xml:space="preserve"> </w:t>
      </w:r>
      <w:r w:rsidRPr="00BD7394">
        <w:rPr>
          <w:spacing w:val="-2"/>
        </w:rPr>
        <w:t>деятельности, а также при формировании ИКТ­компетентнос</w:t>
      </w:r>
      <w:r w:rsidRPr="00BD7394">
        <w:t>ти обучающихся.</w:t>
      </w:r>
    </w:p>
    <w:p w:rsidR="00653A76" w:rsidRPr="00BD7394" w:rsidRDefault="00653A76" w:rsidP="00BA41D7">
      <w:pPr>
        <w:pStyle w:val="afff3"/>
        <w:spacing w:line="360" w:lineRule="auto"/>
        <w:jc w:val="both"/>
        <w:rPr>
          <w:spacing w:val="2"/>
        </w:rPr>
      </w:pPr>
      <w:r w:rsidRPr="00BD7394">
        <w:rPr>
          <w:spacing w:val="2"/>
        </w:rPr>
        <w:t>Кроме этого, определение в программах содержания тех знаний, умений и спосо</w:t>
      </w:r>
      <w:r w:rsidR="00312574" w:rsidRPr="00BD7394">
        <w:rPr>
          <w:spacing w:val="2"/>
        </w:rPr>
        <w:t>бов деятельности, которые явля</w:t>
      </w:r>
      <w:r w:rsidRPr="00BD7394">
        <w:rPr>
          <w:spacing w:val="2"/>
        </w:rPr>
        <w:t>ются надпредметными, т.</w:t>
      </w:r>
      <w:r w:rsidRPr="00BD7394">
        <w:rPr>
          <w:spacing w:val="2"/>
        </w:rPr>
        <w:t> </w:t>
      </w:r>
      <w:r w:rsidRPr="00BD7394">
        <w:rPr>
          <w:spacing w:val="2"/>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BD7394" w:rsidRDefault="00653A76" w:rsidP="00BA41D7">
      <w:pPr>
        <w:pStyle w:val="afff3"/>
        <w:spacing w:line="360" w:lineRule="auto"/>
        <w:jc w:val="both"/>
      </w:pPr>
      <w:r w:rsidRPr="00BD7394">
        <w:t>Уровень сформированности УУД в полной мере зависит от способов организации учебной деятельности и сотрудни</w:t>
      </w:r>
      <w:r w:rsidRPr="00BD7394">
        <w:rPr>
          <w:spacing w:val="2"/>
        </w:rPr>
        <w:t xml:space="preserve">чества, познавательной, творческой, художественно­эстетической и коммуникативной деятельности школьников. Это </w:t>
      </w:r>
      <w:r w:rsidRPr="00BD7394">
        <w:t xml:space="preserve">определило необходимость выделить в примерных программах содержание не только знаний, но и видов деятельности, </w:t>
      </w:r>
      <w:r w:rsidRPr="00BD7394">
        <w:rPr>
          <w:spacing w:val="2"/>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w:t>
      </w:r>
      <w:r w:rsidRPr="00BD7394">
        <w:rPr>
          <w:spacing w:val="2"/>
        </w:rPr>
        <w:lastRenderedPageBreak/>
        <w:t xml:space="preserve">Именно этот аспект </w:t>
      </w:r>
      <w:r w:rsidRPr="00BD7394">
        <w:t>примерных программ да</w:t>
      </w:r>
      <w:r w:rsidR="00D30361">
        <w:t>е</w:t>
      </w:r>
      <w:r w:rsidRPr="00BD7394">
        <w:t>т основание для утверждения гума</w:t>
      </w:r>
      <w:r w:rsidRPr="00BD7394">
        <w:rPr>
          <w:spacing w:val="2"/>
        </w:rPr>
        <w:t xml:space="preserve">нистической, личностно ориентированной направленности </w:t>
      </w:r>
      <w:r w:rsidR="00E40BB6" w:rsidRPr="00BD7394">
        <w:t xml:space="preserve"> образовательной деятельности </w:t>
      </w:r>
      <w:r w:rsidRPr="00BD7394">
        <w:t>младших школьников.</w:t>
      </w:r>
    </w:p>
    <w:p w:rsidR="00653A76" w:rsidRPr="00BD7394" w:rsidRDefault="00653A76" w:rsidP="00BA41D7">
      <w:pPr>
        <w:pStyle w:val="afff3"/>
        <w:spacing w:line="360" w:lineRule="auto"/>
        <w:jc w:val="both"/>
      </w:pPr>
      <w:r w:rsidRPr="00BD7394">
        <w:rPr>
          <w:spacing w:val="2"/>
        </w:rPr>
        <w:t xml:space="preserve">Важным условием развития детской любознательности, </w:t>
      </w:r>
      <w:r w:rsidRPr="00BD7394">
        <w:t xml:space="preserve">потребности самостоятельного познания окружающего мира, </w:t>
      </w:r>
      <w:r w:rsidRPr="00BD7394">
        <w:rPr>
          <w:spacing w:val="2"/>
        </w:rPr>
        <w:t xml:space="preserve">познавательной активности и инициативности в начальной </w:t>
      </w:r>
      <w:r w:rsidRPr="00BD7394">
        <w:t>школе является создание развивающей образовательной среды, стимулирующей активные формы познания: наблюдение, опыты, учебный диалог и</w:t>
      </w:r>
      <w:r w:rsidRPr="00BD7394">
        <w:t> </w:t>
      </w:r>
      <w:r w:rsidRPr="00BD7394">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w:t>
      </w:r>
      <w:r w:rsidR="00D30361">
        <w:t>е</w:t>
      </w:r>
      <w:r w:rsidRPr="00BD7394">
        <w:t xml:space="preserve"> знание и незнание и</w:t>
      </w:r>
      <w:r w:rsidRPr="00BD7394">
        <w:t> </w:t>
      </w:r>
      <w:r w:rsidRPr="00BD7394">
        <w:t>др. Способность к рефлексии — важнейшее качество, определяющее социальную роль реб</w:t>
      </w:r>
      <w:r w:rsidR="00D30361">
        <w:t>е</w:t>
      </w:r>
      <w:r w:rsidRPr="00BD7394">
        <w:t>нка как ученика, школьника, направленность на саморазвитие.</w:t>
      </w:r>
    </w:p>
    <w:p w:rsidR="00D20EC5" w:rsidRDefault="00653A76" w:rsidP="00BA41D7">
      <w:pPr>
        <w:pStyle w:val="a3"/>
        <w:spacing w:line="360" w:lineRule="auto"/>
        <w:ind w:firstLine="720"/>
        <w:rPr>
          <w:sz w:val="28"/>
          <w:szCs w:val="28"/>
        </w:rPr>
      </w:pPr>
      <w:r w:rsidRPr="00D20EC5">
        <w:rPr>
          <w:sz w:val="28"/>
          <w:szCs w:val="28"/>
        </w:rPr>
        <w:t>Начальн</w:t>
      </w:r>
      <w:r w:rsidR="005D66BB" w:rsidRPr="00D20EC5">
        <w:rPr>
          <w:sz w:val="28"/>
          <w:szCs w:val="28"/>
        </w:rPr>
        <w:t>ое</w:t>
      </w:r>
      <w:r w:rsidR="00CB0302" w:rsidRPr="00D20EC5">
        <w:rPr>
          <w:sz w:val="28"/>
          <w:szCs w:val="28"/>
        </w:rPr>
        <w:t xml:space="preserve"> </w:t>
      </w:r>
      <w:r w:rsidR="005D66BB" w:rsidRPr="00D20EC5">
        <w:rPr>
          <w:sz w:val="28"/>
          <w:szCs w:val="28"/>
        </w:rPr>
        <w:t xml:space="preserve">общее образование </w:t>
      </w:r>
      <w:r w:rsidRPr="00D20EC5">
        <w:rPr>
          <w:sz w:val="28"/>
          <w:szCs w:val="28"/>
        </w:rPr>
        <w:t>вносит вклад в социально­личностное развитие реб</w:t>
      </w:r>
      <w:r w:rsidR="00D30361" w:rsidRPr="00D20EC5">
        <w:rPr>
          <w:sz w:val="28"/>
          <w:szCs w:val="28"/>
        </w:rPr>
        <w:t>е</w:t>
      </w:r>
      <w:r w:rsidRPr="00D20EC5">
        <w:rPr>
          <w:sz w:val="28"/>
          <w:szCs w:val="28"/>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sidRPr="00D20EC5">
        <w:rPr>
          <w:sz w:val="28"/>
          <w:szCs w:val="28"/>
        </w:rPr>
        <w:t>е</w:t>
      </w:r>
      <w:r w:rsidRPr="00D20EC5">
        <w:rPr>
          <w:sz w:val="28"/>
          <w:szCs w:val="28"/>
        </w:rPr>
        <w:t>нка. Оставаясь достаточно оптимистической и высокой, она становится вс</w:t>
      </w:r>
      <w:r w:rsidR="00D30361" w:rsidRPr="00D20EC5">
        <w:rPr>
          <w:sz w:val="28"/>
          <w:szCs w:val="28"/>
        </w:rPr>
        <w:t>е</w:t>
      </w:r>
      <w:r w:rsidRPr="00D20EC5">
        <w:rPr>
          <w:sz w:val="28"/>
          <w:szCs w:val="28"/>
        </w:rPr>
        <w:t xml:space="preserve"> более объективной и самокритичной.</w:t>
      </w:r>
      <w:r w:rsidR="00D20EC5" w:rsidRPr="00D20EC5">
        <w:rPr>
          <w:sz w:val="28"/>
          <w:szCs w:val="28"/>
        </w:rPr>
        <w:t xml:space="preserve"> </w:t>
      </w:r>
    </w:p>
    <w:p w:rsidR="00D20EC5" w:rsidRDefault="00D20EC5" w:rsidP="00BA41D7">
      <w:pPr>
        <w:pStyle w:val="a3"/>
        <w:spacing w:line="360" w:lineRule="auto"/>
        <w:ind w:firstLine="720"/>
        <w:rPr>
          <w:rFonts w:ascii="Times New Roman" w:hAnsi="Times New Roman"/>
          <w:color w:val="auto"/>
          <w:sz w:val="28"/>
          <w:szCs w:val="28"/>
        </w:rPr>
      </w:pPr>
      <w:r w:rsidRPr="00D20EC5">
        <w:rPr>
          <w:rFonts w:ascii="Times New Roman" w:hAnsi="Times New Roman"/>
          <w:color w:val="auto"/>
          <w:sz w:val="28"/>
          <w:szCs w:val="28"/>
        </w:rPr>
        <w:t>В</w:t>
      </w:r>
      <w:r>
        <w:rPr>
          <w:rFonts w:ascii="Times New Roman" w:hAnsi="Times New Roman"/>
          <w:color w:val="auto"/>
          <w:sz w:val="28"/>
          <w:szCs w:val="28"/>
        </w:rPr>
        <w:t xml:space="preserve"> программах учебных предметов определены:</w:t>
      </w:r>
    </w:p>
    <w:p w:rsidR="00D20EC5" w:rsidRDefault="00D20EC5" w:rsidP="00BA41D7">
      <w:pPr>
        <w:pStyle w:val="a3"/>
        <w:numPr>
          <w:ilvl w:val="0"/>
          <w:numId w:val="38"/>
        </w:numPr>
        <w:tabs>
          <w:tab w:val="left" w:pos="360"/>
        </w:tabs>
        <w:autoSpaceDN/>
        <w:adjustRightInd/>
        <w:spacing w:line="360" w:lineRule="auto"/>
        <w:ind w:left="360"/>
        <w:rPr>
          <w:rFonts w:ascii="Times New Roman" w:hAnsi="Times New Roman"/>
          <w:color w:val="auto"/>
          <w:sz w:val="28"/>
          <w:szCs w:val="28"/>
        </w:rPr>
      </w:pPr>
      <w:r>
        <w:rPr>
          <w:rFonts w:ascii="Times New Roman" w:hAnsi="Times New Roman"/>
          <w:color w:val="auto"/>
          <w:sz w:val="28"/>
          <w:szCs w:val="28"/>
        </w:rPr>
        <w:t>содержание предметных знаний, умений, способов деятельности;</w:t>
      </w:r>
    </w:p>
    <w:p w:rsidR="00D20EC5" w:rsidRDefault="00D20EC5" w:rsidP="00BA41D7">
      <w:pPr>
        <w:pStyle w:val="a3"/>
        <w:numPr>
          <w:ilvl w:val="0"/>
          <w:numId w:val="38"/>
        </w:numPr>
        <w:tabs>
          <w:tab w:val="left" w:pos="360"/>
        </w:tabs>
        <w:autoSpaceDN/>
        <w:adjustRightInd/>
        <w:spacing w:line="360" w:lineRule="auto"/>
        <w:ind w:left="360"/>
        <w:rPr>
          <w:rFonts w:ascii="Times New Roman" w:hAnsi="Times New Roman"/>
          <w:color w:val="auto"/>
          <w:sz w:val="28"/>
          <w:szCs w:val="28"/>
        </w:rPr>
      </w:pPr>
      <w:r>
        <w:rPr>
          <w:rFonts w:ascii="Times New Roman" w:hAnsi="Times New Roman"/>
          <w:color w:val="auto"/>
          <w:sz w:val="28"/>
          <w:szCs w:val="28"/>
        </w:rPr>
        <w:t>содержание надпредметных знаний, умений и способов деятельности;</w:t>
      </w:r>
    </w:p>
    <w:p w:rsidR="00D20EC5" w:rsidRDefault="00D20EC5" w:rsidP="00BA41D7">
      <w:pPr>
        <w:pStyle w:val="a3"/>
        <w:numPr>
          <w:ilvl w:val="0"/>
          <w:numId w:val="38"/>
        </w:numPr>
        <w:tabs>
          <w:tab w:val="left" w:pos="360"/>
        </w:tabs>
        <w:autoSpaceDN/>
        <w:adjustRightInd/>
        <w:spacing w:line="360" w:lineRule="auto"/>
        <w:ind w:left="360"/>
        <w:rPr>
          <w:rFonts w:ascii="Times New Roman" w:hAnsi="Times New Roman"/>
          <w:color w:val="auto"/>
          <w:sz w:val="28"/>
          <w:szCs w:val="28"/>
        </w:rPr>
      </w:pPr>
      <w:r>
        <w:rPr>
          <w:rFonts w:ascii="Times New Roman" w:hAnsi="Times New Roman"/>
          <w:color w:val="auto"/>
          <w:sz w:val="28"/>
          <w:szCs w:val="28"/>
        </w:rPr>
        <w:t>виды деятельности, универсальные учебные действия;</w:t>
      </w:r>
    </w:p>
    <w:p w:rsidR="00D20EC5" w:rsidRDefault="00D20EC5" w:rsidP="00BA41D7">
      <w:pPr>
        <w:pStyle w:val="a3"/>
        <w:numPr>
          <w:ilvl w:val="0"/>
          <w:numId w:val="38"/>
        </w:numPr>
        <w:tabs>
          <w:tab w:val="left" w:pos="360"/>
        </w:tabs>
        <w:autoSpaceDN/>
        <w:adjustRightInd/>
        <w:spacing w:line="360" w:lineRule="auto"/>
        <w:ind w:left="360"/>
        <w:rPr>
          <w:rFonts w:ascii="Times New Roman" w:hAnsi="Times New Roman"/>
          <w:color w:val="auto"/>
          <w:sz w:val="28"/>
          <w:szCs w:val="28"/>
        </w:rPr>
      </w:pPr>
      <w:r>
        <w:rPr>
          <w:rFonts w:ascii="Times New Roman" w:hAnsi="Times New Roman"/>
          <w:color w:val="auto"/>
          <w:sz w:val="28"/>
          <w:szCs w:val="28"/>
        </w:rPr>
        <w:t>формирование ИКТ-компетентности.</w:t>
      </w:r>
    </w:p>
    <w:p w:rsidR="00D20EC5" w:rsidRDefault="00D20EC5" w:rsidP="00BA41D7">
      <w:pPr>
        <w:pStyle w:val="a3"/>
        <w:spacing w:line="360" w:lineRule="auto"/>
        <w:ind w:firstLine="720"/>
        <w:rPr>
          <w:rFonts w:ascii="Times New Roman" w:hAnsi="Times New Roman"/>
          <w:color w:val="auto"/>
          <w:sz w:val="28"/>
          <w:szCs w:val="28"/>
        </w:rPr>
      </w:pPr>
      <w:r>
        <w:rPr>
          <w:rFonts w:ascii="Times New Roman" w:hAnsi="Times New Roman"/>
          <w:color w:val="auto"/>
          <w:sz w:val="28"/>
          <w:szCs w:val="28"/>
        </w:rPr>
        <w:t xml:space="preserve">На уровне начального общего образования </w:t>
      </w:r>
      <w:r w:rsidRPr="00E9573B">
        <w:rPr>
          <w:rFonts w:ascii="Times New Roman" w:hAnsi="Times New Roman"/>
          <w:color w:val="auto"/>
          <w:sz w:val="28"/>
          <w:szCs w:val="28"/>
        </w:rPr>
        <w:t>в</w:t>
      </w:r>
      <w:r>
        <w:rPr>
          <w:rFonts w:ascii="Times New Roman" w:hAnsi="Times New Roman"/>
          <w:color w:val="auto"/>
          <w:sz w:val="28"/>
          <w:szCs w:val="28"/>
        </w:rPr>
        <w:t xml:space="preserve"> школе №47 осуществляется по УМК «Планета знаний» и рабочие программы по учебным предметам начальной школы разработаны в соответствии с </w:t>
      </w:r>
      <w:r>
        <w:rPr>
          <w:rFonts w:ascii="Times New Roman" w:hAnsi="Times New Roman"/>
          <w:color w:val="auto"/>
          <w:sz w:val="28"/>
          <w:szCs w:val="28"/>
        </w:rPr>
        <w:lastRenderedPageBreak/>
        <w:t xml:space="preserve">требованиями к результатам (личностным, метапредметным, предметным) освоения </w:t>
      </w:r>
      <w:r>
        <w:rPr>
          <w:rFonts w:ascii="Times New Roman" w:hAnsi="Times New Roman"/>
          <w:color w:val="auto"/>
          <w:spacing w:val="2"/>
          <w:sz w:val="28"/>
          <w:szCs w:val="28"/>
        </w:rPr>
        <w:t>основной образовательной программы начального общего образования Федерального государственного образователь</w:t>
      </w:r>
      <w:r>
        <w:rPr>
          <w:rFonts w:ascii="Times New Roman" w:hAnsi="Times New Roman"/>
          <w:color w:val="auto"/>
          <w:sz w:val="28"/>
          <w:szCs w:val="28"/>
        </w:rPr>
        <w:t>ного стандарта начального общего образования и авторскими учебными программами.</w:t>
      </w:r>
    </w:p>
    <w:p w:rsidR="00653A76" w:rsidRPr="00BD7394" w:rsidRDefault="00D20EC5" w:rsidP="00BA41D7">
      <w:pPr>
        <w:pStyle w:val="afff3"/>
        <w:spacing w:line="360" w:lineRule="auto"/>
        <w:jc w:val="both"/>
      </w:pPr>
      <w:r>
        <w:t>Рабочие программы включают следующие разделы:</w:t>
      </w:r>
    </w:p>
    <w:p w:rsidR="00653A76" w:rsidRPr="00BD7394" w:rsidRDefault="00653A76" w:rsidP="00BA41D7">
      <w:pPr>
        <w:pStyle w:val="afff3"/>
        <w:spacing w:line="360" w:lineRule="auto"/>
        <w:jc w:val="both"/>
      </w:pPr>
      <w:r w:rsidRPr="00BD7394">
        <w:rPr>
          <w:spacing w:val="2"/>
        </w:rPr>
        <w:t>1)</w:t>
      </w:r>
      <w:r w:rsidRPr="00BD7394">
        <w:rPr>
          <w:spacing w:val="2"/>
        </w:rPr>
        <w:t> </w:t>
      </w:r>
      <w:r w:rsidRPr="00BD7394">
        <w:rPr>
          <w:spacing w:val="2"/>
        </w:rPr>
        <w:t xml:space="preserve">пояснительную записку, в которой конкретизируются </w:t>
      </w:r>
      <w:r w:rsidRPr="00BD7394">
        <w:t>общие цели начального о</w:t>
      </w:r>
      <w:r w:rsidR="00312574" w:rsidRPr="00BD7394">
        <w:t>бщего образования с уч</w:t>
      </w:r>
      <w:r w:rsidR="00D30361">
        <w:t>е</w:t>
      </w:r>
      <w:r w:rsidR="00312574" w:rsidRPr="00BD7394">
        <w:t>том спе</w:t>
      </w:r>
      <w:r w:rsidRPr="00BD7394">
        <w:t>цифики учебного предмета, курса;</w:t>
      </w:r>
    </w:p>
    <w:p w:rsidR="00653A76" w:rsidRPr="00BD7394" w:rsidRDefault="00653A76" w:rsidP="00BA41D7">
      <w:pPr>
        <w:pStyle w:val="afff3"/>
        <w:spacing w:line="360" w:lineRule="auto"/>
        <w:jc w:val="both"/>
      </w:pPr>
      <w:r w:rsidRPr="00BD7394">
        <w:t>2)</w:t>
      </w:r>
      <w:r w:rsidRPr="00BD7394">
        <w:t> </w:t>
      </w:r>
      <w:r w:rsidRPr="00BD7394">
        <w:t>общую характеристику учебного предмета, курса;</w:t>
      </w:r>
    </w:p>
    <w:p w:rsidR="00653A76" w:rsidRPr="00BD7394" w:rsidRDefault="00653A76" w:rsidP="00BA41D7">
      <w:pPr>
        <w:pStyle w:val="afff3"/>
        <w:spacing w:line="360" w:lineRule="auto"/>
        <w:jc w:val="both"/>
      </w:pPr>
      <w:r w:rsidRPr="00BD7394">
        <w:rPr>
          <w:spacing w:val="2"/>
        </w:rPr>
        <w:t>3)</w:t>
      </w:r>
      <w:r w:rsidRPr="00BD7394">
        <w:rPr>
          <w:spacing w:val="2"/>
        </w:rPr>
        <w:t> </w:t>
      </w:r>
      <w:r w:rsidRPr="00BD7394">
        <w:rPr>
          <w:spacing w:val="2"/>
        </w:rPr>
        <w:t xml:space="preserve">описание места учебного предмета, курса в учебном </w:t>
      </w:r>
      <w:r w:rsidRPr="00BD7394">
        <w:t>плане;</w:t>
      </w:r>
    </w:p>
    <w:p w:rsidR="00653A76" w:rsidRPr="00BD7394" w:rsidRDefault="00653A76" w:rsidP="00BA41D7">
      <w:pPr>
        <w:pStyle w:val="afff3"/>
        <w:spacing w:line="360" w:lineRule="auto"/>
        <w:jc w:val="both"/>
      </w:pPr>
      <w:r w:rsidRPr="00BD7394">
        <w:t>4)</w:t>
      </w:r>
      <w:r w:rsidRPr="00BD7394">
        <w:t> </w:t>
      </w:r>
      <w:r w:rsidRPr="00BD7394">
        <w:t>описание ценностных ориентиров содержания учебного предмета;</w:t>
      </w:r>
    </w:p>
    <w:p w:rsidR="00653A76" w:rsidRPr="00BD7394" w:rsidRDefault="00653A76" w:rsidP="00BA41D7">
      <w:pPr>
        <w:pStyle w:val="afff3"/>
        <w:spacing w:line="360" w:lineRule="auto"/>
        <w:jc w:val="both"/>
      </w:pPr>
      <w:r w:rsidRPr="00BD7394">
        <w:t>5)</w:t>
      </w:r>
      <w:r w:rsidRPr="00BD7394">
        <w:t> </w:t>
      </w:r>
      <w:r w:rsidRPr="00BD7394">
        <w:t>личностные, метапредметные и предметные результаты освоения конкретного учебного предмета, курса;</w:t>
      </w:r>
    </w:p>
    <w:p w:rsidR="00653A76" w:rsidRPr="00BD7394" w:rsidRDefault="00653A76" w:rsidP="00BA41D7">
      <w:pPr>
        <w:pStyle w:val="afff3"/>
        <w:spacing w:line="360" w:lineRule="auto"/>
        <w:jc w:val="both"/>
      </w:pPr>
      <w:r w:rsidRPr="00BD7394">
        <w:t>6)</w:t>
      </w:r>
      <w:r w:rsidRPr="00BD7394">
        <w:t> </w:t>
      </w:r>
      <w:r w:rsidRPr="00BD7394">
        <w:t>содержание учебного предмета, курса;</w:t>
      </w:r>
    </w:p>
    <w:p w:rsidR="00653A76" w:rsidRPr="00BD7394" w:rsidRDefault="00653A76" w:rsidP="00BA41D7">
      <w:pPr>
        <w:pStyle w:val="afff3"/>
        <w:spacing w:line="360" w:lineRule="auto"/>
        <w:jc w:val="both"/>
      </w:pPr>
      <w:r w:rsidRPr="00BD7394">
        <w:rPr>
          <w:spacing w:val="2"/>
        </w:rPr>
        <w:t>7)</w:t>
      </w:r>
      <w:r w:rsidRPr="00BD7394">
        <w:rPr>
          <w:spacing w:val="2"/>
        </w:rPr>
        <w:t> </w:t>
      </w:r>
      <w:r w:rsidR="00900CAF" w:rsidRPr="00900CAF">
        <w:t xml:space="preserve"> </w:t>
      </w:r>
      <w:r w:rsidR="00900CAF" w:rsidRPr="00BD7394">
        <w:t>описание материально­технического обеспечения образовательной</w:t>
      </w:r>
      <w:r w:rsidR="00900CAF">
        <w:t xml:space="preserve"> </w:t>
      </w:r>
      <w:r w:rsidR="00900CAF" w:rsidRPr="00BD7394">
        <w:t>деятельности.</w:t>
      </w:r>
    </w:p>
    <w:p w:rsidR="00653A76" w:rsidRPr="00BD7394" w:rsidRDefault="00900CAF" w:rsidP="00BA41D7">
      <w:pPr>
        <w:pStyle w:val="afff3"/>
        <w:spacing w:line="360" w:lineRule="auto"/>
        <w:jc w:val="both"/>
      </w:pPr>
      <w:r>
        <w:t>8</w:t>
      </w:r>
      <w:r w:rsidR="00653A76" w:rsidRPr="00BD7394">
        <w:t>)</w:t>
      </w:r>
      <w:r w:rsidR="00653A76" w:rsidRPr="00BD7394">
        <w:t> </w:t>
      </w:r>
      <w:r w:rsidRPr="00900CAF">
        <w:rPr>
          <w:spacing w:val="2"/>
        </w:rPr>
        <w:t xml:space="preserve"> </w:t>
      </w:r>
      <w:r w:rsidRPr="00BD7394">
        <w:rPr>
          <w:spacing w:val="2"/>
        </w:rPr>
        <w:t xml:space="preserve">тематическое планирование с определением основных </w:t>
      </w:r>
      <w:r w:rsidRPr="00BD7394">
        <w:t>видов учебной деятельности обучающихся;</w:t>
      </w:r>
    </w:p>
    <w:p w:rsidR="00653A76" w:rsidRPr="00BD7394" w:rsidRDefault="00653A76" w:rsidP="00BA41D7">
      <w:pPr>
        <w:pStyle w:val="afff3"/>
        <w:spacing w:line="360" w:lineRule="auto"/>
        <w:jc w:val="both"/>
      </w:pPr>
      <w:r w:rsidRPr="00BD7394">
        <w:rPr>
          <w:spacing w:val="2"/>
        </w:rPr>
        <w:t xml:space="preserve">В данном разделе </w:t>
      </w:r>
      <w:r w:rsidR="00D20EC5">
        <w:rPr>
          <w:spacing w:val="2"/>
        </w:rPr>
        <w:t xml:space="preserve">ООП НОО МБОУ СОШ №47 </w:t>
      </w:r>
      <w:r w:rsidRPr="00BD7394">
        <w:t>приводится</w:t>
      </w:r>
      <w:r w:rsidR="00CB0302">
        <w:t xml:space="preserve"> </w:t>
      </w:r>
      <w:r w:rsidRPr="00BD7394">
        <w:t xml:space="preserve">основное содержание курсов по всем обязательным предметам </w:t>
      </w:r>
      <w:r w:rsidR="00C27132" w:rsidRPr="00BD7394">
        <w:t xml:space="preserve">при получении </w:t>
      </w:r>
      <w:r w:rsidRPr="00BD7394">
        <w:t xml:space="preserve"> начального общего образования (за исклю</w:t>
      </w:r>
      <w:r w:rsidRPr="00BD7394">
        <w:rPr>
          <w:spacing w:val="2"/>
        </w:rPr>
        <w:t xml:space="preserve">чением родного языка и литературного чтения на родном </w:t>
      </w:r>
      <w:r w:rsidRPr="00BD7394">
        <w:t>языке), которое должно быть в полном объ</w:t>
      </w:r>
      <w:r w:rsidR="00D30361">
        <w:t>е</w:t>
      </w:r>
      <w:r w:rsidRPr="00BD7394">
        <w:t>ме отражено в соответствующих разделах рабочих программ учебных пред</w:t>
      </w:r>
      <w:r w:rsidRPr="00BD7394">
        <w:rPr>
          <w:spacing w:val="2"/>
        </w:rPr>
        <w:t xml:space="preserve">метов. </w:t>
      </w:r>
      <w:r w:rsidR="00D20EC5">
        <w:rPr>
          <w:spacing w:val="2"/>
        </w:rPr>
        <w:t xml:space="preserve"> </w:t>
      </w:r>
    </w:p>
    <w:p w:rsidR="00653A76" w:rsidRPr="00E976F1" w:rsidRDefault="00653A76" w:rsidP="00BA41D7">
      <w:pPr>
        <w:pStyle w:val="afff3"/>
        <w:spacing w:line="360" w:lineRule="auto"/>
        <w:jc w:val="both"/>
      </w:pPr>
      <w:r w:rsidRPr="00E976F1">
        <w:rPr>
          <w:spacing w:val="2"/>
        </w:rPr>
        <w:t>Полное изложение примерных программ учебных предмето</w:t>
      </w:r>
      <w:r w:rsidR="00312574" w:rsidRPr="00E976F1">
        <w:rPr>
          <w:spacing w:val="2"/>
        </w:rPr>
        <w:t>в, предусмотренных к изучению</w:t>
      </w:r>
      <w:r w:rsidR="00CB0302" w:rsidRPr="00E976F1">
        <w:rPr>
          <w:spacing w:val="2"/>
        </w:rPr>
        <w:t xml:space="preserve"> </w:t>
      </w:r>
      <w:r w:rsidR="00C27132" w:rsidRPr="00E976F1">
        <w:rPr>
          <w:spacing w:val="2"/>
        </w:rPr>
        <w:t>при получении</w:t>
      </w:r>
      <w:r w:rsidRPr="00E976F1">
        <w:rPr>
          <w:spacing w:val="2"/>
        </w:rPr>
        <w:t xml:space="preserve"> начально</w:t>
      </w:r>
      <w:r w:rsidRPr="00E976F1">
        <w:t xml:space="preserve">го общего образования, в соответствии со структурой, установленной в </w:t>
      </w:r>
      <w:r w:rsidR="00C11324" w:rsidRPr="00E976F1">
        <w:t>ФГОС НОО</w:t>
      </w:r>
      <w:r w:rsidRPr="00E976F1">
        <w:t xml:space="preserve">, </w:t>
      </w:r>
      <w:r w:rsidRPr="00E976F1">
        <w:lastRenderedPageBreak/>
        <w:t>приведено в Приложении к данной Примерной основной образовательной программе.</w:t>
      </w:r>
    </w:p>
    <w:p w:rsidR="00C04A77" w:rsidRPr="00E976F1" w:rsidRDefault="00C04A77" w:rsidP="00BA41D7">
      <w:pPr>
        <w:pStyle w:val="afff3"/>
        <w:spacing w:line="360" w:lineRule="auto"/>
        <w:jc w:val="both"/>
      </w:pPr>
    </w:p>
    <w:p w:rsidR="00653A76" w:rsidRPr="00CB6752" w:rsidRDefault="00653A76" w:rsidP="00BA41D7">
      <w:pPr>
        <w:pStyle w:val="aff"/>
        <w:numPr>
          <w:ilvl w:val="2"/>
          <w:numId w:val="39"/>
        </w:numPr>
        <w:ind w:left="0" w:firstLine="0"/>
      </w:pPr>
      <w:bookmarkStart w:id="138" w:name="_Toc288394084"/>
      <w:bookmarkStart w:id="139" w:name="_Toc288410551"/>
      <w:bookmarkStart w:id="140" w:name="_Toc288410680"/>
      <w:bookmarkStart w:id="141" w:name="_Toc424564328"/>
      <w:r w:rsidRPr="00CB6752">
        <w:t>Основное содержание учебных предметов</w:t>
      </w:r>
      <w:bookmarkEnd w:id="138"/>
      <w:bookmarkEnd w:id="139"/>
      <w:bookmarkEnd w:id="140"/>
      <w:bookmarkEnd w:id="141"/>
    </w:p>
    <w:p w:rsidR="00413904" w:rsidRDefault="00653A76" w:rsidP="00BA41D7">
      <w:pPr>
        <w:pStyle w:val="aff"/>
        <w:numPr>
          <w:ilvl w:val="3"/>
          <w:numId w:val="39"/>
        </w:numPr>
        <w:ind w:left="0" w:firstLine="0"/>
      </w:pPr>
      <w:bookmarkStart w:id="142" w:name="_Toc288394085"/>
      <w:bookmarkStart w:id="143" w:name="_Toc288410552"/>
      <w:bookmarkStart w:id="144" w:name="_Toc288410681"/>
      <w:bookmarkStart w:id="145" w:name="_Toc424564329"/>
      <w:r w:rsidRPr="0041436B">
        <w:t>Русский язык</w:t>
      </w:r>
      <w:bookmarkEnd w:id="142"/>
      <w:bookmarkEnd w:id="143"/>
      <w:bookmarkEnd w:id="144"/>
      <w:bookmarkEnd w:id="145"/>
    </w:p>
    <w:p w:rsidR="00413904" w:rsidRDefault="00413904" w:rsidP="00BA41D7">
      <w:pPr>
        <w:spacing w:line="360" w:lineRule="auto"/>
      </w:pPr>
    </w:p>
    <w:p w:rsidR="00413904" w:rsidRPr="007261C4" w:rsidRDefault="00413904" w:rsidP="00BA41D7">
      <w:pPr>
        <w:pStyle w:val="afff3"/>
        <w:spacing w:line="360" w:lineRule="auto"/>
        <w:jc w:val="both"/>
        <w:rPr>
          <w:rStyle w:val="Zag11"/>
          <w:rFonts w:eastAsia="@Arial Unicode MS"/>
          <w:b/>
          <w:bCs/>
          <w:iCs/>
          <w:szCs w:val="28"/>
        </w:rPr>
      </w:pPr>
      <w:r w:rsidRPr="007261C4">
        <w:rPr>
          <w:rStyle w:val="Zag11"/>
          <w:rFonts w:eastAsia="@Arial Unicode MS"/>
          <w:b/>
          <w:bCs/>
          <w:iCs/>
          <w:szCs w:val="28"/>
        </w:rPr>
        <w:t>Виды речевой деятельности</w:t>
      </w:r>
    </w:p>
    <w:p w:rsidR="00413904" w:rsidRPr="007261C4" w:rsidRDefault="00413904" w:rsidP="00BA41D7">
      <w:pPr>
        <w:pStyle w:val="afff3"/>
        <w:spacing w:line="360" w:lineRule="auto"/>
        <w:jc w:val="both"/>
        <w:rPr>
          <w:rStyle w:val="Zag11"/>
          <w:rFonts w:eastAsia="@Arial Unicode MS"/>
          <w:b/>
          <w:bCs/>
          <w:szCs w:val="28"/>
        </w:rPr>
      </w:pPr>
      <w:r w:rsidRPr="007261C4">
        <w:rPr>
          <w:rStyle w:val="Zag11"/>
          <w:rFonts w:eastAsia="@Arial Unicode MS"/>
          <w:b/>
          <w:bCs/>
          <w:szCs w:val="28"/>
        </w:rPr>
        <w:t xml:space="preserve">Слушание. </w:t>
      </w:r>
      <w:r w:rsidRPr="007261C4">
        <w:rPr>
          <w:rStyle w:val="Zag11"/>
          <w:rFonts w:eastAsia="@Arial Unicode MS"/>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7261C4" w:rsidRDefault="00413904" w:rsidP="00BA41D7">
      <w:pPr>
        <w:pStyle w:val="afff3"/>
        <w:spacing w:line="360" w:lineRule="auto"/>
        <w:jc w:val="both"/>
        <w:rPr>
          <w:rStyle w:val="Zag11"/>
          <w:rFonts w:eastAsia="@Arial Unicode MS"/>
          <w:b/>
          <w:bCs/>
          <w:szCs w:val="28"/>
        </w:rPr>
      </w:pPr>
      <w:r w:rsidRPr="007261C4">
        <w:rPr>
          <w:rStyle w:val="Zag11"/>
          <w:rFonts w:eastAsia="@Arial Unicode MS"/>
          <w:b/>
          <w:bCs/>
          <w:szCs w:val="28"/>
        </w:rPr>
        <w:t xml:space="preserve">Говорение. </w:t>
      </w:r>
      <w:r w:rsidRPr="007261C4">
        <w:rPr>
          <w:rStyle w:val="Zag11"/>
          <w:rFonts w:eastAsia="@Arial Unicode MS"/>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7261C4" w:rsidRDefault="00413904" w:rsidP="00BA41D7">
      <w:pPr>
        <w:pStyle w:val="afff3"/>
        <w:spacing w:line="360" w:lineRule="auto"/>
        <w:jc w:val="both"/>
        <w:rPr>
          <w:rStyle w:val="Zag11"/>
          <w:rFonts w:eastAsia="@Arial Unicode MS"/>
          <w:b/>
          <w:bCs/>
          <w:szCs w:val="28"/>
        </w:rPr>
      </w:pPr>
      <w:r w:rsidRPr="007261C4">
        <w:rPr>
          <w:rStyle w:val="Zag11"/>
          <w:rFonts w:eastAsia="@Arial Unicode MS"/>
          <w:b/>
          <w:bCs/>
          <w:szCs w:val="28"/>
        </w:rPr>
        <w:t xml:space="preserve">Чтение. </w:t>
      </w:r>
      <w:r w:rsidRPr="007261C4">
        <w:rPr>
          <w:rStyle w:val="Zag11"/>
          <w:rFonts w:eastAsia="@Arial Unicode MS"/>
          <w:szCs w:val="28"/>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261C4">
        <w:rPr>
          <w:rStyle w:val="Zag11"/>
          <w:rFonts w:eastAsia="@Arial Unicode MS"/>
          <w:i/>
          <w:iCs/>
          <w:szCs w:val="28"/>
        </w:rPr>
        <w:t>Анализ и оценка содержания, языковых особенностей и структуры текста</w:t>
      </w:r>
      <w:r w:rsidRPr="007261C4">
        <w:rPr>
          <w:rStyle w:val="Zag11"/>
          <w:rFonts w:eastAsia="@Arial Unicode MS"/>
          <w:szCs w:val="28"/>
        </w:rPr>
        <w:t>.</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b/>
          <w:bCs/>
          <w:szCs w:val="28"/>
        </w:rPr>
        <w:t xml:space="preserve">Письмо. </w:t>
      </w:r>
      <w:r w:rsidRPr="007261C4">
        <w:rPr>
          <w:rStyle w:val="Zag11"/>
          <w:rFonts w:eastAsia="@Arial Unicode MS"/>
          <w:szCs w:val="28"/>
        </w:rPr>
        <w:t xml:space="preserve">Письмо букв, буквосочетаний, слогов, слов, предложений в системе обучения грамоте. Овладение разборчивым, аккуратным письмом с </w:t>
      </w:r>
      <w:r w:rsidRPr="007261C4">
        <w:rPr>
          <w:rStyle w:val="Zag11"/>
          <w:rFonts w:eastAsia="@Arial Unicode MS"/>
          <w:szCs w:val="28"/>
        </w:rPr>
        <w:lastRenderedPageBreak/>
        <w:t>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7261C4" w:rsidRDefault="00413904" w:rsidP="00BA41D7">
      <w:pPr>
        <w:pStyle w:val="afff3"/>
        <w:spacing w:line="360" w:lineRule="auto"/>
        <w:jc w:val="both"/>
        <w:rPr>
          <w:rStyle w:val="Zag11"/>
          <w:rFonts w:eastAsia="@Arial Unicode MS"/>
          <w:b/>
          <w:bCs/>
          <w:iCs/>
          <w:szCs w:val="28"/>
        </w:rPr>
      </w:pPr>
      <w:r w:rsidRPr="007261C4">
        <w:rPr>
          <w:rStyle w:val="Zag11"/>
          <w:rFonts w:eastAsia="@Arial Unicode MS"/>
          <w:b/>
          <w:bCs/>
          <w:iCs/>
          <w:szCs w:val="28"/>
        </w:rPr>
        <w:t>Обучение грамоте</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b/>
          <w:bCs/>
          <w:szCs w:val="28"/>
        </w:rPr>
        <w:t xml:space="preserve">Фонетика. </w:t>
      </w:r>
      <w:r w:rsidRPr="007261C4">
        <w:rPr>
          <w:rStyle w:val="Zag11"/>
          <w:rFonts w:eastAsia="@Arial Unicode MS"/>
          <w:szCs w:val="28"/>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Различение гласных и согласных звуков, гласных ударных и безударных, согласных твердых и мягких, звонких и глухих.</w:t>
      </w:r>
    </w:p>
    <w:p w:rsidR="00413904" w:rsidRPr="007261C4" w:rsidRDefault="00413904" w:rsidP="00BA41D7">
      <w:pPr>
        <w:pStyle w:val="afff3"/>
        <w:spacing w:line="360" w:lineRule="auto"/>
        <w:jc w:val="both"/>
        <w:rPr>
          <w:rStyle w:val="Zag11"/>
          <w:rFonts w:eastAsia="@Arial Unicode MS"/>
          <w:b/>
          <w:bCs/>
          <w:szCs w:val="28"/>
        </w:rPr>
      </w:pPr>
      <w:r w:rsidRPr="007261C4">
        <w:rPr>
          <w:rStyle w:val="Zag11"/>
          <w:rFonts w:eastAsia="@Arial Unicode MS"/>
          <w:szCs w:val="28"/>
        </w:rPr>
        <w:t>Слог как минимальная произносительная единица. Деление слов на слоги. Определение места ударения.</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b/>
          <w:bCs/>
          <w:szCs w:val="28"/>
        </w:rPr>
        <w:t xml:space="preserve">Графика. </w:t>
      </w:r>
      <w:r w:rsidRPr="007261C4">
        <w:rPr>
          <w:rStyle w:val="Zag11"/>
          <w:rFonts w:eastAsia="@Arial Unicode MS"/>
          <w:szCs w:val="28"/>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7261C4">
        <w:rPr>
          <w:rStyle w:val="Zag11"/>
          <w:rFonts w:eastAsia="@Arial Unicode MS"/>
          <w:b/>
          <w:bCs/>
          <w:i/>
          <w:iCs/>
          <w:szCs w:val="28"/>
        </w:rPr>
        <w:t>е</w:t>
      </w:r>
      <w:r w:rsidRPr="007261C4">
        <w:rPr>
          <w:rStyle w:val="Zag11"/>
          <w:rFonts w:eastAsia="@Arial Unicode MS"/>
          <w:bCs/>
          <w:iCs/>
          <w:szCs w:val="28"/>
        </w:rPr>
        <w:t>,</w:t>
      </w:r>
      <w:r w:rsidRPr="007261C4">
        <w:rPr>
          <w:rStyle w:val="Zag11"/>
          <w:rFonts w:eastAsia="@Arial Unicode MS"/>
          <w:b/>
          <w:bCs/>
          <w:i/>
          <w:iCs/>
          <w:szCs w:val="28"/>
        </w:rPr>
        <w:t xml:space="preserve"> е</w:t>
      </w:r>
      <w:r w:rsidRPr="007261C4">
        <w:rPr>
          <w:rStyle w:val="Zag11"/>
          <w:rFonts w:eastAsia="@Arial Unicode MS"/>
          <w:bCs/>
          <w:iCs/>
          <w:szCs w:val="28"/>
        </w:rPr>
        <w:t xml:space="preserve">, </w:t>
      </w:r>
      <w:r w:rsidRPr="007261C4">
        <w:rPr>
          <w:rStyle w:val="Zag11"/>
          <w:rFonts w:eastAsia="@Arial Unicode MS"/>
          <w:b/>
          <w:bCs/>
          <w:i/>
          <w:iCs/>
          <w:szCs w:val="28"/>
        </w:rPr>
        <w:t>ю</w:t>
      </w:r>
      <w:r w:rsidRPr="007261C4">
        <w:rPr>
          <w:rStyle w:val="Zag11"/>
          <w:rFonts w:eastAsia="@Arial Unicode MS"/>
          <w:bCs/>
          <w:iCs/>
          <w:szCs w:val="28"/>
        </w:rPr>
        <w:t>,</w:t>
      </w:r>
      <w:r w:rsidRPr="007261C4">
        <w:rPr>
          <w:rStyle w:val="Zag11"/>
          <w:rFonts w:eastAsia="@Arial Unicode MS"/>
          <w:b/>
          <w:bCs/>
          <w:i/>
          <w:iCs/>
          <w:szCs w:val="28"/>
        </w:rPr>
        <w:t xml:space="preserve"> я</w:t>
      </w:r>
      <w:r w:rsidRPr="007261C4">
        <w:rPr>
          <w:rStyle w:val="Zag11"/>
          <w:rFonts w:eastAsia="@Arial Unicode MS"/>
          <w:bCs/>
          <w:iCs/>
          <w:szCs w:val="28"/>
        </w:rPr>
        <w:t xml:space="preserve">. </w:t>
      </w:r>
      <w:r w:rsidRPr="007261C4">
        <w:rPr>
          <w:rStyle w:val="Zag11"/>
          <w:rFonts w:eastAsia="@Arial Unicode MS"/>
          <w:szCs w:val="28"/>
        </w:rPr>
        <w:t>Мягкий знак</w:t>
      </w:r>
      <w:r w:rsidR="00CB0302">
        <w:rPr>
          <w:rStyle w:val="Zag11"/>
          <w:rFonts w:eastAsia="@Arial Unicode MS"/>
          <w:szCs w:val="28"/>
        </w:rPr>
        <w:t xml:space="preserve"> </w:t>
      </w:r>
      <w:r w:rsidRPr="007261C4">
        <w:rPr>
          <w:rStyle w:val="Zag11"/>
          <w:rFonts w:eastAsia="@Arial Unicode MS"/>
          <w:szCs w:val="28"/>
        </w:rPr>
        <w:t>как показатель мягкости предшествующего согласного звука.</w:t>
      </w:r>
    </w:p>
    <w:p w:rsidR="00413904" w:rsidRPr="007261C4" w:rsidRDefault="00413904" w:rsidP="00BA41D7">
      <w:pPr>
        <w:pStyle w:val="afff3"/>
        <w:spacing w:line="360" w:lineRule="auto"/>
        <w:jc w:val="both"/>
        <w:rPr>
          <w:rStyle w:val="Zag11"/>
          <w:rFonts w:eastAsia="@Arial Unicode MS"/>
          <w:b/>
          <w:bCs/>
          <w:szCs w:val="28"/>
        </w:rPr>
      </w:pPr>
      <w:r w:rsidRPr="007261C4">
        <w:rPr>
          <w:rStyle w:val="Zag11"/>
          <w:rFonts w:eastAsia="@Arial Unicode MS"/>
          <w:szCs w:val="28"/>
        </w:rPr>
        <w:t>Знакомство с русским алфавитом как последовательностью букв.</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b/>
          <w:bCs/>
          <w:szCs w:val="28"/>
        </w:rPr>
        <w:t xml:space="preserve">Чтение. </w:t>
      </w:r>
      <w:r w:rsidRPr="007261C4">
        <w:rPr>
          <w:rStyle w:val="Zag11"/>
          <w:rFonts w:eastAsia="@Arial Unicode MS"/>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7261C4" w:rsidRDefault="00413904" w:rsidP="00BA41D7">
      <w:pPr>
        <w:pStyle w:val="afff3"/>
        <w:spacing w:line="360" w:lineRule="auto"/>
        <w:jc w:val="both"/>
        <w:rPr>
          <w:rStyle w:val="Zag11"/>
          <w:rFonts w:eastAsia="@Arial Unicode MS"/>
          <w:b/>
          <w:bCs/>
          <w:szCs w:val="28"/>
        </w:rPr>
      </w:pPr>
      <w:r w:rsidRPr="007261C4">
        <w:rPr>
          <w:rStyle w:val="Zag11"/>
          <w:rFonts w:eastAsia="@Arial Unicode MS"/>
          <w:szCs w:val="28"/>
        </w:rPr>
        <w:lastRenderedPageBreak/>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b/>
          <w:bCs/>
          <w:szCs w:val="28"/>
        </w:rPr>
        <w:t xml:space="preserve">Письмо. </w:t>
      </w:r>
      <w:r w:rsidRPr="007261C4">
        <w:rPr>
          <w:rStyle w:val="Zag11"/>
          <w:rFonts w:eastAsia="@Arial Unicode MS"/>
          <w:i/>
          <w:iCs/>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7261C4" w:rsidRDefault="00413904" w:rsidP="00BA41D7">
      <w:pPr>
        <w:pStyle w:val="afff3"/>
        <w:spacing w:line="360" w:lineRule="auto"/>
        <w:jc w:val="both"/>
        <w:rPr>
          <w:rStyle w:val="Zag11"/>
          <w:rFonts w:eastAsia="@Arial Unicode MS"/>
          <w:b/>
          <w:bCs/>
          <w:szCs w:val="28"/>
        </w:rPr>
      </w:pPr>
      <w:r w:rsidRPr="007261C4">
        <w:rPr>
          <w:rStyle w:val="Zag11"/>
          <w:rFonts w:eastAsia="@Arial Unicode MS"/>
          <w:szCs w:val="28"/>
        </w:rPr>
        <w:t>Понимание функции небуквенных графических средств: пробела между словами, знака переноса.</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b/>
          <w:bCs/>
          <w:szCs w:val="28"/>
        </w:rPr>
        <w:t xml:space="preserve">Слово и предложение. </w:t>
      </w:r>
      <w:r w:rsidRPr="007261C4">
        <w:rPr>
          <w:rStyle w:val="Zag11"/>
          <w:rFonts w:eastAsia="@Arial Unicode MS"/>
          <w:szCs w:val="28"/>
        </w:rPr>
        <w:t>Восприятие слова как объекта изучения, материала для анализа. Наблюдение над значением слова.</w:t>
      </w:r>
    </w:p>
    <w:p w:rsidR="00413904" w:rsidRPr="007261C4" w:rsidRDefault="00413904" w:rsidP="00BA41D7">
      <w:pPr>
        <w:pStyle w:val="afff3"/>
        <w:spacing w:line="360" w:lineRule="auto"/>
        <w:jc w:val="both"/>
        <w:rPr>
          <w:rStyle w:val="Zag11"/>
          <w:rFonts w:eastAsia="@Arial Unicode MS"/>
          <w:b/>
          <w:bCs/>
          <w:szCs w:val="28"/>
        </w:rPr>
      </w:pPr>
      <w:r w:rsidRPr="007261C4">
        <w:rPr>
          <w:rStyle w:val="Zag11"/>
          <w:rFonts w:eastAsia="@Arial Unicode MS"/>
          <w:szCs w:val="28"/>
        </w:rPr>
        <w:t>Различение слова и предложения. Работа с предложением: выделение слов, изменение их порядка.</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b/>
          <w:bCs/>
          <w:szCs w:val="28"/>
        </w:rPr>
        <w:t xml:space="preserve">Орфография. </w:t>
      </w:r>
      <w:r w:rsidRPr="007261C4">
        <w:rPr>
          <w:rStyle w:val="Zag11"/>
          <w:rFonts w:eastAsia="@Arial Unicode MS"/>
          <w:szCs w:val="28"/>
        </w:rPr>
        <w:t>Знакомство с правилами правописания и их применение:</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раздельное написание слов;</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обозначение гласных после шипящих (</w:t>
      </w:r>
      <w:r w:rsidRPr="007261C4">
        <w:rPr>
          <w:rStyle w:val="Zag11"/>
          <w:rFonts w:eastAsia="@Arial Unicode MS"/>
          <w:b/>
          <w:bCs/>
          <w:i/>
          <w:iCs/>
          <w:szCs w:val="28"/>
        </w:rPr>
        <w:t xml:space="preserve">ча </w:t>
      </w:r>
      <w:r w:rsidRPr="007261C4">
        <w:rPr>
          <w:rStyle w:val="Zag11"/>
          <w:rFonts w:eastAsia="@Arial Unicode MS"/>
          <w:b/>
          <w:bCs/>
          <w:szCs w:val="28"/>
        </w:rPr>
        <w:t xml:space="preserve">– </w:t>
      </w:r>
      <w:r w:rsidRPr="007261C4">
        <w:rPr>
          <w:rStyle w:val="Zag11"/>
          <w:rFonts w:eastAsia="@Arial Unicode MS"/>
          <w:b/>
          <w:bCs/>
          <w:i/>
          <w:iCs/>
          <w:szCs w:val="28"/>
        </w:rPr>
        <w:t>ща</w:t>
      </w:r>
      <w:r w:rsidRPr="007261C4">
        <w:rPr>
          <w:rStyle w:val="Zag11"/>
          <w:rFonts w:eastAsia="@Arial Unicode MS"/>
          <w:bCs/>
          <w:szCs w:val="28"/>
        </w:rPr>
        <w:t xml:space="preserve">, </w:t>
      </w:r>
      <w:r w:rsidRPr="007261C4">
        <w:rPr>
          <w:rStyle w:val="Zag11"/>
          <w:rFonts w:eastAsia="@Arial Unicode MS"/>
          <w:b/>
          <w:bCs/>
          <w:i/>
          <w:iCs/>
          <w:szCs w:val="28"/>
        </w:rPr>
        <w:t xml:space="preserve">чу </w:t>
      </w:r>
      <w:r w:rsidRPr="007261C4">
        <w:rPr>
          <w:rStyle w:val="Zag11"/>
          <w:rFonts w:eastAsia="@Arial Unicode MS"/>
          <w:b/>
          <w:bCs/>
          <w:szCs w:val="28"/>
        </w:rPr>
        <w:t xml:space="preserve">– </w:t>
      </w:r>
      <w:r w:rsidRPr="007261C4">
        <w:rPr>
          <w:rStyle w:val="Zag11"/>
          <w:rFonts w:eastAsia="@Arial Unicode MS"/>
          <w:b/>
          <w:bCs/>
          <w:i/>
          <w:iCs/>
          <w:szCs w:val="28"/>
        </w:rPr>
        <w:t>щу</w:t>
      </w:r>
      <w:r w:rsidRPr="007261C4">
        <w:rPr>
          <w:rStyle w:val="Zag11"/>
          <w:rFonts w:eastAsia="@Arial Unicode MS"/>
          <w:bCs/>
          <w:szCs w:val="28"/>
        </w:rPr>
        <w:t>,</w:t>
      </w:r>
      <w:r w:rsidR="00CB0302">
        <w:rPr>
          <w:rStyle w:val="Zag11"/>
          <w:rFonts w:eastAsia="@Arial Unicode MS"/>
          <w:bCs/>
          <w:szCs w:val="28"/>
        </w:rPr>
        <w:t xml:space="preserve"> </w:t>
      </w:r>
      <w:r w:rsidRPr="007261C4">
        <w:rPr>
          <w:rStyle w:val="Zag11"/>
          <w:rFonts w:eastAsia="@Arial Unicode MS"/>
          <w:b/>
          <w:bCs/>
          <w:i/>
          <w:iCs/>
          <w:szCs w:val="28"/>
        </w:rPr>
        <w:t xml:space="preserve">жи </w:t>
      </w:r>
      <w:r w:rsidRPr="007261C4">
        <w:rPr>
          <w:rStyle w:val="Zag11"/>
          <w:rFonts w:eastAsia="@Arial Unicode MS"/>
          <w:b/>
          <w:bCs/>
          <w:szCs w:val="28"/>
        </w:rPr>
        <w:t xml:space="preserve">– </w:t>
      </w:r>
      <w:r w:rsidRPr="007261C4">
        <w:rPr>
          <w:rStyle w:val="Zag11"/>
          <w:rFonts w:eastAsia="@Arial Unicode MS"/>
          <w:b/>
          <w:bCs/>
          <w:i/>
          <w:iCs/>
          <w:szCs w:val="28"/>
        </w:rPr>
        <w:t>ши</w:t>
      </w:r>
      <w:r w:rsidRPr="007261C4">
        <w:rPr>
          <w:rStyle w:val="Zag11"/>
          <w:rFonts w:eastAsia="@Arial Unicode MS"/>
          <w:szCs w:val="28"/>
        </w:rPr>
        <w:t>);</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прописная (заглавная) буква в начале предложения, в именах собственных;</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перенос слов по слогам без стечения согласных;</w:t>
      </w:r>
    </w:p>
    <w:p w:rsidR="00413904" w:rsidRPr="007261C4" w:rsidRDefault="00413904" w:rsidP="00BA41D7">
      <w:pPr>
        <w:pStyle w:val="afff3"/>
        <w:spacing w:line="360" w:lineRule="auto"/>
        <w:jc w:val="both"/>
        <w:rPr>
          <w:rStyle w:val="Zag11"/>
          <w:rFonts w:eastAsia="@Arial Unicode MS"/>
          <w:b/>
          <w:bCs/>
          <w:szCs w:val="28"/>
        </w:rPr>
      </w:pPr>
      <w:r w:rsidRPr="007261C4">
        <w:rPr>
          <w:rStyle w:val="Zag11"/>
          <w:rFonts w:eastAsia="@Arial Unicode MS"/>
          <w:szCs w:val="28"/>
        </w:rPr>
        <w:t>знаки препинания в конце предложения.</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b/>
          <w:bCs/>
          <w:szCs w:val="28"/>
        </w:rPr>
        <w:t xml:space="preserve">Развитие речи. </w:t>
      </w:r>
      <w:r w:rsidRPr="007261C4">
        <w:rPr>
          <w:rStyle w:val="Zag11"/>
          <w:rFonts w:eastAsia="@Arial Unicode MS"/>
          <w:szCs w:val="28"/>
        </w:rPr>
        <w:t xml:space="preserve">Понимание прочитанного текста при самостоятельном чтении вслух и при его прослушивании. Составление небольших рассказов </w:t>
      </w:r>
      <w:r w:rsidRPr="007261C4">
        <w:rPr>
          <w:rStyle w:val="Zag11"/>
          <w:rFonts w:eastAsia="@Arial Unicode MS"/>
          <w:szCs w:val="28"/>
        </w:rPr>
        <w:lastRenderedPageBreak/>
        <w:t>повествовательного характера по серии сюжетных картинок, материалам собственных игр, занятий, наблюдений.</w:t>
      </w:r>
    </w:p>
    <w:p w:rsidR="00413904" w:rsidRPr="007261C4" w:rsidRDefault="00413904" w:rsidP="00BA41D7">
      <w:pPr>
        <w:pStyle w:val="afff3"/>
        <w:spacing w:line="360" w:lineRule="auto"/>
        <w:jc w:val="both"/>
        <w:rPr>
          <w:rStyle w:val="Zag11"/>
          <w:rFonts w:eastAsia="@Arial Unicode MS"/>
          <w:b/>
          <w:bCs/>
          <w:iCs/>
          <w:szCs w:val="28"/>
        </w:rPr>
      </w:pPr>
      <w:r w:rsidRPr="007261C4">
        <w:rPr>
          <w:rStyle w:val="Zag11"/>
          <w:rFonts w:eastAsia="@Arial Unicode MS"/>
          <w:b/>
          <w:bCs/>
          <w:iCs/>
          <w:szCs w:val="28"/>
        </w:rPr>
        <w:t>Систематический курс</w:t>
      </w:r>
    </w:p>
    <w:p w:rsidR="00413904" w:rsidRPr="007261C4" w:rsidRDefault="00413904" w:rsidP="00BA41D7">
      <w:pPr>
        <w:pStyle w:val="afff3"/>
        <w:spacing w:line="360" w:lineRule="auto"/>
        <w:jc w:val="both"/>
        <w:rPr>
          <w:rStyle w:val="Zag11"/>
          <w:rFonts w:eastAsia="@Arial Unicode MS"/>
          <w:b/>
          <w:bCs/>
          <w:szCs w:val="28"/>
        </w:rPr>
      </w:pPr>
      <w:r w:rsidRPr="007261C4">
        <w:rPr>
          <w:rStyle w:val="Zag11"/>
          <w:rFonts w:eastAsia="@Arial Unicode MS"/>
          <w:b/>
          <w:bCs/>
          <w:szCs w:val="28"/>
        </w:rPr>
        <w:t xml:space="preserve">Фонетика и орфоэпия. </w:t>
      </w:r>
      <w:r w:rsidRPr="007261C4">
        <w:rPr>
          <w:rStyle w:val="Zag11"/>
          <w:rFonts w:eastAsia="@Arial Unicode MS"/>
          <w:szCs w:val="28"/>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7261C4">
        <w:rPr>
          <w:rStyle w:val="Zag11"/>
          <w:rFonts w:eastAsia="@Arial Unicode MS"/>
          <w:i/>
          <w:iCs/>
          <w:szCs w:val="28"/>
        </w:rPr>
        <w:t>Фонетический разбор слова</w:t>
      </w:r>
      <w:r w:rsidRPr="007261C4">
        <w:rPr>
          <w:rStyle w:val="Zag11"/>
          <w:rFonts w:eastAsia="@Arial Unicode MS"/>
          <w:szCs w:val="28"/>
        </w:rPr>
        <w:t>.</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b/>
          <w:bCs/>
          <w:szCs w:val="28"/>
        </w:rPr>
        <w:t xml:space="preserve">Графика. </w:t>
      </w:r>
      <w:r w:rsidRPr="007261C4">
        <w:rPr>
          <w:rStyle w:val="Zag11"/>
          <w:rFonts w:eastAsia="@Arial Unicode MS"/>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sidRPr="007261C4">
        <w:rPr>
          <w:rStyle w:val="Zag11"/>
          <w:rFonts w:eastAsia="@Arial Unicode MS"/>
          <w:b/>
          <w:bCs/>
          <w:i/>
          <w:iCs/>
          <w:szCs w:val="28"/>
        </w:rPr>
        <w:t xml:space="preserve">ъ </w:t>
      </w:r>
      <w:r w:rsidRPr="007261C4">
        <w:rPr>
          <w:rStyle w:val="Zag11"/>
          <w:rFonts w:eastAsia="@Arial Unicode MS"/>
          <w:szCs w:val="28"/>
        </w:rPr>
        <w:t xml:space="preserve">и </w:t>
      </w:r>
      <w:r w:rsidRPr="007261C4">
        <w:rPr>
          <w:rStyle w:val="Zag11"/>
          <w:rFonts w:eastAsia="@Arial Unicode MS"/>
          <w:b/>
          <w:bCs/>
          <w:i/>
          <w:iCs/>
          <w:szCs w:val="28"/>
        </w:rPr>
        <w:t>ь</w:t>
      </w:r>
      <w:r w:rsidRPr="007261C4">
        <w:rPr>
          <w:rStyle w:val="Zag11"/>
          <w:rFonts w:eastAsia="@Arial Unicode MS"/>
          <w:bCs/>
          <w:szCs w:val="28"/>
        </w:rPr>
        <w:t>.</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 xml:space="preserve">Установление соотношения звукового и буквенного состава слова в словах типа </w:t>
      </w:r>
      <w:r w:rsidRPr="007261C4">
        <w:rPr>
          <w:rStyle w:val="Zag11"/>
          <w:rFonts w:eastAsia="@Arial Unicode MS"/>
          <w:i/>
          <w:iCs/>
          <w:szCs w:val="28"/>
        </w:rPr>
        <w:t>стол</w:t>
      </w:r>
      <w:r w:rsidRPr="007261C4">
        <w:rPr>
          <w:rStyle w:val="Zag11"/>
          <w:rFonts w:eastAsia="@Arial Unicode MS"/>
          <w:iCs/>
          <w:szCs w:val="28"/>
        </w:rPr>
        <w:t>,</w:t>
      </w:r>
      <w:r w:rsidRPr="007261C4">
        <w:rPr>
          <w:rStyle w:val="Zag11"/>
          <w:rFonts w:eastAsia="@Arial Unicode MS"/>
          <w:i/>
          <w:iCs/>
          <w:szCs w:val="28"/>
        </w:rPr>
        <w:t xml:space="preserve"> конь</w:t>
      </w:r>
      <w:r w:rsidRPr="007261C4">
        <w:rPr>
          <w:rStyle w:val="Zag11"/>
          <w:rFonts w:eastAsia="@Arial Unicode MS"/>
          <w:szCs w:val="28"/>
        </w:rPr>
        <w:t xml:space="preserve">; в словах с йотированными гласными </w:t>
      </w:r>
      <w:r w:rsidRPr="007261C4">
        <w:rPr>
          <w:rStyle w:val="Zag11"/>
          <w:rFonts w:eastAsia="@Arial Unicode MS"/>
          <w:b/>
          <w:bCs/>
          <w:i/>
          <w:iCs/>
          <w:szCs w:val="28"/>
        </w:rPr>
        <w:t>е</w:t>
      </w:r>
      <w:r w:rsidRPr="007261C4">
        <w:rPr>
          <w:rStyle w:val="Zag11"/>
          <w:rFonts w:eastAsia="@Arial Unicode MS"/>
          <w:bCs/>
          <w:szCs w:val="28"/>
        </w:rPr>
        <w:t>,</w:t>
      </w:r>
      <w:r w:rsidR="00CB0302">
        <w:rPr>
          <w:rStyle w:val="Zag11"/>
          <w:rFonts w:eastAsia="@Arial Unicode MS"/>
          <w:bCs/>
          <w:szCs w:val="28"/>
        </w:rPr>
        <w:t xml:space="preserve"> </w:t>
      </w:r>
      <w:r w:rsidRPr="007261C4">
        <w:rPr>
          <w:rStyle w:val="Zag11"/>
          <w:rFonts w:eastAsia="@Arial Unicode MS"/>
          <w:b/>
          <w:bCs/>
          <w:i/>
          <w:iCs/>
          <w:szCs w:val="28"/>
        </w:rPr>
        <w:t>е</w:t>
      </w:r>
      <w:r w:rsidRPr="007261C4">
        <w:rPr>
          <w:rStyle w:val="Zag11"/>
          <w:rFonts w:eastAsia="@Arial Unicode MS"/>
          <w:bCs/>
          <w:szCs w:val="28"/>
        </w:rPr>
        <w:t>,</w:t>
      </w:r>
      <w:r w:rsidR="00CB0302">
        <w:rPr>
          <w:rStyle w:val="Zag11"/>
          <w:rFonts w:eastAsia="@Arial Unicode MS"/>
          <w:bCs/>
          <w:szCs w:val="28"/>
        </w:rPr>
        <w:t xml:space="preserve"> </w:t>
      </w:r>
      <w:r w:rsidRPr="007261C4">
        <w:rPr>
          <w:rStyle w:val="Zag11"/>
          <w:rFonts w:eastAsia="@Arial Unicode MS"/>
          <w:b/>
          <w:bCs/>
          <w:i/>
          <w:iCs/>
          <w:szCs w:val="28"/>
        </w:rPr>
        <w:t>ю</w:t>
      </w:r>
      <w:r w:rsidRPr="007261C4">
        <w:rPr>
          <w:rStyle w:val="Zag11"/>
          <w:rFonts w:eastAsia="@Arial Unicode MS"/>
          <w:bCs/>
          <w:szCs w:val="28"/>
        </w:rPr>
        <w:t>,</w:t>
      </w:r>
      <w:r w:rsidR="00CB0302">
        <w:rPr>
          <w:rStyle w:val="Zag11"/>
          <w:rFonts w:eastAsia="@Arial Unicode MS"/>
          <w:bCs/>
          <w:szCs w:val="28"/>
        </w:rPr>
        <w:t xml:space="preserve"> </w:t>
      </w:r>
      <w:r w:rsidRPr="007261C4">
        <w:rPr>
          <w:rStyle w:val="Zag11"/>
          <w:rFonts w:eastAsia="@Arial Unicode MS"/>
          <w:b/>
          <w:bCs/>
          <w:i/>
          <w:iCs/>
          <w:szCs w:val="28"/>
        </w:rPr>
        <w:t>я</w:t>
      </w:r>
      <w:r w:rsidRPr="007261C4">
        <w:rPr>
          <w:rStyle w:val="Zag11"/>
          <w:rFonts w:eastAsia="@Arial Unicode MS"/>
          <w:szCs w:val="28"/>
        </w:rPr>
        <w:t>;</w:t>
      </w:r>
      <w:r w:rsidR="00B73DA2">
        <w:rPr>
          <w:rStyle w:val="Zag11"/>
          <w:rFonts w:eastAsia="@Arial Unicode MS"/>
          <w:szCs w:val="28"/>
        </w:rPr>
        <w:t xml:space="preserve"> </w:t>
      </w:r>
      <w:r w:rsidRPr="007261C4">
        <w:rPr>
          <w:rStyle w:val="Zag11"/>
          <w:rFonts w:eastAsia="@Arial Unicode MS"/>
          <w:szCs w:val="28"/>
        </w:rPr>
        <w:t>в словах с непроизносимыми согласными.</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Использование небуквенных графических средств: пробела между словами, знака переноса, абзаца.</w:t>
      </w:r>
    </w:p>
    <w:p w:rsidR="00413904" w:rsidRPr="007261C4" w:rsidRDefault="00413904" w:rsidP="00BA41D7">
      <w:pPr>
        <w:pStyle w:val="afff3"/>
        <w:spacing w:line="360" w:lineRule="auto"/>
        <w:jc w:val="both"/>
        <w:rPr>
          <w:rStyle w:val="Zag11"/>
          <w:rFonts w:eastAsia="@Arial Unicode MS"/>
          <w:b/>
          <w:bCs/>
          <w:szCs w:val="28"/>
        </w:rPr>
      </w:pPr>
      <w:r w:rsidRPr="007261C4">
        <w:rPr>
          <w:rStyle w:val="Zag11"/>
          <w:rFonts w:eastAsia="@Arial Unicode MS"/>
          <w:szCs w:val="28"/>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7261C4" w:rsidRDefault="00413904" w:rsidP="00BA41D7">
      <w:pPr>
        <w:pStyle w:val="afff3"/>
        <w:spacing w:line="360" w:lineRule="auto"/>
        <w:jc w:val="both"/>
        <w:rPr>
          <w:rStyle w:val="Zag11"/>
          <w:rFonts w:eastAsia="@Arial Unicode MS"/>
          <w:b/>
          <w:bCs/>
          <w:szCs w:val="28"/>
        </w:rPr>
      </w:pPr>
      <w:r w:rsidRPr="007261C4">
        <w:rPr>
          <w:rStyle w:val="Zag11"/>
          <w:rFonts w:eastAsia="@Arial Unicode MS"/>
          <w:b/>
          <w:bCs/>
          <w:szCs w:val="28"/>
        </w:rPr>
        <w:t>Лексика</w:t>
      </w:r>
      <w:r w:rsidRPr="007261C4">
        <w:rPr>
          <w:rStyle w:val="affe"/>
          <w:rFonts w:eastAsia="@Arial Unicode MS"/>
          <w:b/>
          <w:bCs/>
          <w:szCs w:val="28"/>
        </w:rPr>
        <w:footnoteReference w:id="1"/>
      </w:r>
      <w:r w:rsidRPr="007261C4">
        <w:rPr>
          <w:rStyle w:val="Zag11"/>
          <w:rFonts w:eastAsia="@Arial Unicode MS"/>
          <w:b/>
          <w:bCs/>
          <w:szCs w:val="28"/>
        </w:rPr>
        <w:t xml:space="preserve">. </w:t>
      </w:r>
      <w:r w:rsidRPr="007261C4">
        <w:rPr>
          <w:rStyle w:val="Zag11"/>
          <w:rFonts w:eastAsia="@Arial Unicode MS"/>
          <w:szCs w:val="28"/>
        </w:rPr>
        <w:t xml:space="preserve">Понимание слова как единства звучания и значения. Выявление слов, значение которых требует уточнения. </w:t>
      </w:r>
      <w:r w:rsidRPr="007261C4">
        <w:rPr>
          <w:rStyle w:val="Zag11"/>
          <w:rFonts w:eastAsia="@Arial Unicode MS"/>
          <w:i/>
          <w:iCs/>
          <w:szCs w:val="28"/>
        </w:rPr>
        <w:t xml:space="preserve">Определение значения </w:t>
      </w:r>
      <w:r w:rsidRPr="007261C4">
        <w:rPr>
          <w:rStyle w:val="Zag11"/>
          <w:rFonts w:eastAsia="@Arial Unicode MS"/>
          <w:i/>
          <w:iCs/>
          <w:szCs w:val="28"/>
        </w:rPr>
        <w:lastRenderedPageBreak/>
        <w:t>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7261C4" w:rsidRDefault="00413904" w:rsidP="00BA41D7">
      <w:pPr>
        <w:pStyle w:val="afff3"/>
        <w:spacing w:line="360" w:lineRule="auto"/>
        <w:jc w:val="both"/>
        <w:rPr>
          <w:rStyle w:val="Zag11"/>
          <w:rFonts w:eastAsia="@Arial Unicode MS"/>
          <w:b/>
          <w:bCs/>
          <w:szCs w:val="28"/>
        </w:rPr>
      </w:pPr>
      <w:r w:rsidRPr="007261C4">
        <w:rPr>
          <w:rStyle w:val="Zag11"/>
          <w:rFonts w:eastAsia="@Arial Unicode MS"/>
          <w:b/>
          <w:bCs/>
          <w:szCs w:val="28"/>
        </w:rPr>
        <w:t xml:space="preserve">Состав слова (морфемика). </w:t>
      </w:r>
      <w:r w:rsidRPr="007261C4">
        <w:rPr>
          <w:rStyle w:val="Zag11"/>
          <w:rFonts w:eastAsia="@Arial Unicode MS"/>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7261C4">
        <w:rPr>
          <w:rStyle w:val="Zag11"/>
          <w:rFonts w:eastAsia="@Arial Unicode MS"/>
          <w:i/>
          <w:iCs/>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b/>
          <w:bCs/>
          <w:szCs w:val="28"/>
        </w:rPr>
        <w:t xml:space="preserve">Морфология. </w:t>
      </w:r>
      <w:r w:rsidRPr="007261C4">
        <w:rPr>
          <w:rStyle w:val="Zag11"/>
          <w:rFonts w:eastAsia="@Arial Unicode MS"/>
          <w:szCs w:val="28"/>
        </w:rPr>
        <w:t xml:space="preserve">Части речи; </w:t>
      </w:r>
      <w:r w:rsidRPr="007261C4">
        <w:rPr>
          <w:rStyle w:val="Zag11"/>
          <w:rFonts w:eastAsia="@Arial Unicode MS"/>
          <w:i/>
          <w:iCs/>
          <w:szCs w:val="28"/>
        </w:rPr>
        <w:t>деление частей речи на самостоятельные и служебные.</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7261C4">
        <w:rPr>
          <w:rStyle w:val="Zag11"/>
          <w:rFonts w:eastAsia="@Arial Unicode MS"/>
          <w:i/>
          <w:iCs/>
          <w:szCs w:val="28"/>
        </w:rPr>
        <w:t xml:space="preserve">Различение падежных и смысловых (синтаксических) вопросов. </w:t>
      </w:r>
      <w:r w:rsidRPr="007261C4">
        <w:rPr>
          <w:rStyle w:val="Zag11"/>
          <w:rFonts w:eastAsia="@Arial Unicode MS"/>
          <w:szCs w:val="28"/>
        </w:rPr>
        <w:t xml:space="preserve">Определение принадлежности имен существительных к 1, 2, 3-му склонению. </w:t>
      </w:r>
      <w:r w:rsidRPr="007261C4">
        <w:rPr>
          <w:rStyle w:val="Zag11"/>
          <w:rFonts w:eastAsia="@Arial Unicode MS"/>
          <w:i/>
          <w:iCs/>
          <w:szCs w:val="28"/>
        </w:rPr>
        <w:t>Морфологический разбор имен существительных</w:t>
      </w:r>
      <w:r w:rsidRPr="007261C4">
        <w:rPr>
          <w:rStyle w:val="Zag11"/>
          <w:rFonts w:eastAsia="@Arial Unicode MS"/>
          <w:szCs w:val="28"/>
        </w:rPr>
        <w:t>.</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 xml:space="preserve">Имя прилагательное. Значение и употребление в речи. Изменение прилагательных по родам, числам и падежам, кроме прилагательных на </w:t>
      </w:r>
      <w:r w:rsidRPr="007261C4">
        <w:rPr>
          <w:rStyle w:val="Zag11"/>
          <w:rFonts w:eastAsia="@Arial Unicode MS"/>
          <w:szCs w:val="28"/>
        </w:rPr>
        <w:noBreakHyphen/>
      </w:r>
      <w:r w:rsidRPr="007261C4">
        <w:rPr>
          <w:rStyle w:val="Zag11"/>
          <w:rFonts w:eastAsia="@Arial Unicode MS"/>
          <w:b/>
          <w:bCs/>
          <w:i/>
          <w:iCs/>
          <w:szCs w:val="28"/>
        </w:rPr>
        <w:t>ий</w:t>
      </w:r>
      <w:r w:rsidRPr="007261C4">
        <w:rPr>
          <w:rStyle w:val="Zag11"/>
          <w:rFonts w:eastAsia="@Arial Unicode MS"/>
          <w:szCs w:val="28"/>
        </w:rPr>
        <w:t xml:space="preserve">, </w:t>
      </w:r>
      <w:r w:rsidRPr="007261C4">
        <w:rPr>
          <w:rStyle w:val="Zag11"/>
          <w:rFonts w:eastAsia="@Arial Unicode MS"/>
          <w:b/>
          <w:bCs/>
          <w:szCs w:val="28"/>
        </w:rPr>
        <w:noBreakHyphen/>
      </w:r>
      <w:r w:rsidRPr="007261C4">
        <w:rPr>
          <w:rStyle w:val="Zag11"/>
          <w:rFonts w:eastAsia="@Arial Unicode MS"/>
          <w:b/>
          <w:bCs/>
          <w:i/>
          <w:iCs/>
          <w:szCs w:val="28"/>
        </w:rPr>
        <w:t>ья</w:t>
      </w:r>
      <w:r w:rsidRPr="007261C4">
        <w:rPr>
          <w:rStyle w:val="Zag11"/>
          <w:rFonts w:eastAsia="@Arial Unicode MS"/>
          <w:szCs w:val="28"/>
        </w:rPr>
        <w:t xml:space="preserve">, </w:t>
      </w:r>
      <w:r w:rsidRPr="007261C4">
        <w:rPr>
          <w:rStyle w:val="Zag11"/>
          <w:rFonts w:eastAsia="@Arial Unicode MS"/>
          <w:b/>
          <w:bCs/>
          <w:szCs w:val="28"/>
        </w:rPr>
        <w:noBreakHyphen/>
      </w:r>
      <w:r w:rsidRPr="007261C4">
        <w:rPr>
          <w:rStyle w:val="Zag11"/>
          <w:rFonts w:eastAsia="@Arial Unicode MS"/>
          <w:b/>
          <w:bCs/>
          <w:i/>
          <w:iCs/>
          <w:szCs w:val="28"/>
        </w:rPr>
        <w:t>ов</w:t>
      </w:r>
      <w:r w:rsidRPr="007261C4">
        <w:rPr>
          <w:rStyle w:val="Zag11"/>
          <w:rFonts w:eastAsia="@Arial Unicode MS"/>
          <w:szCs w:val="28"/>
        </w:rPr>
        <w:t xml:space="preserve">, </w:t>
      </w:r>
      <w:r w:rsidRPr="007261C4">
        <w:rPr>
          <w:rStyle w:val="Zag11"/>
          <w:rFonts w:eastAsia="@Arial Unicode MS"/>
          <w:b/>
          <w:bCs/>
          <w:szCs w:val="28"/>
        </w:rPr>
        <w:noBreakHyphen/>
      </w:r>
      <w:r w:rsidRPr="007261C4">
        <w:rPr>
          <w:rStyle w:val="Zag11"/>
          <w:rFonts w:eastAsia="@Arial Unicode MS"/>
          <w:b/>
          <w:bCs/>
          <w:i/>
          <w:iCs/>
          <w:szCs w:val="28"/>
        </w:rPr>
        <w:t>ин</w:t>
      </w:r>
      <w:r w:rsidRPr="007261C4">
        <w:rPr>
          <w:rStyle w:val="Zag11"/>
          <w:rFonts w:eastAsia="@Arial Unicode MS"/>
          <w:szCs w:val="28"/>
        </w:rPr>
        <w:t xml:space="preserve">. </w:t>
      </w:r>
      <w:r w:rsidRPr="007261C4">
        <w:rPr>
          <w:rStyle w:val="Zag11"/>
          <w:rFonts w:eastAsia="@Arial Unicode MS"/>
          <w:i/>
          <w:iCs/>
          <w:szCs w:val="28"/>
        </w:rPr>
        <w:t>Морфологический разбор имен прилагательных.</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 xml:space="preserve">Местоимение. Общее представление о местоимении. </w:t>
      </w:r>
      <w:r w:rsidRPr="007261C4">
        <w:rPr>
          <w:rStyle w:val="Zag11"/>
          <w:rFonts w:eastAsia="@Arial Unicode MS"/>
          <w:i/>
          <w:iCs/>
          <w:szCs w:val="28"/>
        </w:rPr>
        <w:t>Личные местоимения, значение и употребление в речи. Личные местоимения 1</w:t>
      </w:r>
      <w:r w:rsidRPr="007261C4">
        <w:rPr>
          <w:rStyle w:val="Zag11"/>
          <w:rFonts w:eastAsia="@Arial Unicode MS"/>
          <w:szCs w:val="28"/>
        </w:rPr>
        <w:t xml:space="preserve">, </w:t>
      </w:r>
      <w:r w:rsidRPr="007261C4">
        <w:rPr>
          <w:rStyle w:val="Zag11"/>
          <w:rFonts w:eastAsia="@Arial Unicode MS"/>
          <w:i/>
          <w:iCs/>
          <w:szCs w:val="28"/>
        </w:rPr>
        <w:t>2</w:t>
      </w:r>
      <w:r w:rsidRPr="007261C4">
        <w:rPr>
          <w:rStyle w:val="Zag11"/>
          <w:rFonts w:eastAsia="@Arial Unicode MS"/>
          <w:szCs w:val="28"/>
        </w:rPr>
        <w:t xml:space="preserve">, </w:t>
      </w:r>
      <w:r w:rsidRPr="007261C4">
        <w:rPr>
          <w:rStyle w:val="Zag11"/>
          <w:rFonts w:eastAsia="@Arial Unicode MS"/>
          <w:i/>
          <w:iCs/>
          <w:szCs w:val="28"/>
        </w:rPr>
        <w:lastRenderedPageBreak/>
        <w:t>3</w:t>
      </w:r>
      <w:r w:rsidRPr="007261C4">
        <w:rPr>
          <w:rStyle w:val="Zag11"/>
          <w:rFonts w:eastAsia="@Arial Unicode MS"/>
          <w:i/>
          <w:iCs/>
          <w:szCs w:val="28"/>
        </w:rPr>
        <w:noBreakHyphen/>
        <w:t>го лица единственного и множественного числа. Склонение личных местоимений</w:t>
      </w:r>
      <w:r w:rsidRPr="007261C4">
        <w:rPr>
          <w:rStyle w:val="Zag11"/>
          <w:rFonts w:eastAsia="@Arial Unicode MS"/>
          <w:szCs w:val="28"/>
        </w:rPr>
        <w:t>.</w:t>
      </w:r>
    </w:p>
    <w:p w:rsidR="00413904" w:rsidRPr="007261C4" w:rsidRDefault="00413904" w:rsidP="00BA41D7">
      <w:pPr>
        <w:pStyle w:val="afff3"/>
        <w:spacing w:line="360" w:lineRule="auto"/>
        <w:jc w:val="both"/>
        <w:rPr>
          <w:rStyle w:val="Zag11"/>
          <w:rFonts w:eastAsia="@Arial Unicode MS"/>
          <w:i/>
          <w:iCs/>
          <w:szCs w:val="28"/>
        </w:rPr>
      </w:pPr>
      <w:r w:rsidRPr="007261C4">
        <w:rPr>
          <w:rStyle w:val="Zag11"/>
          <w:rFonts w:eastAsia="@Arial Unicode MS"/>
          <w:szCs w:val="28"/>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7261C4">
        <w:rPr>
          <w:rStyle w:val="Zag11"/>
          <w:rFonts w:eastAsia="@Arial Unicode MS"/>
          <w:i/>
          <w:iCs/>
          <w:szCs w:val="28"/>
        </w:rPr>
        <w:t>Морфологический разбор глаголов.</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i/>
          <w:iCs/>
          <w:szCs w:val="28"/>
        </w:rPr>
        <w:t>Наречие. Значение и употребление в речи.</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 xml:space="preserve">Предлог. </w:t>
      </w:r>
      <w:r w:rsidRPr="007261C4">
        <w:rPr>
          <w:rStyle w:val="Zag11"/>
          <w:rFonts w:eastAsia="@Arial Unicode MS"/>
          <w:i/>
          <w:iCs/>
          <w:szCs w:val="28"/>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7261C4">
        <w:rPr>
          <w:rStyle w:val="Zag11"/>
          <w:rFonts w:eastAsia="@Arial Unicode MS"/>
          <w:szCs w:val="28"/>
        </w:rPr>
        <w:t>Отличие предлогов от приставок.</w:t>
      </w:r>
    </w:p>
    <w:p w:rsidR="00413904" w:rsidRPr="007261C4" w:rsidRDefault="00413904" w:rsidP="00BA41D7">
      <w:pPr>
        <w:pStyle w:val="afff3"/>
        <w:spacing w:line="360" w:lineRule="auto"/>
        <w:jc w:val="both"/>
        <w:rPr>
          <w:rStyle w:val="Zag11"/>
          <w:rFonts w:eastAsia="@Arial Unicode MS"/>
          <w:b/>
          <w:bCs/>
          <w:szCs w:val="28"/>
        </w:rPr>
      </w:pPr>
      <w:r w:rsidRPr="007261C4">
        <w:rPr>
          <w:rStyle w:val="Zag11"/>
          <w:rFonts w:eastAsia="@Arial Unicode MS"/>
          <w:szCs w:val="28"/>
        </w:rPr>
        <w:t xml:space="preserve">Союзы </w:t>
      </w:r>
      <w:r w:rsidRPr="007261C4">
        <w:rPr>
          <w:rStyle w:val="Zag11"/>
          <w:rFonts w:eastAsia="@Arial Unicode MS"/>
          <w:b/>
          <w:bCs/>
          <w:i/>
          <w:iCs/>
          <w:szCs w:val="28"/>
        </w:rPr>
        <w:t>и</w:t>
      </w:r>
      <w:r w:rsidRPr="007261C4">
        <w:rPr>
          <w:rStyle w:val="Zag11"/>
          <w:rFonts w:eastAsia="@Arial Unicode MS"/>
          <w:szCs w:val="28"/>
        </w:rPr>
        <w:t xml:space="preserve">, </w:t>
      </w:r>
      <w:r w:rsidRPr="007261C4">
        <w:rPr>
          <w:rStyle w:val="Zag11"/>
          <w:rFonts w:eastAsia="@Arial Unicode MS"/>
          <w:b/>
          <w:bCs/>
          <w:i/>
          <w:iCs/>
          <w:szCs w:val="28"/>
        </w:rPr>
        <w:t>а</w:t>
      </w:r>
      <w:r w:rsidRPr="007261C4">
        <w:rPr>
          <w:rStyle w:val="Zag11"/>
          <w:rFonts w:eastAsia="@Arial Unicode MS"/>
          <w:szCs w:val="28"/>
        </w:rPr>
        <w:t xml:space="preserve">, </w:t>
      </w:r>
      <w:r w:rsidRPr="007261C4">
        <w:rPr>
          <w:rStyle w:val="Zag11"/>
          <w:rFonts w:eastAsia="@Arial Unicode MS"/>
          <w:b/>
          <w:bCs/>
          <w:i/>
          <w:iCs/>
          <w:szCs w:val="28"/>
        </w:rPr>
        <w:t>но</w:t>
      </w:r>
      <w:r w:rsidRPr="007261C4">
        <w:rPr>
          <w:rStyle w:val="Zag11"/>
          <w:rFonts w:eastAsia="@Arial Unicode MS"/>
          <w:szCs w:val="28"/>
        </w:rPr>
        <w:t xml:space="preserve">, их роль в речи. Частица </w:t>
      </w:r>
      <w:r w:rsidRPr="007261C4">
        <w:rPr>
          <w:rStyle w:val="Zag11"/>
          <w:rFonts w:eastAsia="@Arial Unicode MS"/>
          <w:b/>
          <w:bCs/>
          <w:i/>
          <w:iCs/>
          <w:szCs w:val="28"/>
        </w:rPr>
        <w:t>не</w:t>
      </w:r>
      <w:r w:rsidRPr="007261C4">
        <w:rPr>
          <w:rStyle w:val="Zag11"/>
          <w:rFonts w:eastAsia="@Arial Unicode MS"/>
          <w:szCs w:val="28"/>
        </w:rPr>
        <w:t>, ее значение.</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b/>
          <w:bCs/>
          <w:szCs w:val="28"/>
        </w:rPr>
        <w:t xml:space="preserve">Синтаксис. </w:t>
      </w:r>
      <w:r w:rsidRPr="007261C4">
        <w:rPr>
          <w:rStyle w:val="Zag11"/>
          <w:rFonts w:eastAsia="@Arial Unicode MS"/>
          <w:szCs w:val="28"/>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 xml:space="preserve">Нахождение и самостоятельное составление предложений с однородными членами без союзов и с союзами </w:t>
      </w:r>
      <w:r w:rsidRPr="007261C4">
        <w:rPr>
          <w:rStyle w:val="Zag11"/>
          <w:rFonts w:eastAsia="@Arial Unicode MS"/>
          <w:b/>
          <w:bCs/>
          <w:i/>
          <w:iCs/>
          <w:szCs w:val="28"/>
        </w:rPr>
        <w:t>и</w:t>
      </w:r>
      <w:r w:rsidRPr="007261C4">
        <w:rPr>
          <w:rStyle w:val="Zag11"/>
          <w:rFonts w:eastAsia="@Arial Unicode MS"/>
          <w:szCs w:val="28"/>
        </w:rPr>
        <w:t xml:space="preserve">, </w:t>
      </w:r>
      <w:r w:rsidRPr="007261C4">
        <w:rPr>
          <w:rStyle w:val="Zag11"/>
          <w:rFonts w:eastAsia="@Arial Unicode MS"/>
          <w:b/>
          <w:bCs/>
          <w:i/>
          <w:iCs/>
          <w:szCs w:val="28"/>
        </w:rPr>
        <w:t>а</w:t>
      </w:r>
      <w:r w:rsidRPr="007261C4">
        <w:rPr>
          <w:rStyle w:val="Zag11"/>
          <w:rFonts w:eastAsia="@Arial Unicode MS"/>
          <w:szCs w:val="28"/>
        </w:rPr>
        <w:t xml:space="preserve">, </w:t>
      </w:r>
      <w:r w:rsidRPr="007261C4">
        <w:rPr>
          <w:rStyle w:val="Zag11"/>
          <w:rFonts w:eastAsia="@Arial Unicode MS"/>
          <w:b/>
          <w:bCs/>
          <w:i/>
          <w:iCs/>
          <w:szCs w:val="28"/>
        </w:rPr>
        <w:t>но</w:t>
      </w:r>
      <w:r w:rsidRPr="007261C4">
        <w:rPr>
          <w:rStyle w:val="Zag11"/>
          <w:rFonts w:eastAsia="@Arial Unicode MS"/>
          <w:szCs w:val="28"/>
        </w:rPr>
        <w:t>. Использование интонации перечисления в предложениях с однородными членами.</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i/>
          <w:iCs/>
          <w:szCs w:val="28"/>
        </w:rPr>
        <w:t>Различение простых и сложных предложений</w:t>
      </w:r>
      <w:r w:rsidRPr="007261C4">
        <w:rPr>
          <w:rStyle w:val="Zag11"/>
          <w:rFonts w:eastAsia="@Arial Unicode MS"/>
          <w:szCs w:val="28"/>
        </w:rPr>
        <w:t>.</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b/>
          <w:bCs/>
          <w:szCs w:val="28"/>
        </w:rPr>
        <w:t>Орфография и пунктуация.</w:t>
      </w:r>
      <w:r w:rsidRPr="007261C4">
        <w:rPr>
          <w:rStyle w:val="Zag11"/>
          <w:rFonts w:eastAsia="@Arial Unicode MS"/>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lastRenderedPageBreak/>
        <w:t>Применение правил правописания:</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 xml:space="preserve">сочетания </w:t>
      </w:r>
      <w:r w:rsidRPr="007261C4">
        <w:rPr>
          <w:rStyle w:val="Zag11"/>
          <w:rFonts w:eastAsia="@Arial Unicode MS"/>
          <w:b/>
          <w:bCs/>
          <w:i/>
          <w:iCs/>
          <w:szCs w:val="28"/>
        </w:rPr>
        <w:t>жи – ши</w:t>
      </w:r>
      <w:r w:rsidRPr="007261C4">
        <w:rPr>
          <w:rStyle w:val="affe"/>
          <w:rFonts w:eastAsia="@Arial Unicode MS"/>
          <w:szCs w:val="28"/>
        </w:rPr>
        <w:footnoteReference w:id="2"/>
      </w:r>
      <w:r w:rsidRPr="007261C4">
        <w:rPr>
          <w:rStyle w:val="Zag11"/>
          <w:rFonts w:eastAsia="@Arial Unicode MS"/>
          <w:szCs w:val="28"/>
        </w:rPr>
        <w:t xml:space="preserve">, </w:t>
      </w:r>
      <w:r w:rsidRPr="007261C4">
        <w:rPr>
          <w:rStyle w:val="Zag11"/>
          <w:rFonts w:eastAsia="@Arial Unicode MS"/>
          <w:b/>
          <w:bCs/>
          <w:i/>
          <w:iCs/>
          <w:szCs w:val="28"/>
        </w:rPr>
        <w:t>ча – ща</w:t>
      </w:r>
      <w:r w:rsidRPr="007261C4">
        <w:rPr>
          <w:rStyle w:val="Zag11"/>
          <w:rFonts w:eastAsia="@Arial Unicode MS"/>
          <w:szCs w:val="28"/>
        </w:rPr>
        <w:t xml:space="preserve">, </w:t>
      </w:r>
      <w:r w:rsidRPr="007261C4">
        <w:rPr>
          <w:rStyle w:val="Zag11"/>
          <w:rFonts w:eastAsia="@Arial Unicode MS"/>
          <w:b/>
          <w:bCs/>
          <w:i/>
          <w:iCs/>
          <w:szCs w:val="28"/>
        </w:rPr>
        <w:t xml:space="preserve">чу – щу </w:t>
      </w:r>
      <w:r w:rsidRPr="007261C4">
        <w:rPr>
          <w:rStyle w:val="Zag11"/>
          <w:rFonts w:eastAsia="@Arial Unicode MS"/>
          <w:szCs w:val="28"/>
        </w:rPr>
        <w:t>в положении под ударением;</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 xml:space="preserve">сочетания </w:t>
      </w:r>
      <w:r w:rsidRPr="007261C4">
        <w:rPr>
          <w:rStyle w:val="Zag11"/>
          <w:rFonts w:eastAsia="@Arial Unicode MS"/>
          <w:b/>
          <w:bCs/>
          <w:i/>
          <w:iCs/>
          <w:szCs w:val="28"/>
        </w:rPr>
        <w:t>чк – чн</w:t>
      </w:r>
      <w:r w:rsidRPr="007261C4">
        <w:rPr>
          <w:rStyle w:val="Zag11"/>
          <w:rFonts w:eastAsia="@Arial Unicode MS"/>
          <w:szCs w:val="28"/>
        </w:rPr>
        <w:t xml:space="preserve">, </w:t>
      </w:r>
      <w:r w:rsidRPr="007261C4">
        <w:rPr>
          <w:rStyle w:val="Zag11"/>
          <w:rFonts w:eastAsia="@Arial Unicode MS"/>
          <w:b/>
          <w:bCs/>
          <w:i/>
          <w:iCs/>
          <w:szCs w:val="28"/>
        </w:rPr>
        <w:t>чт</w:t>
      </w:r>
      <w:r w:rsidRPr="007261C4">
        <w:rPr>
          <w:rStyle w:val="Zag11"/>
          <w:rFonts w:eastAsia="@Arial Unicode MS"/>
          <w:szCs w:val="28"/>
        </w:rPr>
        <w:t xml:space="preserve">, </w:t>
      </w:r>
      <w:r w:rsidRPr="007261C4">
        <w:rPr>
          <w:rStyle w:val="Zag11"/>
          <w:rFonts w:eastAsia="@Arial Unicode MS"/>
          <w:b/>
          <w:bCs/>
          <w:i/>
          <w:iCs/>
          <w:szCs w:val="28"/>
        </w:rPr>
        <w:t>щн</w:t>
      </w:r>
      <w:r w:rsidRPr="007261C4">
        <w:rPr>
          <w:rStyle w:val="Zag11"/>
          <w:rFonts w:eastAsia="@Arial Unicode MS"/>
          <w:szCs w:val="28"/>
        </w:rPr>
        <w:t>;</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перенос слов;</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прописная буква в начале предложения, в именах собственных;</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проверяемые безударные гласные в корне слова;</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парные звонкие и глухие согласные в корне слова;</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непроизносимые согласные;</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непроверяемые гласные и согласные в корне слова (на ограниченном перечне слов);</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гласные и согласные в неизменяемых на письме приставках;</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 xml:space="preserve">разделительные </w:t>
      </w:r>
      <w:r w:rsidRPr="007261C4">
        <w:rPr>
          <w:rStyle w:val="Zag11"/>
          <w:rFonts w:eastAsia="@Arial Unicode MS"/>
          <w:b/>
          <w:bCs/>
          <w:i/>
          <w:iCs/>
          <w:szCs w:val="28"/>
        </w:rPr>
        <w:t xml:space="preserve">ъ </w:t>
      </w:r>
      <w:r w:rsidRPr="007261C4">
        <w:rPr>
          <w:rStyle w:val="Zag11"/>
          <w:rFonts w:eastAsia="@Arial Unicode MS"/>
          <w:szCs w:val="28"/>
        </w:rPr>
        <w:t xml:space="preserve">и </w:t>
      </w:r>
      <w:r w:rsidRPr="007261C4">
        <w:rPr>
          <w:rStyle w:val="Zag11"/>
          <w:rFonts w:eastAsia="@Arial Unicode MS"/>
          <w:b/>
          <w:bCs/>
          <w:i/>
          <w:iCs/>
          <w:szCs w:val="28"/>
        </w:rPr>
        <w:t>ь</w:t>
      </w:r>
      <w:r w:rsidRPr="007261C4">
        <w:rPr>
          <w:rStyle w:val="Zag11"/>
          <w:rFonts w:eastAsia="@Arial Unicode MS"/>
          <w:szCs w:val="28"/>
        </w:rPr>
        <w:t>;</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мягкий знак после шипящих на конце имен существительных (</w:t>
      </w:r>
      <w:r w:rsidRPr="007261C4">
        <w:rPr>
          <w:rStyle w:val="Zag11"/>
          <w:rFonts w:eastAsia="@Arial Unicode MS"/>
          <w:b/>
          <w:bCs/>
          <w:i/>
          <w:iCs/>
          <w:szCs w:val="28"/>
        </w:rPr>
        <w:t>ночь</w:t>
      </w:r>
      <w:r w:rsidRPr="007261C4">
        <w:rPr>
          <w:rStyle w:val="Zag11"/>
          <w:rFonts w:eastAsia="@Arial Unicode MS"/>
          <w:szCs w:val="28"/>
        </w:rPr>
        <w:t xml:space="preserve">, </w:t>
      </w:r>
      <w:r w:rsidRPr="007261C4">
        <w:rPr>
          <w:rStyle w:val="Zag11"/>
          <w:rFonts w:eastAsia="@Arial Unicode MS"/>
          <w:b/>
          <w:bCs/>
          <w:i/>
          <w:iCs/>
          <w:szCs w:val="28"/>
        </w:rPr>
        <w:t>нож</w:t>
      </w:r>
      <w:r w:rsidRPr="007261C4">
        <w:rPr>
          <w:rStyle w:val="Zag11"/>
          <w:rFonts w:eastAsia="@Arial Unicode MS"/>
          <w:szCs w:val="28"/>
        </w:rPr>
        <w:t xml:space="preserve">, </w:t>
      </w:r>
      <w:r w:rsidRPr="007261C4">
        <w:rPr>
          <w:rStyle w:val="Zag11"/>
          <w:rFonts w:eastAsia="@Arial Unicode MS"/>
          <w:b/>
          <w:bCs/>
          <w:i/>
          <w:iCs/>
          <w:szCs w:val="28"/>
        </w:rPr>
        <w:t>рожь</w:t>
      </w:r>
      <w:r w:rsidRPr="007261C4">
        <w:rPr>
          <w:rStyle w:val="Zag11"/>
          <w:rFonts w:eastAsia="@Arial Unicode MS"/>
          <w:szCs w:val="28"/>
        </w:rPr>
        <w:t xml:space="preserve">, </w:t>
      </w:r>
      <w:r w:rsidRPr="007261C4">
        <w:rPr>
          <w:rStyle w:val="Zag11"/>
          <w:rFonts w:eastAsia="@Arial Unicode MS"/>
          <w:b/>
          <w:bCs/>
          <w:i/>
          <w:iCs/>
          <w:szCs w:val="28"/>
        </w:rPr>
        <w:t>мышь</w:t>
      </w:r>
      <w:r w:rsidRPr="007261C4">
        <w:rPr>
          <w:rStyle w:val="Zag11"/>
          <w:rFonts w:eastAsia="@Arial Unicode MS"/>
          <w:szCs w:val="28"/>
        </w:rPr>
        <w:t>);</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 xml:space="preserve">безударные падежные окончания имен существительных (кроме существительных на </w:t>
      </w:r>
      <w:r w:rsidRPr="007261C4">
        <w:rPr>
          <w:rStyle w:val="Zag11"/>
          <w:rFonts w:eastAsia="@Arial Unicode MS"/>
          <w:i/>
          <w:iCs/>
          <w:szCs w:val="28"/>
        </w:rPr>
        <w:noBreakHyphen/>
      </w:r>
      <w:r w:rsidRPr="007261C4">
        <w:rPr>
          <w:rStyle w:val="Zag11"/>
          <w:rFonts w:eastAsia="@Arial Unicode MS"/>
          <w:b/>
          <w:bCs/>
          <w:i/>
          <w:iCs/>
          <w:szCs w:val="28"/>
        </w:rPr>
        <w:t>мя</w:t>
      </w:r>
      <w:r w:rsidRPr="007261C4">
        <w:rPr>
          <w:rStyle w:val="Zag11"/>
          <w:rFonts w:eastAsia="@Arial Unicode MS"/>
          <w:szCs w:val="28"/>
        </w:rPr>
        <w:t xml:space="preserve">, </w:t>
      </w:r>
      <w:r w:rsidRPr="007261C4">
        <w:rPr>
          <w:rStyle w:val="Zag11"/>
          <w:rFonts w:eastAsia="@Arial Unicode MS"/>
          <w:b/>
          <w:bCs/>
          <w:i/>
          <w:iCs/>
          <w:szCs w:val="28"/>
        </w:rPr>
        <w:noBreakHyphen/>
        <w:t>ий</w:t>
      </w:r>
      <w:r w:rsidRPr="007261C4">
        <w:rPr>
          <w:rStyle w:val="Zag11"/>
          <w:rFonts w:eastAsia="@Arial Unicode MS"/>
          <w:szCs w:val="28"/>
        </w:rPr>
        <w:t xml:space="preserve">, </w:t>
      </w:r>
      <w:r w:rsidRPr="007261C4">
        <w:rPr>
          <w:rStyle w:val="Zag11"/>
          <w:rFonts w:eastAsia="@Arial Unicode MS"/>
          <w:b/>
          <w:bCs/>
          <w:i/>
          <w:iCs/>
          <w:szCs w:val="28"/>
        </w:rPr>
        <w:noBreakHyphen/>
        <w:t>ья</w:t>
      </w:r>
      <w:r w:rsidRPr="007261C4">
        <w:rPr>
          <w:rStyle w:val="Zag11"/>
          <w:rFonts w:eastAsia="@Arial Unicode MS"/>
          <w:szCs w:val="28"/>
        </w:rPr>
        <w:t xml:space="preserve">, </w:t>
      </w:r>
      <w:r w:rsidRPr="007261C4">
        <w:rPr>
          <w:rStyle w:val="Zag11"/>
          <w:rFonts w:eastAsia="@Arial Unicode MS"/>
          <w:b/>
          <w:bCs/>
          <w:i/>
          <w:iCs/>
          <w:szCs w:val="28"/>
        </w:rPr>
        <w:noBreakHyphen/>
        <w:t>ье</w:t>
      </w:r>
      <w:r w:rsidRPr="007261C4">
        <w:rPr>
          <w:rStyle w:val="Zag11"/>
          <w:rFonts w:eastAsia="@Arial Unicode MS"/>
          <w:szCs w:val="28"/>
        </w:rPr>
        <w:t xml:space="preserve">, </w:t>
      </w:r>
      <w:r w:rsidRPr="007261C4">
        <w:rPr>
          <w:rStyle w:val="Zag11"/>
          <w:rFonts w:eastAsia="@Arial Unicode MS"/>
          <w:b/>
          <w:bCs/>
          <w:i/>
          <w:iCs/>
          <w:szCs w:val="28"/>
        </w:rPr>
        <w:noBreakHyphen/>
        <w:t>ия</w:t>
      </w:r>
      <w:r w:rsidRPr="007261C4">
        <w:rPr>
          <w:rStyle w:val="Zag11"/>
          <w:rFonts w:eastAsia="@Arial Unicode MS"/>
          <w:szCs w:val="28"/>
        </w:rPr>
        <w:t xml:space="preserve">, </w:t>
      </w:r>
      <w:r w:rsidRPr="007261C4">
        <w:rPr>
          <w:rStyle w:val="Zag11"/>
          <w:rFonts w:eastAsia="@Arial Unicode MS"/>
          <w:b/>
          <w:bCs/>
          <w:i/>
          <w:iCs/>
          <w:szCs w:val="28"/>
        </w:rPr>
        <w:noBreakHyphen/>
        <w:t>ов</w:t>
      </w:r>
      <w:r w:rsidRPr="007261C4">
        <w:rPr>
          <w:rStyle w:val="Zag11"/>
          <w:rFonts w:eastAsia="@Arial Unicode MS"/>
          <w:szCs w:val="28"/>
        </w:rPr>
        <w:t xml:space="preserve">, </w:t>
      </w:r>
      <w:r w:rsidRPr="007261C4">
        <w:rPr>
          <w:rStyle w:val="Zag11"/>
          <w:rFonts w:eastAsia="@Arial Unicode MS"/>
          <w:b/>
          <w:bCs/>
          <w:i/>
          <w:iCs/>
          <w:szCs w:val="28"/>
        </w:rPr>
        <w:noBreakHyphen/>
        <w:t>ин</w:t>
      </w:r>
      <w:r w:rsidRPr="007261C4">
        <w:rPr>
          <w:rStyle w:val="Zag11"/>
          <w:rFonts w:eastAsia="@Arial Unicode MS"/>
          <w:szCs w:val="28"/>
        </w:rPr>
        <w:t>);</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безударные окончания имен прилагательных;</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раздельное написание предлогов с личными местоимениями;</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b/>
          <w:bCs/>
          <w:i/>
          <w:iCs/>
          <w:szCs w:val="28"/>
        </w:rPr>
        <w:t xml:space="preserve">не </w:t>
      </w:r>
      <w:r w:rsidRPr="007261C4">
        <w:rPr>
          <w:rStyle w:val="Zag11"/>
          <w:rFonts w:eastAsia="@Arial Unicode MS"/>
          <w:szCs w:val="28"/>
        </w:rPr>
        <w:t>с глаголами;</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мягкий знак после шипящих на конце глаголов в форме 2</w:t>
      </w:r>
      <w:r w:rsidRPr="007261C4">
        <w:rPr>
          <w:rStyle w:val="Zag11"/>
          <w:rFonts w:eastAsia="@Arial Unicode MS"/>
          <w:szCs w:val="28"/>
        </w:rPr>
        <w:noBreakHyphen/>
        <w:t>го лица единственного числа (</w:t>
      </w:r>
      <w:r w:rsidRPr="007261C4">
        <w:rPr>
          <w:rStyle w:val="Zag11"/>
          <w:rFonts w:eastAsia="@Arial Unicode MS"/>
          <w:b/>
          <w:bCs/>
          <w:i/>
          <w:iCs/>
          <w:szCs w:val="28"/>
        </w:rPr>
        <w:t>пишешь</w:t>
      </w:r>
      <w:r w:rsidRPr="007261C4">
        <w:rPr>
          <w:rStyle w:val="Zag11"/>
          <w:rFonts w:eastAsia="@Arial Unicode MS"/>
          <w:szCs w:val="28"/>
        </w:rPr>
        <w:t xml:space="preserve">, </w:t>
      </w:r>
      <w:r w:rsidRPr="007261C4">
        <w:rPr>
          <w:rStyle w:val="Zag11"/>
          <w:rFonts w:eastAsia="@Arial Unicode MS"/>
          <w:b/>
          <w:bCs/>
          <w:i/>
          <w:iCs/>
          <w:szCs w:val="28"/>
        </w:rPr>
        <w:t>учишь</w:t>
      </w:r>
      <w:r w:rsidRPr="007261C4">
        <w:rPr>
          <w:rStyle w:val="Zag11"/>
          <w:rFonts w:eastAsia="@Arial Unicode MS"/>
          <w:szCs w:val="28"/>
        </w:rPr>
        <w:t>);</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 xml:space="preserve">мягкий знак в глаголах в сочетании </w:t>
      </w:r>
      <w:r w:rsidRPr="007261C4">
        <w:rPr>
          <w:rStyle w:val="Zag11"/>
          <w:rFonts w:eastAsia="@Arial Unicode MS"/>
          <w:szCs w:val="28"/>
        </w:rPr>
        <w:noBreakHyphen/>
      </w:r>
      <w:r w:rsidRPr="007261C4">
        <w:rPr>
          <w:rStyle w:val="Zag11"/>
          <w:rFonts w:eastAsia="@Arial Unicode MS"/>
          <w:b/>
          <w:bCs/>
          <w:i/>
          <w:iCs/>
          <w:szCs w:val="28"/>
        </w:rPr>
        <w:t>ться</w:t>
      </w:r>
      <w:r w:rsidRPr="007261C4">
        <w:rPr>
          <w:rStyle w:val="Zag11"/>
          <w:rFonts w:eastAsia="@Arial Unicode MS"/>
          <w:szCs w:val="28"/>
        </w:rPr>
        <w:t>;</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i/>
          <w:iCs/>
          <w:szCs w:val="28"/>
        </w:rPr>
        <w:t>безударные личные окончания глаголов</w:t>
      </w:r>
      <w:r w:rsidRPr="007261C4">
        <w:rPr>
          <w:rStyle w:val="Zag11"/>
          <w:rFonts w:eastAsia="@Arial Unicode MS"/>
          <w:szCs w:val="28"/>
        </w:rPr>
        <w:t>;</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раздельное написание предлогов с другими словами;</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знаки препинания в конце предложения: точка, вопросительный и восклицательный знаки;</w:t>
      </w:r>
    </w:p>
    <w:p w:rsidR="00413904" w:rsidRPr="007261C4" w:rsidRDefault="00413904" w:rsidP="00BA41D7">
      <w:pPr>
        <w:pStyle w:val="afff3"/>
        <w:spacing w:line="360" w:lineRule="auto"/>
        <w:jc w:val="both"/>
        <w:rPr>
          <w:rStyle w:val="Zag11"/>
          <w:rFonts w:eastAsia="@Arial Unicode MS"/>
          <w:b/>
          <w:bCs/>
          <w:szCs w:val="28"/>
        </w:rPr>
      </w:pPr>
      <w:r w:rsidRPr="007261C4">
        <w:rPr>
          <w:rStyle w:val="Zag11"/>
          <w:rFonts w:eastAsia="@Arial Unicode MS"/>
          <w:szCs w:val="28"/>
        </w:rPr>
        <w:lastRenderedPageBreak/>
        <w:t>знаки препинания (запятая) в предложениях с однородными членами.</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b/>
          <w:bCs/>
          <w:szCs w:val="28"/>
        </w:rPr>
        <w:t>Развитие речи.</w:t>
      </w:r>
      <w:r w:rsidRPr="007261C4">
        <w:rPr>
          <w:rStyle w:val="Zag11"/>
          <w:rFonts w:eastAsia="@Arial Unicode MS"/>
          <w:szCs w:val="28"/>
        </w:rPr>
        <w:t xml:space="preserve"> Осознание ситуации общения: с какой целью, с кем и где происходит общение.</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Текст. Признаки текста. Смысловое единство предложений в тексте. Заглавие текста.</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Последовательность предложений в тексте.</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Последовательность частей текста (</w:t>
      </w:r>
      <w:r w:rsidRPr="007261C4">
        <w:rPr>
          <w:rStyle w:val="Zag11"/>
          <w:rFonts w:eastAsia="@Arial Unicode MS"/>
          <w:i/>
          <w:iCs/>
          <w:szCs w:val="28"/>
        </w:rPr>
        <w:t>абзацев</w:t>
      </w:r>
      <w:r w:rsidRPr="007261C4">
        <w:rPr>
          <w:rStyle w:val="Zag11"/>
          <w:rFonts w:eastAsia="@Arial Unicode MS"/>
          <w:szCs w:val="28"/>
        </w:rPr>
        <w:t>).</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Комплексная работа над структурой текста: озаглавливание, корректирование порядка предложений и частей текста (</w:t>
      </w:r>
      <w:r w:rsidRPr="007261C4">
        <w:rPr>
          <w:rStyle w:val="Zag11"/>
          <w:rFonts w:eastAsia="@Arial Unicode MS"/>
          <w:i/>
          <w:iCs/>
          <w:szCs w:val="28"/>
        </w:rPr>
        <w:t>абзацев</w:t>
      </w:r>
      <w:r w:rsidRPr="007261C4">
        <w:rPr>
          <w:rStyle w:val="Zag11"/>
          <w:rFonts w:eastAsia="@Arial Unicode MS"/>
          <w:szCs w:val="28"/>
        </w:rPr>
        <w:t>).</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 xml:space="preserve">План текста. Составление планов к данным текстам. </w:t>
      </w:r>
      <w:r w:rsidRPr="007261C4">
        <w:rPr>
          <w:rStyle w:val="Zag11"/>
          <w:rFonts w:eastAsia="@Arial Unicode MS"/>
          <w:i/>
          <w:iCs/>
          <w:szCs w:val="28"/>
        </w:rPr>
        <w:t>Создание собственных текстов по предложенным планам</w:t>
      </w:r>
      <w:r w:rsidRPr="007261C4">
        <w:rPr>
          <w:rStyle w:val="Zag11"/>
          <w:rFonts w:eastAsia="@Arial Unicode MS"/>
          <w:szCs w:val="28"/>
        </w:rPr>
        <w:t>.</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Типы текстов: описание, повествование, рассуждение, их особенности.</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Знакомство с жанрами письма и поздравления.</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7261C4">
        <w:rPr>
          <w:rStyle w:val="Zag11"/>
          <w:rFonts w:eastAsia="@Arial Unicode MS"/>
          <w:i/>
          <w:iCs/>
          <w:szCs w:val="28"/>
        </w:rPr>
        <w:t>использование в текстах синонимов и антонимов</w:t>
      </w:r>
      <w:r w:rsidRPr="007261C4">
        <w:rPr>
          <w:rStyle w:val="Zag11"/>
          <w:rFonts w:eastAsia="@Arial Unicode MS"/>
          <w:szCs w:val="28"/>
        </w:rPr>
        <w:t>.</w:t>
      </w:r>
    </w:p>
    <w:p w:rsidR="00413904" w:rsidRPr="007261C4" w:rsidRDefault="00413904" w:rsidP="00BA41D7">
      <w:pPr>
        <w:pStyle w:val="afff3"/>
        <w:spacing w:line="360" w:lineRule="auto"/>
        <w:jc w:val="both"/>
        <w:rPr>
          <w:rStyle w:val="Zag11"/>
          <w:rFonts w:eastAsia="@Arial Unicode MS"/>
          <w:i/>
          <w:iCs/>
          <w:color w:val="auto"/>
          <w:szCs w:val="28"/>
        </w:rPr>
      </w:pPr>
      <w:r w:rsidRPr="007261C4">
        <w:rPr>
          <w:rStyle w:val="Zag11"/>
          <w:rFonts w:eastAsia="@Arial Unicode MS"/>
          <w:i/>
          <w:iCs/>
          <w:color w:val="auto"/>
          <w:szCs w:val="28"/>
        </w:rPr>
        <w:lastRenderedPageBreak/>
        <w:t xml:space="preserve">Знакомство с основными видами изложений и сочинений (без заучивания определений): </w:t>
      </w:r>
      <w:r w:rsidRPr="007261C4">
        <w:rPr>
          <w:rStyle w:val="Zag11"/>
          <w:rFonts w:eastAsia="@Arial Unicode MS"/>
          <w:color w:val="auto"/>
          <w:szCs w:val="28"/>
        </w:rPr>
        <w:t>изложения подробные и выборочные, изложения с элементами сочинения</w:t>
      </w:r>
      <w:r w:rsidRPr="007261C4">
        <w:rPr>
          <w:rStyle w:val="Zag11"/>
          <w:rFonts w:eastAsia="@Arial Unicode MS"/>
          <w:i/>
          <w:iCs/>
          <w:color w:val="auto"/>
          <w:szCs w:val="28"/>
        </w:rPr>
        <w:t xml:space="preserve">; </w:t>
      </w:r>
      <w:r w:rsidRPr="007261C4">
        <w:rPr>
          <w:rStyle w:val="Zag11"/>
          <w:rFonts w:eastAsia="@Arial Unicode MS"/>
          <w:color w:val="auto"/>
          <w:szCs w:val="28"/>
        </w:rPr>
        <w:t>сочинения</w:t>
      </w:r>
      <w:r w:rsidRPr="007261C4">
        <w:rPr>
          <w:rStyle w:val="Zag11"/>
          <w:rFonts w:eastAsia="@Arial Unicode MS"/>
          <w:color w:val="auto"/>
          <w:szCs w:val="28"/>
        </w:rPr>
        <w:noBreakHyphen/>
        <w:t>повествования</w:t>
      </w:r>
      <w:r w:rsidRPr="007261C4">
        <w:rPr>
          <w:rStyle w:val="Zag11"/>
          <w:rFonts w:eastAsia="@Arial Unicode MS"/>
          <w:i/>
          <w:iCs/>
          <w:color w:val="auto"/>
          <w:szCs w:val="28"/>
        </w:rPr>
        <w:t xml:space="preserve">, </w:t>
      </w:r>
      <w:r w:rsidRPr="007261C4">
        <w:rPr>
          <w:rStyle w:val="Zag11"/>
          <w:rFonts w:eastAsia="@Arial Unicode MS"/>
          <w:color w:val="auto"/>
          <w:szCs w:val="28"/>
        </w:rPr>
        <w:t>сочинения</w:t>
      </w:r>
      <w:r w:rsidRPr="007261C4">
        <w:rPr>
          <w:rStyle w:val="Zag11"/>
          <w:rFonts w:eastAsia="@Arial Unicode MS"/>
          <w:color w:val="auto"/>
          <w:szCs w:val="28"/>
        </w:rPr>
        <w:noBreakHyphen/>
        <w:t>описания</w:t>
      </w:r>
      <w:r w:rsidRPr="007261C4">
        <w:rPr>
          <w:rStyle w:val="Zag11"/>
          <w:rFonts w:eastAsia="@Arial Unicode MS"/>
          <w:i/>
          <w:iCs/>
          <w:color w:val="auto"/>
          <w:szCs w:val="28"/>
        </w:rPr>
        <w:t xml:space="preserve">, </w:t>
      </w:r>
      <w:r w:rsidRPr="007261C4">
        <w:rPr>
          <w:rStyle w:val="Zag11"/>
          <w:rFonts w:eastAsia="@Arial Unicode MS"/>
          <w:color w:val="auto"/>
          <w:szCs w:val="28"/>
        </w:rPr>
        <w:t>сочинения</w:t>
      </w:r>
      <w:r w:rsidRPr="007261C4">
        <w:rPr>
          <w:rStyle w:val="Zag11"/>
          <w:rFonts w:eastAsia="@Arial Unicode MS"/>
          <w:color w:val="auto"/>
          <w:szCs w:val="28"/>
        </w:rPr>
        <w:noBreakHyphen/>
        <w:t>рассуждения</w:t>
      </w:r>
      <w:r w:rsidRPr="007261C4">
        <w:rPr>
          <w:rStyle w:val="Zag11"/>
          <w:rFonts w:eastAsia="@Arial Unicode MS"/>
          <w:i/>
          <w:iCs/>
          <w:color w:val="auto"/>
          <w:szCs w:val="28"/>
        </w:rPr>
        <w:t>.</w:t>
      </w:r>
    </w:p>
    <w:p w:rsidR="00413904" w:rsidRPr="00413904" w:rsidRDefault="00413904" w:rsidP="00BA41D7">
      <w:pPr>
        <w:spacing w:line="360" w:lineRule="auto"/>
      </w:pPr>
    </w:p>
    <w:p w:rsidR="00653A76" w:rsidRPr="00CB6752" w:rsidRDefault="00653A76" w:rsidP="00BA41D7">
      <w:pPr>
        <w:pStyle w:val="aff"/>
        <w:numPr>
          <w:ilvl w:val="3"/>
          <w:numId w:val="39"/>
        </w:numPr>
        <w:ind w:left="0" w:firstLine="0"/>
      </w:pPr>
      <w:bookmarkStart w:id="146" w:name="_Toc288394086"/>
      <w:bookmarkStart w:id="147" w:name="_Toc288410553"/>
      <w:bookmarkStart w:id="148" w:name="_Toc288410682"/>
      <w:bookmarkStart w:id="149" w:name="_Toc424564330"/>
      <w:r w:rsidRPr="00CB6752">
        <w:t>Литературное чтение</w:t>
      </w:r>
      <w:bookmarkEnd w:id="146"/>
      <w:bookmarkEnd w:id="147"/>
      <w:bookmarkEnd w:id="148"/>
      <w:bookmarkEnd w:id="149"/>
    </w:p>
    <w:p w:rsidR="00413904" w:rsidRPr="007261C4" w:rsidRDefault="00413904" w:rsidP="00BA41D7">
      <w:pPr>
        <w:tabs>
          <w:tab w:val="left" w:leader="dot" w:pos="624"/>
        </w:tabs>
        <w:spacing w:line="360" w:lineRule="auto"/>
        <w:ind w:firstLine="709"/>
        <w:rPr>
          <w:rStyle w:val="Zag11"/>
          <w:rFonts w:eastAsia="@Arial Unicode MS"/>
          <w:b/>
          <w:bCs/>
          <w:iCs/>
          <w:sz w:val="28"/>
          <w:szCs w:val="28"/>
        </w:rPr>
      </w:pPr>
      <w:r w:rsidRPr="007261C4">
        <w:rPr>
          <w:rStyle w:val="Zag11"/>
          <w:rFonts w:eastAsia="@Arial Unicode MS"/>
          <w:b/>
          <w:bCs/>
          <w:iCs/>
          <w:sz w:val="28"/>
          <w:szCs w:val="28"/>
        </w:rPr>
        <w:t>Виды речевой и читательской деятельности</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b/>
          <w:bCs/>
          <w:szCs w:val="28"/>
        </w:rPr>
        <w:t>Аудирование (слушание)</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7261C4">
        <w:rPr>
          <w:rStyle w:val="Zag11"/>
          <w:rFonts w:eastAsia="@Arial Unicode MS"/>
          <w:szCs w:val="28"/>
        </w:rPr>
        <w:noBreakHyphen/>
        <w:t>познавательному и художественному произведению.</w:t>
      </w:r>
    </w:p>
    <w:p w:rsidR="00413904" w:rsidRPr="007261C4" w:rsidRDefault="00413904" w:rsidP="00BA41D7">
      <w:pPr>
        <w:pStyle w:val="afff3"/>
        <w:spacing w:line="360" w:lineRule="auto"/>
        <w:jc w:val="both"/>
        <w:rPr>
          <w:rStyle w:val="Zag11"/>
          <w:rFonts w:eastAsia="@Arial Unicode MS"/>
          <w:b/>
          <w:bCs/>
          <w:iCs/>
          <w:szCs w:val="28"/>
        </w:rPr>
      </w:pPr>
      <w:r w:rsidRPr="007261C4">
        <w:rPr>
          <w:rStyle w:val="Zag11"/>
          <w:rFonts w:eastAsia="@Arial Unicode MS"/>
          <w:b/>
          <w:bCs/>
          <w:iCs/>
          <w:szCs w:val="28"/>
        </w:rPr>
        <w:t>Чтение</w:t>
      </w:r>
    </w:p>
    <w:p w:rsidR="00413904" w:rsidRPr="007261C4" w:rsidRDefault="00413904" w:rsidP="00BA41D7">
      <w:pPr>
        <w:pStyle w:val="afff3"/>
        <w:spacing w:line="360" w:lineRule="auto"/>
        <w:jc w:val="both"/>
        <w:rPr>
          <w:rStyle w:val="Zag11"/>
          <w:rFonts w:eastAsia="@Arial Unicode MS"/>
          <w:b/>
          <w:bCs/>
          <w:szCs w:val="28"/>
        </w:rPr>
      </w:pPr>
      <w:r w:rsidRPr="007261C4">
        <w:rPr>
          <w:rStyle w:val="Zag11"/>
          <w:rFonts w:eastAsia="@Arial Unicode MS"/>
          <w:b/>
          <w:bCs/>
          <w:szCs w:val="28"/>
        </w:rPr>
        <w:t>Чтение вслух.</w:t>
      </w:r>
      <w:r w:rsidRPr="007261C4">
        <w:rPr>
          <w:rStyle w:val="Zag11"/>
          <w:rFonts w:eastAsia="@Arial Unicode MS"/>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7261C4" w:rsidRDefault="00413904" w:rsidP="00BA41D7">
      <w:pPr>
        <w:pStyle w:val="afff3"/>
        <w:spacing w:line="360" w:lineRule="auto"/>
        <w:jc w:val="both"/>
        <w:rPr>
          <w:rStyle w:val="Zag11"/>
          <w:rFonts w:eastAsia="@Arial Unicode MS"/>
          <w:b/>
          <w:bCs/>
          <w:szCs w:val="28"/>
        </w:rPr>
      </w:pPr>
      <w:r w:rsidRPr="007261C4">
        <w:rPr>
          <w:rStyle w:val="Zag11"/>
          <w:rFonts w:eastAsia="@Arial Unicode MS"/>
          <w:b/>
          <w:bCs/>
          <w:szCs w:val="28"/>
        </w:rPr>
        <w:t>Чтение про себя.</w:t>
      </w:r>
      <w:r w:rsidRPr="007261C4">
        <w:rPr>
          <w:rStyle w:val="Zag11"/>
          <w:rFonts w:eastAsia="@Arial Unicode MS"/>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b/>
          <w:bCs/>
          <w:szCs w:val="28"/>
        </w:rPr>
        <w:lastRenderedPageBreak/>
        <w:t>Работа с разными видами текста.</w:t>
      </w:r>
      <w:r w:rsidRPr="007261C4">
        <w:rPr>
          <w:rStyle w:val="Zag11"/>
          <w:rFonts w:eastAsia="@Arial Unicode MS"/>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7261C4" w:rsidRDefault="00413904" w:rsidP="00BA41D7">
      <w:pPr>
        <w:pStyle w:val="afff3"/>
        <w:spacing w:line="360" w:lineRule="auto"/>
        <w:jc w:val="both"/>
        <w:rPr>
          <w:rStyle w:val="Zag11"/>
          <w:rFonts w:eastAsia="@Arial Unicode MS"/>
          <w:b/>
          <w:bCs/>
          <w:szCs w:val="28"/>
        </w:rPr>
      </w:pPr>
      <w:r w:rsidRPr="007261C4">
        <w:rPr>
          <w:rStyle w:val="Zag11"/>
          <w:rFonts w:eastAsia="@Arial Unicode MS"/>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b/>
          <w:bCs/>
          <w:szCs w:val="28"/>
        </w:rPr>
        <w:t>Библиографическая культура.</w:t>
      </w:r>
      <w:r w:rsidRPr="007261C4">
        <w:rPr>
          <w:rStyle w:val="Zag11"/>
          <w:rFonts w:eastAsia="@Arial Unicode MS"/>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Типы книг (изданий): книга</w:t>
      </w:r>
      <w:r w:rsidRPr="007261C4">
        <w:rPr>
          <w:rStyle w:val="Zag11"/>
          <w:rFonts w:eastAsia="@Arial Unicode MS"/>
          <w:szCs w:val="28"/>
        </w:rPr>
        <w:noBreakHyphen/>
        <w:t>произведение, книга</w:t>
      </w:r>
      <w:r w:rsidRPr="007261C4">
        <w:rPr>
          <w:rStyle w:val="Zag11"/>
          <w:rFonts w:eastAsia="@Arial Unicode MS"/>
          <w:szCs w:val="28"/>
        </w:rPr>
        <w:noBreakHyphen/>
        <w:t>сборник, собрание сочинений, периодическая печать, справочные издания (справочники, словари, энциклопедии).</w:t>
      </w:r>
    </w:p>
    <w:p w:rsidR="00413904" w:rsidRPr="007261C4" w:rsidRDefault="00413904" w:rsidP="00BA41D7">
      <w:pPr>
        <w:pStyle w:val="afff3"/>
        <w:spacing w:line="360" w:lineRule="auto"/>
        <w:jc w:val="both"/>
        <w:rPr>
          <w:rStyle w:val="Zag11"/>
          <w:rFonts w:eastAsia="@Arial Unicode MS"/>
          <w:b/>
          <w:bCs/>
          <w:szCs w:val="28"/>
        </w:rPr>
      </w:pPr>
      <w:r w:rsidRPr="007261C4">
        <w:rPr>
          <w:rStyle w:val="Zag11"/>
          <w:rFonts w:eastAsia="@Arial Unicode MS"/>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b/>
          <w:bCs/>
          <w:szCs w:val="28"/>
        </w:rPr>
        <w:lastRenderedPageBreak/>
        <w:t>Работа с текстом художественного произведения.</w:t>
      </w:r>
      <w:r w:rsidRPr="007261C4">
        <w:rPr>
          <w:rStyle w:val="Zag11"/>
          <w:rFonts w:eastAsia="@Arial Unicode MS"/>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Характеристика героя произведения. Портрет, характер героя, выраженные через поступки и речь.</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Освоение разных видов пересказа художественного текста: подробный, выборочный и краткий (передача основных мыслей).</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w:t>
      </w:r>
      <w:r w:rsidRPr="007261C4">
        <w:rPr>
          <w:rStyle w:val="Zag11"/>
          <w:rFonts w:eastAsia="@Arial Unicode MS"/>
          <w:szCs w:val="28"/>
        </w:rPr>
        <w:lastRenderedPageBreak/>
        <w:t>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7261C4" w:rsidRDefault="00413904" w:rsidP="00BA41D7">
      <w:pPr>
        <w:pStyle w:val="afff3"/>
        <w:spacing w:line="360" w:lineRule="auto"/>
        <w:jc w:val="both"/>
        <w:rPr>
          <w:rStyle w:val="Zag11"/>
          <w:rFonts w:eastAsia="@Arial Unicode MS"/>
          <w:b/>
          <w:bCs/>
          <w:szCs w:val="28"/>
        </w:rPr>
      </w:pPr>
      <w:r w:rsidRPr="007261C4">
        <w:rPr>
          <w:rStyle w:val="Zag11"/>
          <w:rFonts w:eastAsia="@Arial Unicode MS"/>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b/>
          <w:bCs/>
          <w:szCs w:val="28"/>
        </w:rPr>
        <w:t xml:space="preserve">Работа с учебными, научно-популярными и другими текстами. </w:t>
      </w:r>
      <w:r w:rsidRPr="007261C4">
        <w:rPr>
          <w:rStyle w:val="Zag11"/>
          <w:rFonts w:eastAsia="@Arial Unicode MS"/>
          <w:szCs w:val="28"/>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7261C4" w:rsidRDefault="00413904" w:rsidP="00BA41D7">
      <w:pPr>
        <w:pStyle w:val="afff3"/>
        <w:spacing w:line="360" w:lineRule="auto"/>
        <w:jc w:val="both"/>
        <w:rPr>
          <w:rStyle w:val="Zag11"/>
          <w:rFonts w:eastAsia="@Arial Unicode MS"/>
          <w:b/>
          <w:bCs/>
          <w:iCs/>
          <w:szCs w:val="28"/>
        </w:rPr>
      </w:pPr>
      <w:r w:rsidRPr="007261C4">
        <w:rPr>
          <w:rStyle w:val="Zag11"/>
          <w:rFonts w:eastAsia="@Arial Unicode MS"/>
          <w:b/>
          <w:bCs/>
          <w:iCs/>
          <w:szCs w:val="28"/>
        </w:rPr>
        <w:t>Говорение (культура речевого общения)</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w:t>
      </w:r>
      <w:r w:rsidRPr="007261C4">
        <w:rPr>
          <w:rStyle w:val="Zag11"/>
          <w:rFonts w:eastAsia="@Arial Unicode MS"/>
          <w:szCs w:val="28"/>
        </w:rPr>
        <w:lastRenderedPageBreak/>
        <w:t>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7261C4" w:rsidRDefault="00413904" w:rsidP="00BA41D7">
      <w:pPr>
        <w:pStyle w:val="afff3"/>
        <w:spacing w:line="360" w:lineRule="auto"/>
        <w:jc w:val="both"/>
        <w:rPr>
          <w:rStyle w:val="Zag11"/>
          <w:rFonts w:eastAsia="@Arial Unicode MS"/>
          <w:b/>
          <w:bCs/>
          <w:iCs/>
          <w:szCs w:val="28"/>
        </w:rPr>
      </w:pPr>
      <w:r w:rsidRPr="007261C4">
        <w:rPr>
          <w:rStyle w:val="Zag11"/>
          <w:rFonts w:eastAsia="@Arial Unicode MS"/>
          <w:b/>
          <w:bCs/>
          <w:iCs/>
          <w:szCs w:val="28"/>
        </w:rPr>
        <w:t>Письмо (культура письменной речи)</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7261C4" w:rsidRDefault="00413904" w:rsidP="00BA41D7">
      <w:pPr>
        <w:pStyle w:val="afff3"/>
        <w:spacing w:line="360" w:lineRule="auto"/>
        <w:jc w:val="both"/>
        <w:rPr>
          <w:rStyle w:val="Zag11"/>
          <w:rFonts w:eastAsia="@Arial Unicode MS"/>
          <w:b/>
          <w:bCs/>
          <w:iCs/>
          <w:szCs w:val="28"/>
        </w:rPr>
      </w:pPr>
      <w:r w:rsidRPr="007261C4">
        <w:rPr>
          <w:rStyle w:val="Zag11"/>
          <w:rFonts w:eastAsia="@Arial Unicode MS"/>
          <w:b/>
          <w:bCs/>
          <w:iCs/>
          <w:szCs w:val="28"/>
        </w:rPr>
        <w:t>Круг детского чтения</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lastRenderedPageBreak/>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7261C4" w:rsidRDefault="00413904" w:rsidP="00BA41D7">
      <w:pPr>
        <w:pStyle w:val="afff3"/>
        <w:spacing w:line="360" w:lineRule="auto"/>
        <w:jc w:val="both"/>
        <w:rPr>
          <w:rStyle w:val="Zag11"/>
          <w:rFonts w:eastAsia="@Arial Unicode MS"/>
          <w:b/>
          <w:bCs/>
          <w:iCs/>
          <w:szCs w:val="28"/>
        </w:rPr>
      </w:pPr>
      <w:r w:rsidRPr="007261C4">
        <w:rPr>
          <w:rStyle w:val="Zag11"/>
          <w:rFonts w:eastAsia="@Arial Unicode MS"/>
          <w:b/>
          <w:bCs/>
          <w:iCs/>
          <w:szCs w:val="28"/>
        </w:rPr>
        <w:t>Литературоведческая пропедевтика (практическое освоение)</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Прозаическая и стихотворная речь: узнавание, различение, выделение особенностей стихотворного произведения (ритм, рифма).</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Фольклор и авторские художественные произведения (различение).</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w:t>
      </w:r>
      <w:r w:rsidRPr="007261C4">
        <w:rPr>
          <w:rStyle w:val="Zag11"/>
          <w:rFonts w:eastAsia="@Arial Unicode MS"/>
          <w:szCs w:val="28"/>
        </w:rPr>
        <w:lastRenderedPageBreak/>
        <w:t>волшебные). Художественные особенности сказок: лексика, построение (композиция). Литературная (авторская) сказка.</w:t>
      </w:r>
    </w:p>
    <w:p w:rsidR="00413904" w:rsidRPr="007261C4" w:rsidRDefault="00413904" w:rsidP="00BA41D7">
      <w:pPr>
        <w:pStyle w:val="afff3"/>
        <w:spacing w:line="360" w:lineRule="auto"/>
        <w:jc w:val="both"/>
        <w:rPr>
          <w:rStyle w:val="Zag11"/>
          <w:rFonts w:eastAsia="@Arial Unicode MS"/>
          <w:szCs w:val="28"/>
        </w:rPr>
      </w:pPr>
      <w:r w:rsidRPr="007261C4">
        <w:rPr>
          <w:rStyle w:val="Zag11"/>
          <w:rFonts w:eastAsia="@Arial Unicode MS"/>
          <w:szCs w:val="28"/>
        </w:rPr>
        <w:t>Рассказ, стихотворение, басня – общее представление о жанре, особенностях построения и выразительных средствах.</w:t>
      </w:r>
    </w:p>
    <w:p w:rsidR="00413904" w:rsidRPr="007261C4" w:rsidRDefault="00413904" w:rsidP="00BA41D7">
      <w:pPr>
        <w:pStyle w:val="afff3"/>
        <w:spacing w:line="360" w:lineRule="auto"/>
        <w:jc w:val="both"/>
        <w:rPr>
          <w:rStyle w:val="Zag11"/>
          <w:rFonts w:eastAsia="@Arial Unicode MS"/>
          <w:b/>
          <w:bCs/>
          <w:iCs/>
          <w:szCs w:val="28"/>
        </w:rPr>
      </w:pPr>
      <w:r w:rsidRPr="007261C4">
        <w:rPr>
          <w:rStyle w:val="Zag11"/>
          <w:rFonts w:eastAsia="@Arial Unicode MS"/>
          <w:b/>
          <w:bCs/>
          <w:iCs/>
          <w:szCs w:val="28"/>
        </w:rPr>
        <w:t>Творческая деятельность обучающихся (на основе литературных произведений)</w:t>
      </w:r>
    </w:p>
    <w:p w:rsidR="00413904" w:rsidRPr="007261C4" w:rsidRDefault="00413904" w:rsidP="00BA41D7">
      <w:pPr>
        <w:pStyle w:val="afff3"/>
        <w:spacing w:line="360" w:lineRule="auto"/>
        <w:jc w:val="both"/>
        <w:rPr>
          <w:rStyle w:val="Zag11"/>
          <w:rFonts w:eastAsia="@Arial Unicode MS"/>
          <w:i/>
          <w:iCs/>
          <w:color w:val="auto"/>
          <w:szCs w:val="28"/>
        </w:rPr>
      </w:pPr>
      <w:r w:rsidRPr="007261C4">
        <w:rPr>
          <w:rStyle w:val="Zag11"/>
          <w:rFonts w:eastAsia="@Arial Unicode MS"/>
          <w:i/>
          <w:iCs/>
          <w:color w:val="auto"/>
          <w:szCs w:val="28"/>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7261C4">
        <w:rPr>
          <w:rStyle w:val="Zag11"/>
          <w:rFonts w:eastAsia="@Arial Unicode MS"/>
          <w:color w:val="auto"/>
          <w:szCs w:val="28"/>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7261C4">
        <w:rPr>
          <w:rStyle w:val="Zag11"/>
          <w:rFonts w:eastAsia="@Arial Unicode MS"/>
          <w:i/>
          <w:iCs/>
          <w:color w:val="auto"/>
          <w:szCs w:val="28"/>
        </w:rPr>
        <w:t>.</w:t>
      </w:r>
    </w:p>
    <w:p w:rsidR="00413904" w:rsidRDefault="00413904" w:rsidP="00BA41D7">
      <w:pPr>
        <w:pStyle w:val="a3"/>
        <w:spacing w:line="360" w:lineRule="auto"/>
        <w:ind w:firstLine="454"/>
        <w:rPr>
          <w:rFonts w:ascii="Times New Roman" w:hAnsi="Times New Roman"/>
          <w:b/>
          <w:bCs/>
          <w:iCs/>
          <w:color w:val="auto"/>
          <w:sz w:val="28"/>
          <w:szCs w:val="28"/>
        </w:rPr>
      </w:pPr>
    </w:p>
    <w:p w:rsidR="001B0BC9" w:rsidRPr="00A6538D" w:rsidRDefault="001B0BC9" w:rsidP="00BA41D7">
      <w:pPr>
        <w:pStyle w:val="aff"/>
        <w:numPr>
          <w:ilvl w:val="3"/>
          <w:numId w:val="39"/>
        </w:numPr>
        <w:ind w:left="0" w:firstLine="0"/>
        <w:rPr>
          <w:szCs w:val="28"/>
        </w:rPr>
      </w:pPr>
      <w:bookmarkStart w:id="150" w:name="_Toc288394087"/>
      <w:bookmarkStart w:id="151" w:name="_Toc288410554"/>
      <w:bookmarkStart w:id="152" w:name="_Toc288410683"/>
      <w:bookmarkStart w:id="153" w:name="_Toc424564331"/>
      <w:r w:rsidRPr="00A6538D">
        <w:rPr>
          <w:szCs w:val="28"/>
        </w:rPr>
        <w:t xml:space="preserve">Родной </w:t>
      </w:r>
      <w:r w:rsidR="00A6538D" w:rsidRPr="00A6538D">
        <w:rPr>
          <w:szCs w:val="28"/>
        </w:rPr>
        <w:t xml:space="preserve">(русский) </w:t>
      </w:r>
      <w:r w:rsidRPr="00A6538D">
        <w:rPr>
          <w:szCs w:val="28"/>
        </w:rPr>
        <w:t xml:space="preserve">язык </w:t>
      </w:r>
    </w:p>
    <w:p w:rsidR="00437640" w:rsidRPr="00A6538D" w:rsidRDefault="00437640" w:rsidP="00BA41D7">
      <w:pPr>
        <w:pStyle w:val="17"/>
        <w:keepNext/>
        <w:keepLines/>
        <w:shd w:val="clear" w:color="auto" w:fill="auto"/>
        <w:spacing w:after="0" w:line="360" w:lineRule="auto"/>
        <w:ind w:firstLine="709"/>
        <w:jc w:val="left"/>
        <w:rPr>
          <w:sz w:val="28"/>
          <w:szCs w:val="28"/>
        </w:rPr>
      </w:pPr>
      <w:r w:rsidRPr="00A6538D">
        <w:rPr>
          <w:sz w:val="28"/>
          <w:szCs w:val="28"/>
        </w:rPr>
        <w:tab/>
      </w:r>
      <w:bookmarkStart w:id="154" w:name="bookmark5"/>
      <w:r w:rsidRPr="00A6538D">
        <w:rPr>
          <w:color w:val="000000"/>
          <w:sz w:val="28"/>
          <w:szCs w:val="28"/>
          <w:lang w:bidi="ru-RU"/>
        </w:rPr>
        <w:t>Виды речевой деятельности</w:t>
      </w:r>
      <w:bookmarkEnd w:id="154"/>
    </w:p>
    <w:p w:rsidR="00437640" w:rsidRPr="00A6538D" w:rsidRDefault="00437640" w:rsidP="00BA41D7">
      <w:pPr>
        <w:widowControl w:val="0"/>
        <w:spacing w:line="360" w:lineRule="auto"/>
        <w:ind w:left="20" w:right="20" w:firstLine="689"/>
        <w:rPr>
          <w:sz w:val="28"/>
          <w:szCs w:val="28"/>
        </w:rPr>
      </w:pPr>
      <w:r w:rsidRPr="00A6538D">
        <w:rPr>
          <w:b/>
          <w:color w:val="000000"/>
          <w:sz w:val="28"/>
          <w:szCs w:val="28"/>
          <w:lang w:bidi="ru-RU"/>
        </w:rPr>
        <w:t>Слушание</w:t>
      </w:r>
      <w:r w:rsidRPr="00A6538D">
        <w:rPr>
          <w:color w:val="000000"/>
          <w:sz w:val="28"/>
          <w:szCs w:val="28"/>
          <w:lang w:bidi="ru-RU"/>
        </w:rPr>
        <w:t>.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37640" w:rsidRPr="00A6538D" w:rsidRDefault="00437640" w:rsidP="00BA41D7">
      <w:pPr>
        <w:widowControl w:val="0"/>
        <w:spacing w:line="360" w:lineRule="auto"/>
        <w:ind w:left="20" w:right="20" w:firstLine="851"/>
        <w:rPr>
          <w:sz w:val="28"/>
          <w:szCs w:val="28"/>
        </w:rPr>
      </w:pPr>
      <w:r w:rsidRPr="00A6538D">
        <w:rPr>
          <w:b/>
          <w:color w:val="000000"/>
          <w:sz w:val="28"/>
          <w:szCs w:val="28"/>
          <w:lang w:bidi="ru-RU"/>
        </w:rPr>
        <w:t>Лексика.</w:t>
      </w:r>
      <w:r w:rsidRPr="00A6538D">
        <w:rPr>
          <w:color w:val="000000"/>
          <w:sz w:val="28"/>
          <w:szCs w:val="28"/>
          <w:lang w:bidi="ru-RU"/>
        </w:rPr>
        <w:t xml:space="preserve">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37640" w:rsidRPr="00A6538D" w:rsidRDefault="00437640" w:rsidP="00BA41D7">
      <w:pPr>
        <w:widowControl w:val="0"/>
        <w:spacing w:line="360" w:lineRule="auto"/>
        <w:ind w:left="20" w:firstLine="851"/>
        <w:rPr>
          <w:sz w:val="28"/>
          <w:szCs w:val="28"/>
        </w:rPr>
      </w:pPr>
      <w:r w:rsidRPr="00A6538D">
        <w:rPr>
          <w:b/>
          <w:color w:val="000000"/>
          <w:sz w:val="28"/>
          <w:szCs w:val="28"/>
          <w:lang w:bidi="ru-RU"/>
        </w:rPr>
        <w:lastRenderedPageBreak/>
        <w:t>Развитие речи</w:t>
      </w:r>
      <w:r w:rsidRPr="00A6538D">
        <w:rPr>
          <w:color w:val="000000"/>
          <w:sz w:val="28"/>
          <w:szCs w:val="28"/>
          <w:lang w:bidi="ru-RU"/>
        </w:rPr>
        <w:t>. Осознание ситуации общения: с какой целью, с кем и где происходит общение.</w:t>
      </w:r>
    </w:p>
    <w:p w:rsidR="00437640" w:rsidRPr="00A6538D" w:rsidRDefault="00437640" w:rsidP="00BA41D7">
      <w:pPr>
        <w:widowControl w:val="0"/>
        <w:spacing w:line="360" w:lineRule="auto"/>
        <w:ind w:left="20" w:right="20" w:firstLine="851"/>
        <w:jc w:val="both"/>
        <w:rPr>
          <w:sz w:val="28"/>
          <w:szCs w:val="28"/>
        </w:rPr>
      </w:pPr>
      <w:r w:rsidRPr="00A6538D">
        <w:rPr>
          <w:color w:val="000000"/>
          <w:sz w:val="28"/>
          <w:szCs w:val="28"/>
          <w:lang w:bidi="ru-RU"/>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37640" w:rsidRPr="00A6538D" w:rsidRDefault="00437640" w:rsidP="00BA41D7">
      <w:pPr>
        <w:widowControl w:val="0"/>
        <w:spacing w:line="360" w:lineRule="auto"/>
        <w:ind w:left="20" w:right="20" w:firstLine="851"/>
        <w:jc w:val="both"/>
        <w:rPr>
          <w:sz w:val="28"/>
          <w:szCs w:val="28"/>
        </w:rPr>
      </w:pPr>
      <w:r w:rsidRPr="00A6538D">
        <w:rPr>
          <w:color w:val="000000"/>
          <w:sz w:val="28"/>
          <w:szCs w:val="28"/>
          <w:lang w:bidi="ru-RU"/>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37640" w:rsidRPr="00A6538D" w:rsidRDefault="00437640" w:rsidP="00BA41D7">
      <w:pPr>
        <w:widowControl w:val="0"/>
        <w:spacing w:line="360" w:lineRule="auto"/>
        <w:ind w:left="20" w:right="20" w:firstLine="851"/>
        <w:jc w:val="both"/>
        <w:rPr>
          <w:sz w:val="28"/>
          <w:szCs w:val="28"/>
        </w:rPr>
      </w:pPr>
      <w:r w:rsidRPr="00A6538D">
        <w:rPr>
          <w:color w:val="000000"/>
          <w:sz w:val="28"/>
          <w:szCs w:val="28"/>
          <w:lang w:bidi="ru-RU"/>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437640" w:rsidRPr="00A6538D" w:rsidRDefault="00437640" w:rsidP="00BA41D7">
      <w:pPr>
        <w:widowControl w:val="0"/>
        <w:tabs>
          <w:tab w:val="left" w:pos="5041"/>
        </w:tabs>
        <w:spacing w:line="360" w:lineRule="auto"/>
        <w:ind w:left="20" w:firstLine="851"/>
        <w:jc w:val="both"/>
        <w:rPr>
          <w:sz w:val="28"/>
          <w:szCs w:val="28"/>
        </w:rPr>
      </w:pPr>
      <w:r w:rsidRPr="00A6538D">
        <w:rPr>
          <w:color w:val="000000"/>
          <w:sz w:val="28"/>
          <w:szCs w:val="28"/>
          <w:lang w:bidi="ru-RU"/>
        </w:rPr>
        <w:t>Комплексная работа над структурой текста:</w:t>
      </w:r>
      <w:r w:rsidRPr="00A6538D">
        <w:rPr>
          <w:color w:val="000000"/>
          <w:sz w:val="28"/>
          <w:szCs w:val="28"/>
          <w:lang w:bidi="ru-RU"/>
        </w:rPr>
        <w:tab/>
        <w:t>озаглавливание, корректирование порядка предложений и частей текста (абзацев).</w:t>
      </w:r>
    </w:p>
    <w:p w:rsidR="00437640" w:rsidRPr="00A6538D" w:rsidRDefault="00437640" w:rsidP="00BA41D7">
      <w:pPr>
        <w:widowControl w:val="0"/>
        <w:spacing w:line="360" w:lineRule="auto"/>
        <w:ind w:left="20" w:right="20" w:firstLine="851"/>
        <w:jc w:val="both"/>
        <w:rPr>
          <w:i/>
          <w:iCs/>
          <w:sz w:val="28"/>
          <w:szCs w:val="28"/>
        </w:rPr>
      </w:pPr>
      <w:r w:rsidRPr="00A6538D">
        <w:rPr>
          <w:color w:val="000000"/>
          <w:sz w:val="28"/>
          <w:szCs w:val="28"/>
          <w:shd w:val="clear" w:color="auto" w:fill="FFFFFF"/>
          <w:lang w:bidi="ru-RU"/>
        </w:rPr>
        <w:t xml:space="preserve">План текста. Составление планов к данным текстам. </w:t>
      </w:r>
      <w:r w:rsidRPr="00A6538D">
        <w:rPr>
          <w:i/>
          <w:iCs/>
          <w:color w:val="000000"/>
          <w:sz w:val="28"/>
          <w:szCs w:val="28"/>
          <w:lang w:bidi="ru-RU"/>
        </w:rPr>
        <w:t>Создание собственных текстов по предложенным планам.</w:t>
      </w:r>
    </w:p>
    <w:p w:rsidR="00437640" w:rsidRPr="00A6538D" w:rsidRDefault="00437640" w:rsidP="00BA41D7">
      <w:pPr>
        <w:widowControl w:val="0"/>
        <w:spacing w:line="360" w:lineRule="auto"/>
        <w:ind w:right="20" w:firstLine="851"/>
        <w:jc w:val="both"/>
        <w:rPr>
          <w:sz w:val="28"/>
          <w:szCs w:val="28"/>
        </w:rPr>
      </w:pPr>
      <w:r w:rsidRPr="00A6538D">
        <w:rPr>
          <w:color w:val="000000"/>
          <w:sz w:val="28"/>
          <w:szCs w:val="28"/>
          <w:lang w:bidi="ru-RU"/>
        </w:rPr>
        <w:t>Типы текстов: описание, повествование, рассуждение, их особенности. Знакомство с жанрами письма и поздравления.</w:t>
      </w:r>
    </w:p>
    <w:p w:rsidR="00437640" w:rsidRPr="00A6538D" w:rsidRDefault="00437640" w:rsidP="00BA41D7">
      <w:pPr>
        <w:widowControl w:val="0"/>
        <w:spacing w:line="360" w:lineRule="auto"/>
        <w:ind w:right="20" w:firstLine="851"/>
        <w:rPr>
          <w:sz w:val="28"/>
          <w:szCs w:val="28"/>
        </w:rPr>
      </w:pPr>
      <w:r w:rsidRPr="00A6538D">
        <w:rPr>
          <w:color w:val="000000"/>
          <w:sz w:val="28"/>
          <w:szCs w:val="28"/>
          <w:lang w:bidi="ru-RU"/>
        </w:rPr>
        <w:t>Создание собственных текстов и корректирование заданных текстов с учетом точности, правильности, богатства и выразительности письменной речи</w:t>
      </w:r>
      <w:r w:rsidRPr="00A6538D">
        <w:rPr>
          <w:i/>
          <w:iCs/>
          <w:color w:val="000000"/>
          <w:sz w:val="28"/>
          <w:szCs w:val="28"/>
          <w:shd w:val="clear" w:color="auto" w:fill="FFFFFF"/>
          <w:lang w:bidi="ru-RU"/>
        </w:rPr>
        <w:t>; использование в текстах синонимов и антонимов.</w:t>
      </w:r>
    </w:p>
    <w:p w:rsidR="00437640" w:rsidRPr="00A6538D" w:rsidRDefault="00437640" w:rsidP="00BA41D7">
      <w:pPr>
        <w:tabs>
          <w:tab w:val="left" w:pos="1080"/>
        </w:tabs>
        <w:spacing w:line="360" w:lineRule="auto"/>
        <w:rPr>
          <w:sz w:val="28"/>
          <w:szCs w:val="28"/>
        </w:rPr>
      </w:pPr>
    </w:p>
    <w:p w:rsidR="001B0BC9" w:rsidRPr="00A6538D" w:rsidRDefault="001B0BC9" w:rsidP="00BA41D7">
      <w:pPr>
        <w:pStyle w:val="aff"/>
        <w:numPr>
          <w:ilvl w:val="3"/>
          <w:numId w:val="39"/>
        </w:numPr>
        <w:ind w:left="0" w:firstLine="0"/>
        <w:rPr>
          <w:szCs w:val="28"/>
        </w:rPr>
      </w:pPr>
      <w:r w:rsidRPr="00A6538D">
        <w:rPr>
          <w:szCs w:val="28"/>
        </w:rPr>
        <w:t>Литературное чтение на родном языке (русском)</w:t>
      </w:r>
    </w:p>
    <w:p w:rsidR="00437640" w:rsidRPr="00A6538D" w:rsidRDefault="00437640" w:rsidP="00BA41D7">
      <w:pPr>
        <w:pStyle w:val="43"/>
        <w:shd w:val="clear" w:color="auto" w:fill="auto"/>
        <w:spacing w:after="0" w:line="360" w:lineRule="auto"/>
        <w:ind w:right="-2" w:firstLine="851"/>
        <w:jc w:val="both"/>
        <w:rPr>
          <w:color w:val="000000"/>
          <w:lang w:bidi="ru-RU"/>
        </w:rPr>
      </w:pPr>
      <w:r w:rsidRPr="00A6538D">
        <w:tab/>
      </w:r>
      <w:r w:rsidRPr="00A6538D">
        <w:rPr>
          <w:b/>
          <w:color w:val="000000"/>
          <w:lang w:bidi="ru-RU"/>
        </w:rPr>
        <w:t>Виды речевой и читательской деятельности</w:t>
      </w:r>
      <w:r w:rsidRPr="00A6538D">
        <w:rPr>
          <w:color w:val="000000"/>
          <w:lang w:bidi="ru-RU"/>
        </w:rPr>
        <w:t>.</w:t>
      </w:r>
    </w:p>
    <w:p w:rsidR="00437640" w:rsidRPr="00A6538D" w:rsidRDefault="00437640" w:rsidP="00BA41D7">
      <w:pPr>
        <w:widowControl w:val="0"/>
        <w:spacing w:line="360" w:lineRule="auto"/>
        <w:ind w:right="-2" w:firstLine="851"/>
        <w:jc w:val="both"/>
        <w:rPr>
          <w:b/>
          <w:sz w:val="28"/>
          <w:szCs w:val="28"/>
        </w:rPr>
      </w:pPr>
      <w:r w:rsidRPr="00A6538D">
        <w:rPr>
          <w:b/>
          <w:color w:val="000000"/>
          <w:sz w:val="28"/>
          <w:szCs w:val="28"/>
          <w:lang w:bidi="ru-RU"/>
        </w:rPr>
        <w:lastRenderedPageBreak/>
        <w:t>Аудирование (слушание).</w:t>
      </w:r>
    </w:p>
    <w:p w:rsidR="00437640" w:rsidRPr="00A6538D" w:rsidRDefault="00437640" w:rsidP="00BA41D7">
      <w:pPr>
        <w:widowControl w:val="0"/>
        <w:spacing w:line="360" w:lineRule="auto"/>
        <w:ind w:right="20" w:firstLine="851"/>
        <w:jc w:val="both"/>
        <w:rPr>
          <w:sz w:val="28"/>
          <w:szCs w:val="28"/>
        </w:rPr>
      </w:pPr>
      <w:r w:rsidRPr="00A6538D">
        <w:rPr>
          <w:color w:val="000000"/>
          <w:sz w:val="28"/>
          <w:szCs w:val="28"/>
          <w:lang w:bidi="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художественномупроизведению.</w:t>
      </w:r>
    </w:p>
    <w:p w:rsidR="00437640" w:rsidRPr="00A6538D" w:rsidRDefault="00437640" w:rsidP="00BA41D7">
      <w:pPr>
        <w:widowControl w:val="0"/>
        <w:spacing w:line="360" w:lineRule="auto"/>
        <w:ind w:right="20" w:firstLine="851"/>
        <w:jc w:val="both"/>
        <w:rPr>
          <w:sz w:val="28"/>
          <w:szCs w:val="28"/>
        </w:rPr>
      </w:pPr>
      <w:r w:rsidRPr="00A6538D">
        <w:rPr>
          <w:color w:val="000000"/>
          <w:sz w:val="28"/>
          <w:szCs w:val="28"/>
          <w:lang w:bidi="ru-RU"/>
        </w:rPr>
        <w:t>Работа с разными видами текста. Общее представление о художественных текстах. Определение целей создания этих видов текста. Особенности фольклорного текста.</w:t>
      </w:r>
    </w:p>
    <w:p w:rsidR="00437640" w:rsidRPr="00A6538D" w:rsidRDefault="00437640" w:rsidP="00BA41D7">
      <w:pPr>
        <w:widowControl w:val="0"/>
        <w:spacing w:line="360" w:lineRule="auto"/>
        <w:ind w:right="20" w:firstLine="851"/>
        <w:jc w:val="both"/>
        <w:rPr>
          <w:sz w:val="28"/>
          <w:szCs w:val="28"/>
        </w:rPr>
      </w:pPr>
      <w:r w:rsidRPr="00A6538D">
        <w:rPr>
          <w:color w:val="000000"/>
          <w:sz w:val="28"/>
          <w:szCs w:val="28"/>
          <w:lang w:bidi="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37640" w:rsidRPr="00A6538D" w:rsidRDefault="00437640" w:rsidP="00BA41D7">
      <w:pPr>
        <w:widowControl w:val="0"/>
        <w:spacing w:line="360" w:lineRule="auto"/>
        <w:ind w:right="20" w:firstLine="851"/>
        <w:jc w:val="both"/>
        <w:rPr>
          <w:sz w:val="28"/>
          <w:szCs w:val="28"/>
        </w:rPr>
      </w:pPr>
      <w:r w:rsidRPr="00A6538D">
        <w:rPr>
          <w:color w:val="000000"/>
          <w:sz w:val="28"/>
          <w:szCs w:val="28"/>
          <w:lang w:bidi="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w:t>
      </w:r>
    </w:p>
    <w:p w:rsidR="00437640" w:rsidRPr="00A6538D" w:rsidRDefault="00437640" w:rsidP="00BA41D7">
      <w:pPr>
        <w:widowControl w:val="0"/>
        <w:spacing w:line="360" w:lineRule="auto"/>
        <w:ind w:right="20" w:firstLine="851"/>
        <w:jc w:val="both"/>
        <w:rPr>
          <w:sz w:val="28"/>
          <w:szCs w:val="28"/>
        </w:rPr>
      </w:pPr>
      <w:r w:rsidRPr="00A6538D">
        <w:rPr>
          <w:b/>
          <w:color w:val="000000"/>
          <w:sz w:val="28"/>
          <w:szCs w:val="28"/>
          <w:lang w:bidi="ru-RU"/>
        </w:rPr>
        <w:t>Работа с текстом художественного произведения</w:t>
      </w:r>
      <w:r w:rsidRPr="00A6538D">
        <w:rPr>
          <w:color w:val="000000"/>
          <w:sz w:val="28"/>
          <w:szCs w:val="28"/>
          <w:lang w:bidi="ru-RU"/>
        </w:rPr>
        <w:t>.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иотношений.</w:t>
      </w:r>
    </w:p>
    <w:p w:rsidR="00437640" w:rsidRPr="00A6538D" w:rsidRDefault="00437640" w:rsidP="00BA41D7">
      <w:pPr>
        <w:widowControl w:val="0"/>
        <w:spacing w:line="360" w:lineRule="auto"/>
        <w:ind w:right="20" w:firstLine="851"/>
        <w:jc w:val="both"/>
        <w:rPr>
          <w:sz w:val="28"/>
          <w:szCs w:val="28"/>
        </w:rPr>
      </w:pPr>
      <w:r w:rsidRPr="00A6538D">
        <w:rPr>
          <w:color w:val="000000"/>
          <w:sz w:val="28"/>
          <w:szCs w:val="28"/>
          <w:lang w:bidi="ru-RU"/>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w:t>
      </w:r>
      <w:r w:rsidRPr="00A6538D">
        <w:rPr>
          <w:color w:val="000000"/>
          <w:sz w:val="28"/>
          <w:szCs w:val="28"/>
          <w:lang w:bidi="ru-RU"/>
        </w:rPr>
        <w:lastRenderedPageBreak/>
        <w:t>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37640" w:rsidRPr="00A6538D" w:rsidRDefault="00437640" w:rsidP="00BA41D7">
      <w:pPr>
        <w:widowControl w:val="0"/>
        <w:spacing w:line="360" w:lineRule="auto"/>
        <w:ind w:right="20" w:firstLine="851"/>
        <w:jc w:val="both"/>
        <w:rPr>
          <w:sz w:val="28"/>
          <w:szCs w:val="28"/>
        </w:rPr>
      </w:pPr>
      <w:r w:rsidRPr="00A6538D">
        <w:rPr>
          <w:color w:val="000000"/>
          <w:sz w:val="28"/>
          <w:szCs w:val="28"/>
          <w:lang w:bidi="ru-RU"/>
        </w:rPr>
        <w:t>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37640" w:rsidRPr="00A6538D" w:rsidRDefault="00437640" w:rsidP="00BA41D7">
      <w:pPr>
        <w:widowControl w:val="0"/>
        <w:spacing w:line="360" w:lineRule="auto"/>
        <w:ind w:firstLine="851"/>
        <w:jc w:val="both"/>
        <w:rPr>
          <w:sz w:val="28"/>
          <w:szCs w:val="28"/>
        </w:rPr>
      </w:pPr>
      <w:r w:rsidRPr="00A6538D">
        <w:rPr>
          <w:color w:val="000000"/>
          <w:sz w:val="28"/>
          <w:szCs w:val="28"/>
          <w:lang w:bidi="ru-RU"/>
        </w:rPr>
        <w:t>Характеристика героя произведения. Портрет, характер героя, выраженные через поступки и речь.</w:t>
      </w:r>
    </w:p>
    <w:p w:rsidR="00437640" w:rsidRPr="00A6538D" w:rsidRDefault="00437640" w:rsidP="00BA41D7">
      <w:pPr>
        <w:widowControl w:val="0"/>
        <w:spacing w:line="360" w:lineRule="auto"/>
        <w:ind w:left="20" w:right="20" w:firstLine="831"/>
        <w:jc w:val="both"/>
        <w:rPr>
          <w:sz w:val="28"/>
          <w:szCs w:val="28"/>
        </w:rPr>
      </w:pPr>
      <w:r w:rsidRPr="00A6538D">
        <w:rPr>
          <w:color w:val="000000"/>
          <w:sz w:val="28"/>
          <w:szCs w:val="28"/>
          <w:lang w:bidi="ru-RU"/>
        </w:rPr>
        <w:t>Освоение разных видов пересказа художественного текста: подробный, выборочный и краткий (передача основных мыслей).</w:t>
      </w:r>
    </w:p>
    <w:p w:rsidR="00437640" w:rsidRPr="00A6538D" w:rsidRDefault="00437640" w:rsidP="00BA41D7">
      <w:pPr>
        <w:widowControl w:val="0"/>
        <w:spacing w:line="360" w:lineRule="auto"/>
        <w:ind w:left="20" w:right="20" w:firstLine="831"/>
        <w:jc w:val="both"/>
        <w:rPr>
          <w:sz w:val="28"/>
          <w:szCs w:val="28"/>
        </w:rPr>
      </w:pPr>
      <w:r w:rsidRPr="00A6538D">
        <w:rPr>
          <w:color w:val="000000"/>
          <w:sz w:val="28"/>
          <w:szCs w:val="28"/>
          <w:lang w:bidi="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37640" w:rsidRPr="00A6538D" w:rsidRDefault="00437640" w:rsidP="00BA41D7">
      <w:pPr>
        <w:widowControl w:val="0"/>
        <w:tabs>
          <w:tab w:val="center" w:pos="7916"/>
          <w:tab w:val="right" w:pos="9356"/>
        </w:tabs>
        <w:spacing w:line="360" w:lineRule="auto"/>
        <w:ind w:left="20" w:firstLine="831"/>
        <w:jc w:val="both"/>
        <w:rPr>
          <w:sz w:val="28"/>
          <w:szCs w:val="28"/>
        </w:rPr>
      </w:pPr>
      <w:r w:rsidRPr="00A6538D">
        <w:rPr>
          <w:color w:val="000000"/>
          <w:sz w:val="28"/>
          <w:szCs w:val="28"/>
          <w:lang w:bidi="ru-RU"/>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w:t>
      </w:r>
      <w:r w:rsidRPr="00A6538D">
        <w:rPr>
          <w:color w:val="000000"/>
          <w:sz w:val="28"/>
          <w:szCs w:val="28"/>
          <w:lang w:bidi="ru-RU"/>
        </w:rPr>
        <w:lastRenderedPageBreak/>
        <w:t>поступков героев.</w:t>
      </w:r>
    </w:p>
    <w:p w:rsidR="00437640" w:rsidRPr="00A6538D" w:rsidRDefault="00437640" w:rsidP="00BA41D7">
      <w:pPr>
        <w:keepNext/>
        <w:keepLines/>
        <w:widowControl w:val="0"/>
        <w:spacing w:line="360" w:lineRule="auto"/>
        <w:ind w:left="20" w:firstLine="831"/>
        <w:jc w:val="both"/>
        <w:outlineLvl w:val="0"/>
        <w:rPr>
          <w:b/>
          <w:bCs/>
          <w:spacing w:val="-10"/>
          <w:sz w:val="28"/>
          <w:szCs w:val="28"/>
        </w:rPr>
      </w:pPr>
      <w:bookmarkStart w:id="155" w:name="bookmark6"/>
      <w:r w:rsidRPr="00A6538D">
        <w:rPr>
          <w:b/>
          <w:bCs/>
          <w:color w:val="000000"/>
          <w:sz w:val="28"/>
          <w:szCs w:val="28"/>
          <w:lang w:bidi="ru-RU"/>
        </w:rPr>
        <w:t>Говорение (культура речевого общения)</w:t>
      </w:r>
      <w:bookmarkEnd w:id="155"/>
      <w:r w:rsidRPr="00A6538D">
        <w:rPr>
          <w:b/>
          <w:bCs/>
          <w:color w:val="000000"/>
          <w:sz w:val="28"/>
          <w:szCs w:val="28"/>
          <w:lang w:bidi="ru-RU"/>
        </w:rPr>
        <w:t>.</w:t>
      </w:r>
    </w:p>
    <w:p w:rsidR="00437640" w:rsidRPr="00A6538D" w:rsidRDefault="00437640" w:rsidP="00BA41D7">
      <w:pPr>
        <w:widowControl w:val="0"/>
        <w:spacing w:line="360" w:lineRule="auto"/>
        <w:ind w:left="20" w:right="20" w:firstLine="831"/>
        <w:jc w:val="both"/>
        <w:rPr>
          <w:sz w:val="28"/>
          <w:szCs w:val="28"/>
        </w:rPr>
      </w:pPr>
      <w:r w:rsidRPr="00A6538D">
        <w:rPr>
          <w:color w:val="000000"/>
          <w:sz w:val="28"/>
          <w:szCs w:val="28"/>
          <w:lang w:bidi="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37640" w:rsidRPr="00A6538D" w:rsidRDefault="00437640" w:rsidP="00BA41D7">
      <w:pPr>
        <w:widowControl w:val="0"/>
        <w:spacing w:line="360" w:lineRule="auto"/>
        <w:ind w:left="20" w:right="20" w:firstLine="831"/>
        <w:jc w:val="both"/>
        <w:rPr>
          <w:sz w:val="28"/>
          <w:szCs w:val="28"/>
        </w:rPr>
      </w:pPr>
      <w:r w:rsidRPr="00A6538D">
        <w:rPr>
          <w:color w:val="000000"/>
          <w:sz w:val="28"/>
          <w:szCs w:val="28"/>
          <w:lang w:bidi="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37640" w:rsidRPr="00A6538D" w:rsidRDefault="00437640" w:rsidP="00BA41D7">
      <w:pPr>
        <w:widowControl w:val="0"/>
        <w:spacing w:line="360" w:lineRule="auto"/>
        <w:ind w:left="20" w:right="20" w:firstLine="831"/>
        <w:jc w:val="both"/>
        <w:rPr>
          <w:sz w:val="28"/>
          <w:szCs w:val="28"/>
        </w:rPr>
      </w:pPr>
      <w:r w:rsidRPr="00A6538D">
        <w:rPr>
          <w:color w:val="000000"/>
          <w:sz w:val="28"/>
          <w:szCs w:val="28"/>
          <w:lang w:bidi="ru-RU"/>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37640" w:rsidRPr="00A6538D" w:rsidRDefault="00437640" w:rsidP="00BA41D7">
      <w:pPr>
        <w:keepNext/>
        <w:keepLines/>
        <w:widowControl w:val="0"/>
        <w:spacing w:line="360" w:lineRule="auto"/>
        <w:ind w:left="20" w:firstLine="831"/>
        <w:jc w:val="both"/>
        <w:outlineLvl w:val="0"/>
        <w:rPr>
          <w:b/>
          <w:bCs/>
          <w:spacing w:val="-10"/>
          <w:sz w:val="28"/>
          <w:szCs w:val="28"/>
        </w:rPr>
      </w:pPr>
      <w:bookmarkStart w:id="156" w:name="bookmark7"/>
      <w:r w:rsidRPr="00A6538D">
        <w:rPr>
          <w:b/>
          <w:bCs/>
          <w:color w:val="000000"/>
          <w:sz w:val="28"/>
          <w:szCs w:val="28"/>
          <w:lang w:bidi="ru-RU"/>
        </w:rPr>
        <w:t>Письмо (культура письменной речи)</w:t>
      </w:r>
      <w:bookmarkEnd w:id="156"/>
    </w:p>
    <w:p w:rsidR="00437640" w:rsidRPr="00A6538D" w:rsidRDefault="00437640" w:rsidP="00BA41D7">
      <w:pPr>
        <w:widowControl w:val="0"/>
        <w:spacing w:line="360" w:lineRule="auto"/>
        <w:ind w:left="20" w:right="20" w:firstLine="831"/>
        <w:jc w:val="both"/>
        <w:rPr>
          <w:sz w:val="28"/>
          <w:szCs w:val="28"/>
        </w:rPr>
      </w:pPr>
      <w:r w:rsidRPr="00A6538D">
        <w:rPr>
          <w:color w:val="000000"/>
          <w:sz w:val="28"/>
          <w:szCs w:val="28"/>
          <w:lang w:bidi="ru-RU"/>
        </w:rPr>
        <w:t xml:space="preserve">Нормы письменной речи: соответствие содержания заголовку (отражение темы, места действия, характеров героев), использование в </w:t>
      </w:r>
      <w:r w:rsidRPr="00A6538D">
        <w:rPr>
          <w:color w:val="000000"/>
          <w:sz w:val="28"/>
          <w:szCs w:val="28"/>
          <w:lang w:bidi="ru-RU"/>
        </w:rPr>
        <w:lastRenderedPageBreak/>
        <w:t>письменной речи выразительных средств языка (синонимы, антонимы, сравнение) в мини- сочинениях (повествование, описание, рассуждение), рассказ на заданную тему, отзыв.</w:t>
      </w:r>
    </w:p>
    <w:p w:rsidR="00437640" w:rsidRPr="00A6538D" w:rsidRDefault="00437640" w:rsidP="00BA41D7">
      <w:pPr>
        <w:keepNext/>
        <w:keepLines/>
        <w:widowControl w:val="0"/>
        <w:spacing w:line="360" w:lineRule="auto"/>
        <w:ind w:left="20" w:firstLine="831"/>
        <w:jc w:val="both"/>
        <w:outlineLvl w:val="0"/>
        <w:rPr>
          <w:b/>
          <w:bCs/>
          <w:spacing w:val="-10"/>
          <w:sz w:val="28"/>
          <w:szCs w:val="28"/>
        </w:rPr>
      </w:pPr>
      <w:bookmarkStart w:id="157" w:name="bookmark8"/>
      <w:r w:rsidRPr="00A6538D">
        <w:rPr>
          <w:b/>
          <w:bCs/>
          <w:color w:val="000000"/>
          <w:sz w:val="28"/>
          <w:szCs w:val="28"/>
          <w:lang w:bidi="ru-RU"/>
        </w:rPr>
        <w:t>Круг детского чтения</w:t>
      </w:r>
      <w:bookmarkEnd w:id="157"/>
    </w:p>
    <w:p w:rsidR="00437640" w:rsidRPr="00A6538D" w:rsidRDefault="00437640" w:rsidP="00BA41D7">
      <w:pPr>
        <w:widowControl w:val="0"/>
        <w:spacing w:line="360" w:lineRule="auto"/>
        <w:ind w:left="20" w:firstLine="831"/>
        <w:jc w:val="both"/>
        <w:rPr>
          <w:sz w:val="28"/>
          <w:szCs w:val="28"/>
        </w:rPr>
      </w:pPr>
      <w:r w:rsidRPr="00A6538D">
        <w:rPr>
          <w:color w:val="000000"/>
          <w:sz w:val="28"/>
          <w:szCs w:val="28"/>
          <w:lang w:bidi="ru-RU"/>
        </w:rPr>
        <w:t>Произведения устного народного творчества разных народов России.</w:t>
      </w:r>
    </w:p>
    <w:p w:rsidR="00437640" w:rsidRPr="00A6538D" w:rsidRDefault="00437640" w:rsidP="00BA41D7">
      <w:pPr>
        <w:widowControl w:val="0"/>
        <w:tabs>
          <w:tab w:val="left" w:pos="2353"/>
        </w:tabs>
        <w:spacing w:line="360" w:lineRule="auto"/>
        <w:ind w:left="20" w:right="20" w:firstLine="831"/>
        <w:jc w:val="both"/>
        <w:rPr>
          <w:sz w:val="28"/>
          <w:szCs w:val="28"/>
        </w:rPr>
      </w:pPr>
      <w:r w:rsidRPr="00A6538D">
        <w:rPr>
          <w:color w:val="000000"/>
          <w:sz w:val="28"/>
          <w:szCs w:val="28"/>
          <w:lang w:bidi="ru-RU"/>
        </w:rPr>
        <w:t xml:space="preserve">Произведения классиков отечественной литературы </w:t>
      </w:r>
      <w:r w:rsidRPr="00A6538D">
        <w:rPr>
          <w:color w:val="000000"/>
          <w:sz w:val="28"/>
          <w:szCs w:val="28"/>
          <w:lang w:val="en-US" w:eastAsia="en-US" w:bidi="en-US"/>
        </w:rPr>
        <w:t>XIX</w:t>
      </w:r>
      <w:r w:rsidRPr="00A6538D">
        <w:rPr>
          <w:color w:val="000000"/>
          <w:sz w:val="28"/>
          <w:szCs w:val="28"/>
          <w:lang w:eastAsia="en-US" w:bidi="en-US"/>
        </w:rPr>
        <w:t>-</w:t>
      </w:r>
      <w:r w:rsidRPr="00A6538D">
        <w:rPr>
          <w:color w:val="000000"/>
          <w:sz w:val="28"/>
          <w:szCs w:val="28"/>
          <w:lang w:val="en-US" w:eastAsia="en-US" w:bidi="en-US"/>
        </w:rPr>
        <w:t>XX</w:t>
      </w:r>
      <w:r w:rsidRPr="00A6538D">
        <w:rPr>
          <w:color w:val="000000"/>
          <w:sz w:val="28"/>
          <w:szCs w:val="28"/>
          <w:lang w:eastAsia="en-US" w:bidi="en-US"/>
        </w:rPr>
        <w:t xml:space="preserve"> </w:t>
      </w:r>
      <w:r w:rsidRPr="00A6538D">
        <w:rPr>
          <w:color w:val="000000"/>
          <w:sz w:val="28"/>
          <w:szCs w:val="28"/>
          <w:lang w:bidi="ru-RU"/>
        </w:rPr>
        <w:t>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Представленность разных видов книг:</w:t>
      </w:r>
      <w:r w:rsidRPr="00A6538D">
        <w:rPr>
          <w:color w:val="000000"/>
          <w:sz w:val="28"/>
          <w:szCs w:val="28"/>
          <w:lang w:bidi="ru-RU"/>
        </w:rPr>
        <w:tab/>
        <w:t>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37640" w:rsidRPr="00A6538D" w:rsidRDefault="00437640" w:rsidP="00BA41D7">
      <w:pPr>
        <w:widowControl w:val="0"/>
        <w:spacing w:line="360" w:lineRule="auto"/>
        <w:ind w:left="20" w:right="20" w:firstLine="831"/>
        <w:jc w:val="both"/>
        <w:rPr>
          <w:sz w:val="28"/>
          <w:szCs w:val="28"/>
        </w:rPr>
      </w:pPr>
      <w:r w:rsidRPr="00A6538D">
        <w:rPr>
          <w:color w:val="000000"/>
          <w:sz w:val="28"/>
          <w:szCs w:val="28"/>
          <w:lang w:bidi="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37640" w:rsidRPr="00A6538D" w:rsidRDefault="00437640" w:rsidP="00BA41D7">
      <w:pPr>
        <w:keepNext/>
        <w:keepLines/>
        <w:widowControl w:val="0"/>
        <w:spacing w:line="360" w:lineRule="auto"/>
        <w:ind w:left="20" w:firstLine="831"/>
        <w:jc w:val="both"/>
        <w:outlineLvl w:val="0"/>
        <w:rPr>
          <w:b/>
          <w:bCs/>
          <w:spacing w:val="-10"/>
          <w:sz w:val="28"/>
          <w:szCs w:val="28"/>
        </w:rPr>
      </w:pPr>
      <w:bookmarkStart w:id="158" w:name="bookmark9"/>
      <w:r w:rsidRPr="00A6538D">
        <w:rPr>
          <w:b/>
          <w:bCs/>
          <w:color w:val="000000"/>
          <w:sz w:val="28"/>
          <w:szCs w:val="28"/>
          <w:lang w:bidi="ru-RU"/>
        </w:rPr>
        <w:t>Литературоведческая пропедевтика (практическое освоение)</w:t>
      </w:r>
      <w:bookmarkEnd w:id="158"/>
    </w:p>
    <w:p w:rsidR="00437640" w:rsidRPr="00A6538D" w:rsidRDefault="00437640" w:rsidP="00BA41D7">
      <w:pPr>
        <w:widowControl w:val="0"/>
        <w:spacing w:line="360" w:lineRule="auto"/>
        <w:ind w:left="20" w:right="20" w:firstLine="831"/>
        <w:jc w:val="both"/>
        <w:rPr>
          <w:sz w:val="28"/>
          <w:szCs w:val="28"/>
        </w:rPr>
      </w:pPr>
      <w:r w:rsidRPr="00A6538D">
        <w:rPr>
          <w:color w:val="000000"/>
          <w:sz w:val="28"/>
          <w:szCs w:val="28"/>
          <w:lang w:bidi="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37640" w:rsidRPr="00A6538D" w:rsidRDefault="00437640" w:rsidP="00BA41D7">
      <w:pPr>
        <w:widowControl w:val="0"/>
        <w:spacing w:line="360" w:lineRule="auto"/>
        <w:ind w:left="20" w:right="20" w:firstLine="831"/>
        <w:jc w:val="both"/>
        <w:rPr>
          <w:sz w:val="28"/>
          <w:szCs w:val="28"/>
        </w:rPr>
      </w:pPr>
      <w:r w:rsidRPr="00A6538D">
        <w:rPr>
          <w:color w:val="000000"/>
          <w:sz w:val="28"/>
          <w:szCs w:val="28"/>
          <w:lang w:bidi="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37640" w:rsidRPr="00A6538D" w:rsidRDefault="00437640" w:rsidP="00BA41D7">
      <w:pPr>
        <w:widowControl w:val="0"/>
        <w:spacing w:line="360" w:lineRule="auto"/>
        <w:ind w:left="20" w:right="20" w:firstLine="831"/>
        <w:jc w:val="both"/>
        <w:rPr>
          <w:sz w:val="28"/>
          <w:szCs w:val="28"/>
        </w:rPr>
      </w:pPr>
      <w:r w:rsidRPr="00A6538D">
        <w:rPr>
          <w:color w:val="000000"/>
          <w:sz w:val="28"/>
          <w:szCs w:val="28"/>
          <w:lang w:bidi="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37640" w:rsidRPr="00A6538D" w:rsidRDefault="00437640" w:rsidP="00BA41D7">
      <w:pPr>
        <w:widowControl w:val="0"/>
        <w:tabs>
          <w:tab w:val="right" w:pos="5194"/>
          <w:tab w:val="left" w:pos="5458"/>
        </w:tabs>
        <w:spacing w:line="360" w:lineRule="auto"/>
        <w:ind w:left="20" w:firstLine="831"/>
        <w:jc w:val="both"/>
        <w:rPr>
          <w:sz w:val="28"/>
          <w:szCs w:val="28"/>
        </w:rPr>
      </w:pPr>
      <w:r w:rsidRPr="00A6538D">
        <w:rPr>
          <w:color w:val="000000"/>
          <w:sz w:val="28"/>
          <w:szCs w:val="28"/>
          <w:lang w:bidi="ru-RU"/>
        </w:rPr>
        <w:t>Прозаическая и стихотворная речь:</w:t>
      </w:r>
      <w:r w:rsidRPr="00A6538D">
        <w:rPr>
          <w:color w:val="000000"/>
          <w:sz w:val="28"/>
          <w:szCs w:val="28"/>
          <w:lang w:bidi="ru-RU"/>
        </w:rPr>
        <w:tab/>
        <w:t>узнавание,</w:t>
      </w:r>
      <w:r w:rsidRPr="00A6538D">
        <w:rPr>
          <w:color w:val="000000"/>
          <w:sz w:val="28"/>
          <w:szCs w:val="28"/>
          <w:lang w:bidi="ru-RU"/>
        </w:rPr>
        <w:tab/>
        <w:t>различение, выделение особенностей</w:t>
      </w:r>
    </w:p>
    <w:p w:rsidR="00437640" w:rsidRPr="00A6538D" w:rsidRDefault="00437640" w:rsidP="00BA41D7">
      <w:pPr>
        <w:widowControl w:val="0"/>
        <w:spacing w:line="360" w:lineRule="auto"/>
        <w:ind w:left="20" w:right="20"/>
        <w:jc w:val="both"/>
        <w:rPr>
          <w:sz w:val="28"/>
          <w:szCs w:val="28"/>
        </w:rPr>
      </w:pPr>
      <w:r w:rsidRPr="00A6538D">
        <w:rPr>
          <w:color w:val="000000"/>
          <w:sz w:val="28"/>
          <w:szCs w:val="28"/>
          <w:lang w:bidi="ru-RU"/>
        </w:rPr>
        <w:lastRenderedPageBreak/>
        <w:t>стихотворного произведения (ритм, рифма). Фольклор и авторские художественные произведения (различение).</w:t>
      </w:r>
    </w:p>
    <w:p w:rsidR="00437640" w:rsidRPr="00A6538D" w:rsidRDefault="00437640" w:rsidP="00BA41D7">
      <w:pPr>
        <w:widowControl w:val="0"/>
        <w:spacing w:line="360" w:lineRule="auto"/>
        <w:ind w:left="20" w:right="20" w:firstLine="831"/>
        <w:jc w:val="both"/>
        <w:rPr>
          <w:sz w:val="28"/>
          <w:szCs w:val="28"/>
        </w:rPr>
      </w:pPr>
      <w:r w:rsidRPr="00A6538D">
        <w:rPr>
          <w:color w:val="000000"/>
          <w:sz w:val="28"/>
          <w:szCs w:val="28"/>
          <w:lang w:bidi="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37640" w:rsidRPr="00A6538D" w:rsidRDefault="00437640" w:rsidP="00BA41D7">
      <w:pPr>
        <w:widowControl w:val="0"/>
        <w:spacing w:line="360" w:lineRule="auto"/>
        <w:ind w:left="20" w:right="20" w:firstLine="831"/>
        <w:jc w:val="both"/>
        <w:rPr>
          <w:sz w:val="28"/>
          <w:szCs w:val="28"/>
        </w:rPr>
      </w:pPr>
      <w:r w:rsidRPr="00A6538D">
        <w:rPr>
          <w:color w:val="000000"/>
          <w:sz w:val="28"/>
          <w:szCs w:val="28"/>
          <w:lang w:bidi="ru-RU"/>
        </w:rPr>
        <w:t>Рассказ, стихотворение, басня - общее представление о жанре, особенностях построения и выразительных средствах.</w:t>
      </w:r>
    </w:p>
    <w:p w:rsidR="00437640" w:rsidRPr="00A6538D" w:rsidRDefault="00437640" w:rsidP="00BA41D7">
      <w:pPr>
        <w:widowControl w:val="0"/>
        <w:spacing w:line="360" w:lineRule="auto"/>
        <w:ind w:firstLine="567"/>
        <w:contextualSpacing/>
        <w:jc w:val="both"/>
        <w:rPr>
          <w:rFonts w:eastAsia="MS Gothic"/>
          <w:bCs/>
          <w:caps/>
          <w:kern w:val="32"/>
          <w:sz w:val="28"/>
          <w:szCs w:val="28"/>
        </w:rPr>
      </w:pPr>
    </w:p>
    <w:p w:rsidR="00437640" w:rsidRPr="00437640" w:rsidRDefault="00437640" w:rsidP="00BA41D7">
      <w:pPr>
        <w:tabs>
          <w:tab w:val="left" w:pos="933"/>
        </w:tabs>
        <w:spacing w:line="360" w:lineRule="auto"/>
      </w:pPr>
    </w:p>
    <w:p w:rsidR="00653A76" w:rsidRPr="00CB6752" w:rsidRDefault="00653A76" w:rsidP="00BA41D7">
      <w:pPr>
        <w:pStyle w:val="aff"/>
        <w:numPr>
          <w:ilvl w:val="3"/>
          <w:numId w:val="39"/>
        </w:numPr>
        <w:ind w:left="0" w:firstLine="0"/>
      </w:pPr>
      <w:r w:rsidRPr="00CB6752">
        <w:t xml:space="preserve">Иностранный </w:t>
      </w:r>
      <w:r w:rsidR="00D20EC5">
        <w:t xml:space="preserve">(английский) </w:t>
      </w:r>
      <w:r w:rsidRPr="00CB6752">
        <w:t>язык</w:t>
      </w:r>
      <w:bookmarkEnd w:id="150"/>
      <w:bookmarkEnd w:id="151"/>
      <w:bookmarkEnd w:id="152"/>
      <w:bookmarkEnd w:id="153"/>
    </w:p>
    <w:p w:rsidR="00653A76" w:rsidRPr="00BD7394" w:rsidRDefault="00653A76" w:rsidP="00BA41D7">
      <w:pPr>
        <w:pStyle w:val="afff3"/>
        <w:spacing w:line="360" w:lineRule="auto"/>
        <w:jc w:val="both"/>
      </w:pPr>
      <w:r w:rsidRPr="00BD7394">
        <w:t>Предметное содержание речи</w:t>
      </w:r>
    </w:p>
    <w:p w:rsidR="00653A76" w:rsidRPr="00BD7394" w:rsidRDefault="00653A76" w:rsidP="00BA41D7">
      <w:pPr>
        <w:pStyle w:val="afff3"/>
        <w:spacing w:line="360" w:lineRule="auto"/>
        <w:jc w:val="both"/>
      </w:pPr>
      <w:r w:rsidRPr="00BD7394">
        <w:t>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BD7394" w:rsidRDefault="00653A76" w:rsidP="00BA41D7">
      <w:pPr>
        <w:pStyle w:val="afff3"/>
        <w:spacing w:line="360" w:lineRule="auto"/>
        <w:jc w:val="both"/>
      </w:pPr>
      <w:r w:rsidRPr="00BD7394">
        <w:t>Я и моя семья. Члены семьи, их имена, возраст, внешность, черты характера, увлечения/хобби. Мой день (распо</w:t>
      </w:r>
      <w:r w:rsidRPr="00BD7394">
        <w:rPr>
          <w:spacing w:val="2"/>
        </w:rPr>
        <w:t xml:space="preserve">рядок дня, домашние обязанности). Покупки в магазине: одежда, обувь, основные продукты питания. Любимая еда. </w:t>
      </w:r>
      <w:r w:rsidRPr="00BD7394">
        <w:t>Семейные праздники: день рождения, Новый год/Рождество. Подарки.</w:t>
      </w:r>
    </w:p>
    <w:p w:rsidR="00653A76" w:rsidRPr="00BD7394" w:rsidRDefault="00653A76" w:rsidP="00BA41D7">
      <w:pPr>
        <w:pStyle w:val="afff3"/>
        <w:spacing w:line="360" w:lineRule="auto"/>
        <w:jc w:val="both"/>
      </w:pPr>
      <w:r w:rsidRPr="00BD7394">
        <w:rPr>
          <w:spacing w:val="2"/>
        </w:rPr>
        <w:t xml:space="preserve">Мир моих увлечений. Мои любимые занятия. Виды </w:t>
      </w:r>
      <w:r w:rsidRPr="00BD7394">
        <w:t>спорта и спортивные игры. Мои любимые сказки. Выходной день (в зоопарке, цирке), каникулы.</w:t>
      </w:r>
    </w:p>
    <w:p w:rsidR="00653A76" w:rsidRPr="00BD7394" w:rsidRDefault="00653A76" w:rsidP="00BA41D7">
      <w:pPr>
        <w:pStyle w:val="afff3"/>
        <w:spacing w:line="360" w:lineRule="auto"/>
        <w:jc w:val="both"/>
      </w:pPr>
      <w:r w:rsidRPr="00BD7394">
        <w:t>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BD7394" w:rsidRDefault="00653A76" w:rsidP="00BA41D7">
      <w:pPr>
        <w:pStyle w:val="afff3"/>
        <w:spacing w:line="360" w:lineRule="auto"/>
        <w:jc w:val="both"/>
      </w:pPr>
      <w:r w:rsidRPr="00BD7394">
        <w:rPr>
          <w:spacing w:val="2"/>
        </w:rPr>
        <w:lastRenderedPageBreak/>
        <w:t xml:space="preserve">Моя школа. Классная комната, учебные предметы, </w:t>
      </w:r>
      <w:r w:rsidRPr="00BD7394">
        <w:t>школьные принадлежности. Учебные занятия на уроках.</w:t>
      </w:r>
    </w:p>
    <w:p w:rsidR="00653A76" w:rsidRPr="00BD7394" w:rsidRDefault="00653A76" w:rsidP="00BA41D7">
      <w:pPr>
        <w:pStyle w:val="afff3"/>
        <w:spacing w:line="360" w:lineRule="auto"/>
        <w:jc w:val="both"/>
      </w:pPr>
      <w:r w:rsidRPr="00BD7394">
        <w:t>Мир вокруг меня. Мой дом/квартира/комната: названия комнат, их размер, предметы мебели и интерьера. Природа. Дикие и домашние животные. Любимое время года. Погода.</w:t>
      </w:r>
    </w:p>
    <w:p w:rsidR="00653A76" w:rsidRPr="00BD7394" w:rsidRDefault="00653A76" w:rsidP="00BA41D7">
      <w:pPr>
        <w:pStyle w:val="afff3"/>
        <w:spacing w:line="360" w:lineRule="auto"/>
        <w:jc w:val="both"/>
      </w:pPr>
      <w:r w:rsidRPr="00BD7394">
        <w:rPr>
          <w:spacing w:val="2"/>
        </w:rPr>
        <w:t xml:space="preserve">Страна/страны изучаемого языка и родная страна. </w:t>
      </w:r>
      <w:r w:rsidRPr="00BD7394">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653A76" w:rsidRPr="00BD7394" w:rsidRDefault="00653A76" w:rsidP="00BA41D7">
      <w:pPr>
        <w:pStyle w:val="afff3"/>
        <w:spacing w:line="360" w:lineRule="auto"/>
        <w:jc w:val="both"/>
      </w:pPr>
      <w:r w:rsidRPr="00BD7394">
        <w:rPr>
          <w:spacing w:val="2"/>
        </w:rPr>
        <w:t>Некоторые формы речевого и неречевого этикета стран изучаемого языка в ряде ситуаций общения (в школе, во</w:t>
      </w:r>
      <w:r w:rsidRPr="00BD7394">
        <w:t xml:space="preserve"> время совместной игры, в магазине).</w:t>
      </w:r>
    </w:p>
    <w:p w:rsidR="00653A76" w:rsidRPr="00BD7394" w:rsidRDefault="00653A76" w:rsidP="00BA41D7">
      <w:pPr>
        <w:pStyle w:val="afff3"/>
        <w:spacing w:line="360" w:lineRule="auto"/>
        <w:jc w:val="both"/>
      </w:pPr>
      <w:r w:rsidRPr="00BD7394">
        <w:t>Коммуникативные умения по видам речевой деятельности</w:t>
      </w:r>
    </w:p>
    <w:p w:rsidR="00653A76" w:rsidRPr="00BD7394" w:rsidRDefault="00653A76" w:rsidP="00BA41D7">
      <w:pPr>
        <w:pStyle w:val="afff3"/>
        <w:spacing w:line="360" w:lineRule="auto"/>
        <w:jc w:val="both"/>
      </w:pPr>
      <w:r w:rsidRPr="00BD7394">
        <w:t>В русле говорения</w:t>
      </w:r>
    </w:p>
    <w:p w:rsidR="00653A76" w:rsidRPr="00BD7394" w:rsidRDefault="00653A76" w:rsidP="00BA41D7">
      <w:pPr>
        <w:pStyle w:val="afff3"/>
        <w:spacing w:line="360" w:lineRule="auto"/>
        <w:jc w:val="both"/>
      </w:pPr>
      <w:r w:rsidRPr="00BD7394">
        <w:t>1.</w:t>
      </w:r>
      <w:r w:rsidRPr="00BD7394">
        <w:t> </w:t>
      </w:r>
      <w:r w:rsidRPr="00BD7394">
        <w:t>Диалогическая форма</w:t>
      </w:r>
    </w:p>
    <w:p w:rsidR="00653A76" w:rsidRPr="00BD7394" w:rsidRDefault="00653A76" w:rsidP="00BA41D7">
      <w:pPr>
        <w:pStyle w:val="afff3"/>
        <w:spacing w:line="360" w:lineRule="auto"/>
        <w:jc w:val="both"/>
      </w:pPr>
      <w:r w:rsidRPr="00BD7394">
        <w:t>Уметь вести:</w:t>
      </w:r>
    </w:p>
    <w:p w:rsidR="00653A76" w:rsidRPr="003C0745" w:rsidRDefault="00653A76" w:rsidP="00BA41D7">
      <w:pPr>
        <w:pStyle w:val="afff3"/>
        <w:spacing w:line="360" w:lineRule="auto"/>
        <w:jc w:val="both"/>
      </w:pPr>
      <w:r w:rsidRPr="003C0745">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41436B" w:rsidRDefault="00653A76" w:rsidP="00BA41D7">
      <w:pPr>
        <w:pStyle w:val="afff3"/>
        <w:spacing w:line="360" w:lineRule="auto"/>
        <w:jc w:val="both"/>
      </w:pPr>
      <w:r w:rsidRPr="00CB6752">
        <w:t>диал</w:t>
      </w:r>
      <w:r w:rsidRPr="0041436B">
        <w:t>ог­расспрос (запрос информации и ответ на него);</w:t>
      </w:r>
    </w:p>
    <w:p w:rsidR="00653A76" w:rsidRPr="00797ECB" w:rsidRDefault="00653A76" w:rsidP="00BA41D7">
      <w:pPr>
        <w:pStyle w:val="afff3"/>
        <w:spacing w:line="360" w:lineRule="auto"/>
        <w:jc w:val="both"/>
      </w:pPr>
      <w:r w:rsidRPr="00FF3660">
        <w:t>диалог — побуждение к действию.</w:t>
      </w:r>
    </w:p>
    <w:p w:rsidR="00653A76" w:rsidRPr="00BD7394" w:rsidRDefault="00653A76" w:rsidP="00BA41D7">
      <w:pPr>
        <w:pStyle w:val="afff3"/>
        <w:spacing w:line="360" w:lineRule="auto"/>
        <w:jc w:val="both"/>
      </w:pPr>
      <w:r w:rsidRPr="00BD7394">
        <w:t>2.</w:t>
      </w:r>
      <w:r w:rsidRPr="00BD7394">
        <w:t> </w:t>
      </w:r>
      <w:r w:rsidRPr="00BD7394">
        <w:t>Монологическая форма</w:t>
      </w:r>
    </w:p>
    <w:p w:rsidR="00653A76" w:rsidRPr="00BD7394" w:rsidRDefault="00653A76" w:rsidP="00BA41D7">
      <w:pPr>
        <w:pStyle w:val="afff3"/>
        <w:spacing w:line="360" w:lineRule="auto"/>
        <w:jc w:val="both"/>
      </w:pPr>
      <w:r w:rsidRPr="00BD7394">
        <w:rPr>
          <w:spacing w:val="2"/>
        </w:rPr>
        <w:t>Уметь пользоваться основными коммуникативными типами речи: описание, рассказ, характеристика (персона</w:t>
      </w:r>
      <w:r w:rsidRPr="00BD7394">
        <w:t>жей).</w:t>
      </w:r>
    </w:p>
    <w:p w:rsidR="00653A76" w:rsidRPr="00BD7394" w:rsidRDefault="00653A76" w:rsidP="00BA41D7">
      <w:pPr>
        <w:pStyle w:val="afff3"/>
        <w:spacing w:line="360" w:lineRule="auto"/>
        <w:jc w:val="both"/>
      </w:pPr>
      <w:r w:rsidRPr="00BD7394">
        <w:t>В русле аудирования</w:t>
      </w:r>
    </w:p>
    <w:p w:rsidR="00653A76" w:rsidRPr="00BD7394" w:rsidRDefault="00653A76" w:rsidP="00BA41D7">
      <w:pPr>
        <w:pStyle w:val="afff3"/>
        <w:spacing w:line="360" w:lineRule="auto"/>
        <w:jc w:val="both"/>
      </w:pPr>
      <w:r w:rsidRPr="00BD7394">
        <w:t>Воспринимать на слух и понимать:</w:t>
      </w:r>
    </w:p>
    <w:p w:rsidR="00653A76" w:rsidRPr="003C0745" w:rsidRDefault="00653A76" w:rsidP="00BA41D7">
      <w:pPr>
        <w:pStyle w:val="afff3"/>
        <w:spacing w:line="360" w:lineRule="auto"/>
        <w:jc w:val="both"/>
      </w:pPr>
      <w:r w:rsidRPr="003C0745">
        <w:lastRenderedPageBreak/>
        <w:t>речь учителя и одноклассников в процессе общения на уроке и вербально/невербально реагировать на услышанное;</w:t>
      </w:r>
    </w:p>
    <w:p w:rsidR="00653A76" w:rsidRPr="0041436B" w:rsidRDefault="00653A76" w:rsidP="00BA41D7">
      <w:pPr>
        <w:pStyle w:val="afff3"/>
        <w:spacing w:line="360" w:lineRule="auto"/>
        <w:jc w:val="both"/>
      </w:pPr>
      <w:r w:rsidRPr="00CB6752">
        <w:t>небольшие доступные тексты в аудиозаписи, построенные в основном на изученном языковом материале, в том числе полученные с помощью средс</w:t>
      </w:r>
      <w:r w:rsidRPr="0041436B">
        <w:t>тв коммуникации.</w:t>
      </w:r>
    </w:p>
    <w:p w:rsidR="00653A76" w:rsidRPr="00BD7394" w:rsidRDefault="00653A76" w:rsidP="00BA41D7">
      <w:pPr>
        <w:pStyle w:val="afff3"/>
        <w:spacing w:line="360" w:lineRule="auto"/>
        <w:jc w:val="both"/>
      </w:pPr>
      <w:r w:rsidRPr="00BD7394">
        <w:t>В русле чтения</w:t>
      </w:r>
    </w:p>
    <w:p w:rsidR="00653A76" w:rsidRPr="00BD7394" w:rsidRDefault="00653A76" w:rsidP="00BA41D7">
      <w:pPr>
        <w:pStyle w:val="afff3"/>
        <w:spacing w:line="360" w:lineRule="auto"/>
        <w:jc w:val="both"/>
      </w:pPr>
      <w:r w:rsidRPr="00BD7394">
        <w:t>Читать:</w:t>
      </w:r>
    </w:p>
    <w:p w:rsidR="00653A76" w:rsidRPr="003C0745" w:rsidRDefault="00653A76" w:rsidP="00BA41D7">
      <w:pPr>
        <w:pStyle w:val="afff3"/>
        <w:spacing w:line="360" w:lineRule="auto"/>
        <w:jc w:val="both"/>
      </w:pPr>
      <w:r w:rsidRPr="003C0745">
        <w:t>вслух небольшие тексты, построенные на изученном языковом материале;</w:t>
      </w:r>
    </w:p>
    <w:p w:rsidR="00653A76" w:rsidRPr="004902B1" w:rsidRDefault="00653A76" w:rsidP="00BA41D7">
      <w:pPr>
        <w:pStyle w:val="afff3"/>
        <w:spacing w:line="360" w:lineRule="auto"/>
        <w:jc w:val="both"/>
      </w:pPr>
      <w:r w:rsidRPr="00CB6752">
        <w:t>про себя и понимать тексты, содержащие как изученный языковой материал, так и отдельные новые слова, находить в тексте необходимую информацию (имен</w:t>
      </w:r>
      <w:r w:rsidRPr="0041436B">
        <w:t>а персонажей, где происходит действие и</w:t>
      </w:r>
      <w:r w:rsidRPr="0041436B">
        <w:t> </w:t>
      </w:r>
      <w:r w:rsidRPr="00FF3660">
        <w:t>т.</w:t>
      </w:r>
      <w:r w:rsidRPr="00797ECB">
        <w:t> </w:t>
      </w:r>
      <w:r w:rsidRPr="004902B1">
        <w:t>д.).</w:t>
      </w:r>
    </w:p>
    <w:p w:rsidR="00653A76" w:rsidRPr="00BD7394" w:rsidRDefault="00653A76" w:rsidP="00BA41D7">
      <w:pPr>
        <w:pStyle w:val="afff3"/>
        <w:spacing w:line="360" w:lineRule="auto"/>
        <w:jc w:val="both"/>
      </w:pPr>
      <w:r w:rsidRPr="00BD7394">
        <w:t>В русле письма</w:t>
      </w:r>
    </w:p>
    <w:p w:rsidR="00653A76" w:rsidRPr="003C0745" w:rsidRDefault="00653A76" w:rsidP="00BA41D7">
      <w:pPr>
        <w:pStyle w:val="afff3"/>
        <w:spacing w:line="360" w:lineRule="auto"/>
        <w:jc w:val="both"/>
      </w:pPr>
      <w:r w:rsidRPr="003C0745">
        <w:t>Владеть:</w:t>
      </w:r>
    </w:p>
    <w:p w:rsidR="00653A76" w:rsidRPr="00CB6752" w:rsidRDefault="00653A76" w:rsidP="00BA41D7">
      <w:pPr>
        <w:pStyle w:val="afff3"/>
        <w:spacing w:line="360" w:lineRule="auto"/>
        <w:jc w:val="both"/>
      </w:pPr>
      <w:r w:rsidRPr="00CB6752">
        <w:t>умением выписывать из текста слова, словосочетания и предложения;</w:t>
      </w:r>
    </w:p>
    <w:p w:rsidR="00653A76" w:rsidRPr="00CB6752" w:rsidRDefault="00653A76" w:rsidP="00BA41D7">
      <w:pPr>
        <w:pStyle w:val="afff3"/>
        <w:spacing w:line="360" w:lineRule="auto"/>
        <w:jc w:val="both"/>
      </w:pPr>
      <w:r w:rsidRPr="00CB6752">
        <w:t>основами письменной речи: писать по образцу поздравление с праздником, короткое личное письмо.</w:t>
      </w:r>
    </w:p>
    <w:p w:rsidR="00653A76" w:rsidRPr="00BD7394" w:rsidRDefault="00653A76" w:rsidP="00BA41D7">
      <w:pPr>
        <w:pStyle w:val="afff3"/>
        <w:spacing w:line="360" w:lineRule="auto"/>
        <w:jc w:val="both"/>
        <w:rPr>
          <w:i/>
        </w:rPr>
      </w:pPr>
      <w:r w:rsidRPr="00BD7394">
        <w:rPr>
          <w:i/>
        </w:rPr>
        <w:t>Языковые средства и навыки пользования ими</w:t>
      </w:r>
    </w:p>
    <w:p w:rsidR="00653A76" w:rsidRPr="00BD7394" w:rsidRDefault="00653A76" w:rsidP="00BA41D7">
      <w:pPr>
        <w:pStyle w:val="afff3"/>
        <w:spacing w:line="360" w:lineRule="auto"/>
        <w:jc w:val="both"/>
      </w:pPr>
      <w:r w:rsidRPr="00BD7394">
        <w:t>Английский язык</w:t>
      </w:r>
    </w:p>
    <w:p w:rsidR="00653A76" w:rsidRPr="00BD7394" w:rsidRDefault="00653A76" w:rsidP="00BA41D7">
      <w:pPr>
        <w:pStyle w:val="afff3"/>
        <w:spacing w:line="360" w:lineRule="auto"/>
        <w:jc w:val="both"/>
      </w:pPr>
      <w:r w:rsidRPr="00BD7394">
        <w:t xml:space="preserve">Графика, каллиграфия, орфография. Все буквы английского алфавита. Основные буквосочетания. Звуко­буквенные </w:t>
      </w:r>
      <w:r w:rsidRPr="00BD7394">
        <w:rPr>
          <w:spacing w:val="2"/>
        </w:rPr>
        <w:t xml:space="preserve">соответствия. Знаки транскрипции. Апостроф. Основные </w:t>
      </w:r>
      <w:r w:rsidRPr="00BD7394">
        <w:t>правила чтения и орфографии. Написание наиболее употребительных слов, вошедших в активный словарь.</w:t>
      </w:r>
    </w:p>
    <w:p w:rsidR="00653A76" w:rsidRPr="00BD7394" w:rsidRDefault="00653A76" w:rsidP="00BA41D7">
      <w:pPr>
        <w:pStyle w:val="afff3"/>
        <w:spacing w:line="360" w:lineRule="auto"/>
        <w:jc w:val="both"/>
      </w:pPr>
      <w:r w:rsidRPr="00BD7394">
        <w:t>Фонетическая сторона речи. Адекватное произношение и различение на слух всех звуков и звукосочетаний англий</w:t>
      </w:r>
      <w:r w:rsidRPr="00BD7394">
        <w:rPr>
          <w:spacing w:val="2"/>
        </w:rPr>
        <w:t xml:space="preserve">ского языка. Соблюдение норм произношения: долгота и </w:t>
      </w:r>
      <w:r w:rsidRPr="00BD7394">
        <w:t xml:space="preserve">краткость гласных, отсутствие оглушения звонких согласных </w:t>
      </w:r>
      <w:r w:rsidRPr="00BD7394">
        <w:rPr>
          <w:spacing w:val="2"/>
        </w:rPr>
        <w:t xml:space="preserve">в конце слога или слова, отсутствие смягчения согласных перед гласными. Дифтонги. Связующее «r» (there is/there are). Ударение в слове, </w:t>
      </w:r>
      <w:r w:rsidRPr="00BD7394">
        <w:rPr>
          <w:spacing w:val="2"/>
        </w:rPr>
        <w:lastRenderedPageBreak/>
        <w:t>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w:t>
      </w:r>
      <w:r w:rsidR="00CB0302">
        <w:rPr>
          <w:spacing w:val="2"/>
        </w:rPr>
        <w:t xml:space="preserve"> </w:t>
      </w:r>
      <w:r w:rsidRPr="00BD7394">
        <w:t>и вопросительного (общий и специальный вопрос) предложе</w:t>
      </w:r>
      <w:r w:rsidRPr="00BD7394">
        <w:rPr>
          <w:spacing w:val="2"/>
        </w:rPr>
        <w:t xml:space="preserve">ний. Интонация перечисления. Чтение по транскрипции </w:t>
      </w:r>
      <w:r w:rsidRPr="00BD7394">
        <w:t>изученных слов.</w:t>
      </w:r>
    </w:p>
    <w:p w:rsidR="00653A76" w:rsidRPr="00BD7394" w:rsidRDefault="00653A76" w:rsidP="00BA41D7">
      <w:pPr>
        <w:pStyle w:val="afff3"/>
        <w:spacing w:line="360" w:lineRule="auto"/>
        <w:jc w:val="both"/>
      </w:pPr>
      <w:r w:rsidRPr="00BD7394">
        <w:rPr>
          <w:spacing w:val="-2"/>
        </w:rPr>
        <w:t>Лексическая сторона речи. Лексические единицы, обслу</w:t>
      </w:r>
      <w:r w:rsidRPr="00BD7394">
        <w:t>живающие ситуации общения, в пределах тематики начальной школы, в объ</w:t>
      </w:r>
      <w:r w:rsidR="00D30361">
        <w:t>е</w:t>
      </w:r>
      <w:r w:rsidRPr="00BD7394">
        <w:t xml:space="preserve">ме 500 лексических единиц для двустороннего (рецептивного и продуктивного) усвоения, простейшие </w:t>
      </w:r>
      <w:r w:rsidRPr="00BD7394">
        <w:rPr>
          <w:spacing w:val="2"/>
        </w:rPr>
        <w:t xml:space="preserve">устойчивые словосочетания, оценочная лексика и речевые </w:t>
      </w:r>
      <w:r w:rsidRPr="00BD7394">
        <w:t xml:space="preserve">клише как элементы речевого этикета, отражающие культуру англоговорящих стран. Интернациональные слова (например, </w:t>
      </w:r>
      <w:r w:rsidRPr="00BD7394">
        <w:rPr>
          <w:spacing w:val="2"/>
        </w:rPr>
        <w:t xml:space="preserve">doctor, film). Начальное представление о способах словообразования: суффиксация (суффиксы ­er, ­or, ­tion, ­ist, </w:t>
      </w:r>
      <w:r w:rsidRPr="00BD7394">
        <w:t>­ful, ­ly, ­teen, ­ty, ­th), словосложение (postcard), конверсия (play — to play).</w:t>
      </w:r>
    </w:p>
    <w:p w:rsidR="00653A76" w:rsidRPr="00BD7394" w:rsidRDefault="00653A76" w:rsidP="00BA41D7">
      <w:pPr>
        <w:pStyle w:val="afff3"/>
        <w:spacing w:line="360" w:lineRule="auto"/>
        <w:jc w:val="both"/>
      </w:pPr>
      <w:r w:rsidRPr="00BD7394">
        <w:t xml:space="preserve">Грамматическая сторона речи. Основные коммуникативные типы предложений: повествовательное, вопросительное, </w:t>
      </w:r>
      <w:r w:rsidRPr="00BD7394">
        <w:rPr>
          <w:spacing w:val="2"/>
        </w:rPr>
        <w:t xml:space="preserve">побудительное. Общий и специальный вопросы. Вопросительные слова: what, who, when, where, why, how. Порядок </w:t>
      </w:r>
      <w:r w:rsidRPr="00BD7394">
        <w:t>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 Предложения с оборотом there is/there are. Простые распростран</w:t>
      </w:r>
      <w:r w:rsidR="00D30361">
        <w:t>е</w:t>
      </w:r>
      <w:r w:rsidRPr="00BD7394">
        <w:t xml:space="preserve">нные предложения. Предложения </w:t>
      </w:r>
      <w:r w:rsidRPr="00BD7394">
        <w:rPr>
          <w:spacing w:val="2"/>
        </w:rPr>
        <w:t>с однородными членами. Сложносочин</w:t>
      </w:r>
      <w:r w:rsidR="00D30361">
        <w:rPr>
          <w:spacing w:val="2"/>
        </w:rPr>
        <w:t>е</w:t>
      </w:r>
      <w:r w:rsidRPr="00BD7394">
        <w:rPr>
          <w:spacing w:val="2"/>
        </w:rPr>
        <w:t xml:space="preserve">нные предложения </w:t>
      </w:r>
      <w:r w:rsidRPr="00BD7394">
        <w:t>с союзами and и but.Сложноподчин</w:t>
      </w:r>
      <w:r w:rsidR="00D30361">
        <w:t>е</w:t>
      </w:r>
      <w:r w:rsidRPr="00BD7394">
        <w:t>нные предложения с because.</w:t>
      </w:r>
    </w:p>
    <w:p w:rsidR="00653A76" w:rsidRPr="00BD7394" w:rsidRDefault="00653A76" w:rsidP="00BA41D7">
      <w:pPr>
        <w:pStyle w:val="afff3"/>
        <w:spacing w:line="360" w:lineRule="auto"/>
        <w:jc w:val="both"/>
      </w:pPr>
      <w:r w:rsidRPr="00BD7394">
        <w:rPr>
          <w:spacing w:val="2"/>
        </w:rPr>
        <w:lastRenderedPageBreak/>
        <w:t xml:space="preserve">Правильные и неправильные глаголы в Present, Future, </w:t>
      </w:r>
      <w:r w:rsidRPr="00BD7394">
        <w:t>Past Simple (Indefinite). Неопредел</w:t>
      </w:r>
      <w:r w:rsidR="00D30361">
        <w:t>е</w:t>
      </w:r>
      <w:r w:rsidRPr="00BD7394">
        <w:t>нная форма глагола. Гла</w:t>
      </w:r>
      <w:r w:rsidRPr="00BD7394">
        <w:rPr>
          <w:spacing w:val="2"/>
        </w:rPr>
        <w:t>гол</w:t>
      </w:r>
      <w:r w:rsidRPr="00B9257C">
        <w:rPr>
          <w:spacing w:val="2"/>
          <w:lang w:val="en-US"/>
        </w:rPr>
        <w:t>­</w:t>
      </w:r>
      <w:r w:rsidRPr="00BD7394">
        <w:rPr>
          <w:spacing w:val="2"/>
        </w:rPr>
        <w:t>связка</w:t>
      </w:r>
      <w:r w:rsidRPr="00B9257C">
        <w:rPr>
          <w:spacing w:val="2"/>
          <w:lang w:val="en-US"/>
        </w:rPr>
        <w:t xml:space="preserve"> to be. </w:t>
      </w:r>
      <w:r w:rsidRPr="00BD7394">
        <w:rPr>
          <w:spacing w:val="2"/>
        </w:rPr>
        <w:t>Модальные</w:t>
      </w:r>
      <w:r w:rsidR="00CB0302" w:rsidRPr="005E16B7">
        <w:rPr>
          <w:spacing w:val="2"/>
          <w:lang w:val="en-US"/>
        </w:rPr>
        <w:t xml:space="preserve"> </w:t>
      </w:r>
      <w:r w:rsidRPr="00BD7394">
        <w:rPr>
          <w:spacing w:val="2"/>
        </w:rPr>
        <w:t>глаголы</w:t>
      </w:r>
      <w:r w:rsidRPr="00B9257C">
        <w:rPr>
          <w:spacing w:val="2"/>
          <w:lang w:val="en-US"/>
        </w:rPr>
        <w:t xml:space="preserve"> can, may, must, have to. </w:t>
      </w:r>
      <w:r w:rsidRPr="00BD7394">
        <w:rPr>
          <w:spacing w:val="2"/>
        </w:rPr>
        <w:t xml:space="preserve">Глагольные конструкции I’d like to… Существительные в единственном и множественном числе (образованные по </w:t>
      </w:r>
      <w:r w:rsidRPr="00BD7394">
        <w:t>правилу и исключения), существительные с неопредел</w:t>
      </w:r>
      <w:r w:rsidR="00D30361">
        <w:t>е</w:t>
      </w:r>
      <w:r w:rsidRPr="00BD7394">
        <w:t>нным, определ</w:t>
      </w:r>
      <w:r w:rsidR="00D30361">
        <w:t>е</w:t>
      </w:r>
      <w:r w:rsidRPr="00BD7394">
        <w:t>нным и нулевым артиклем. Притяжательный падеж им</w:t>
      </w:r>
      <w:r w:rsidR="00D30361">
        <w:t>е</w:t>
      </w:r>
      <w:r w:rsidRPr="00BD7394">
        <w:t>н существительных.</w:t>
      </w:r>
    </w:p>
    <w:p w:rsidR="00653A76" w:rsidRPr="00BD7394" w:rsidRDefault="00653A76" w:rsidP="00BA41D7">
      <w:pPr>
        <w:pStyle w:val="afff3"/>
        <w:spacing w:line="360" w:lineRule="auto"/>
        <w:jc w:val="both"/>
      </w:pPr>
      <w:r w:rsidRPr="00BD7394">
        <w:t>Прилагательные в положительной, сравнительной и превосходной степени, образованные по правилам и исключения.</w:t>
      </w:r>
    </w:p>
    <w:p w:rsidR="00653A76" w:rsidRPr="00BD7394" w:rsidRDefault="00653A76" w:rsidP="00BA41D7">
      <w:pPr>
        <w:pStyle w:val="afff3"/>
        <w:spacing w:line="360" w:lineRule="auto"/>
        <w:jc w:val="both"/>
      </w:pPr>
      <w:r w:rsidRPr="00BD7394">
        <w:t>Местоимения: личные (в именительном и объектном падежах), притяжательные, вопросительные, указательные (this/these, that/those), неопредел</w:t>
      </w:r>
      <w:r w:rsidR="00D30361">
        <w:t>е</w:t>
      </w:r>
      <w:r w:rsidRPr="00BD7394">
        <w:t>нные (some, any — некоторые случаи употребления).</w:t>
      </w:r>
    </w:p>
    <w:p w:rsidR="00653A76" w:rsidRPr="00BD7394" w:rsidRDefault="00653A76" w:rsidP="00BA41D7">
      <w:pPr>
        <w:pStyle w:val="afff3"/>
        <w:spacing w:line="360" w:lineRule="auto"/>
        <w:jc w:val="both"/>
      </w:pPr>
      <w:r w:rsidRPr="00BD7394">
        <w:rPr>
          <w:spacing w:val="2"/>
        </w:rPr>
        <w:t>Наречия</w:t>
      </w:r>
      <w:r w:rsidR="00CB0302" w:rsidRPr="005E16B7">
        <w:rPr>
          <w:spacing w:val="2"/>
          <w:lang w:val="en-US"/>
        </w:rPr>
        <w:t xml:space="preserve"> </w:t>
      </w:r>
      <w:r w:rsidRPr="00BD7394">
        <w:rPr>
          <w:spacing w:val="2"/>
        </w:rPr>
        <w:t>времени</w:t>
      </w:r>
      <w:r w:rsidRPr="00BD7394">
        <w:rPr>
          <w:spacing w:val="2"/>
          <w:lang w:val="en-US"/>
        </w:rPr>
        <w:t xml:space="preserve"> (yesterday, tomorrow, never, usually, </w:t>
      </w:r>
      <w:r w:rsidRPr="00BD7394">
        <w:rPr>
          <w:lang w:val="en-US"/>
        </w:rPr>
        <w:t xml:space="preserve">often, sometimes). </w:t>
      </w:r>
      <w:r w:rsidRPr="00BD7394">
        <w:t>Наречия степени (much, little, very).</w:t>
      </w:r>
    </w:p>
    <w:p w:rsidR="00653A76" w:rsidRPr="00BD7394" w:rsidRDefault="00653A76" w:rsidP="00BA41D7">
      <w:pPr>
        <w:pStyle w:val="afff3"/>
        <w:spacing w:line="360" w:lineRule="auto"/>
        <w:jc w:val="both"/>
      </w:pPr>
      <w:r w:rsidRPr="00BD7394">
        <w:t>Количественные числительные (до 100), порядковые числительные (до 30).</w:t>
      </w:r>
    </w:p>
    <w:p w:rsidR="00653A76" w:rsidRPr="00BD7394" w:rsidRDefault="00653A76" w:rsidP="00BA41D7">
      <w:pPr>
        <w:pStyle w:val="afff3"/>
        <w:spacing w:line="360" w:lineRule="auto"/>
        <w:jc w:val="both"/>
        <w:rPr>
          <w:lang w:val="en-US"/>
        </w:rPr>
      </w:pPr>
      <w:r w:rsidRPr="00BD7394">
        <w:rPr>
          <w:spacing w:val="2"/>
        </w:rPr>
        <w:t>Наиболее</w:t>
      </w:r>
      <w:r w:rsidR="00CB0302" w:rsidRPr="005E16B7">
        <w:rPr>
          <w:spacing w:val="2"/>
          <w:lang w:val="en-US"/>
        </w:rPr>
        <w:t xml:space="preserve"> </w:t>
      </w:r>
      <w:r w:rsidRPr="00BD7394">
        <w:rPr>
          <w:spacing w:val="2"/>
        </w:rPr>
        <w:t>употребительные</w:t>
      </w:r>
      <w:r w:rsidR="00CB0302" w:rsidRPr="005E16B7">
        <w:rPr>
          <w:spacing w:val="2"/>
          <w:lang w:val="en-US"/>
        </w:rPr>
        <w:t xml:space="preserve"> </w:t>
      </w:r>
      <w:r w:rsidRPr="00BD7394">
        <w:rPr>
          <w:spacing w:val="2"/>
        </w:rPr>
        <w:t>предлоги</w:t>
      </w:r>
      <w:r w:rsidRPr="00BD7394">
        <w:rPr>
          <w:spacing w:val="2"/>
          <w:lang w:val="en-US"/>
        </w:rPr>
        <w:t xml:space="preserve">: in, on, at, into, to, </w:t>
      </w:r>
      <w:r w:rsidRPr="00BD7394">
        <w:rPr>
          <w:lang w:val="en-US"/>
        </w:rPr>
        <w:t>from, of, with.</w:t>
      </w:r>
    </w:p>
    <w:p w:rsidR="00653A76" w:rsidRPr="00BD7394" w:rsidRDefault="00653A76" w:rsidP="00BA41D7">
      <w:pPr>
        <w:pStyle w:val="afff3"/>
        <w:spacing w:line="360" w:lineRule="auto"/>
        <w:jc w:val="both"/>
      </w:pPr>
      <w:r w:rsidRPr="00BD7394">
        <w:t>Немецкий язык</w:t>
      </w:r>
    </w:p>
    <w:p w:rsidR="00653A76" w:rsidRPr="00BD7394" w:rsidRDefault="00653A76" w:rsidP="00BA41D7">
      <w:pPr>
        <w:pStyle w:val="afff3"/>
        <w:spacing w:line="360" w:lineRule="auto"/>
        <w:jc w:val="both"/>
      </w:pPr>
      <w:r w:rsidRPr="00BD7394">
        <w:t>Графика, каллиграфия, орфография. Все буквы немец</w:t>
      </w:r>
      <w:r w:rsidRPr="00BD7394">
        <w:rPr>
          <w:spacing w:val="-2"/>
        </w:rPr>
        <w:t>кого алфавита. Звуко</w:t>
      </w:r>
      <w:r w:rsidRPr="00BD7394">
        <w:rPr>
          <w:spacing w:val="-2"/>
        </w:rPr>
        <w:noBreakHyphen/>
        <w:t>буквенные соответствия. Основные бук</w:t>
      </w:r>
      <w:r w:rsidRPr="00BD7394">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BD7394" w:rsidRDefault="00653A76" w:rsidP="00BA41D7">
      <w:pPr>
        <w:pStyle w:val="afff3"/>
        <w:spacing w:line="360" w:lineRule="auto"/>
        <w:jc w:val="both"/>
      </w:pPr>
      <w:r w:rsidRPr="00BD7394">
        <w:t xml:space="preserve">Фонетическая сторона речи. 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BD7394">
        <w:rPr>
          <w:spacing w:val="2"/>
        </w:rPr>
        <w:t xml:space="preserve">Отсутствие ударения на служебных словах (артиклях, союзах, предлогах). Членение предложения на смысловые группы. </w:t>
      </w:r>
      <w:r w:rsidRPr="00BD7394">
        <w:rPr>
          <w:spacing w:val="2"/>
        </w:rPr>
        <w:lastRenderedPageBreak/>
        <w:t>Ритмико</w:t>
      </w:r>
      <w:r w:rsidRPr="00BD7394">
        <w:rPr>
          <w:spacing w:val="2"/>
        </w:rPr>
        <w:noBreakHyphen/>
        <w:t>интонационные особенности повествова</w:t>
      </w:r>
      <w:r w:rsidRPr="00BD7394">
        <w:t>тельного, побудительного и вопросительного (общий и специальный вопросы) предложений. Интонация перечисления.</w:t>
      </w:r>
    </w:p>
    <w:p w:rsidR="00653A76" w:rsidRPr="00BD7394" w:rsidRDefault="00653A76" w:rsidP="00BA41D7">
      <w:pPr>
        <w:pStyle w:val="afff3"/>
        <w:spacing w:line="360" w:lineRule="auto"/>
        <w:jc w:val="both"/>
      </w:pPr>
      <w:r w:rsidRPr="00BD7394">
        <w:rPr>
          <w:spacing w:val="2"/>
        </w:rPr>
        <w:t>Лексическая сторона речи. Лексические единицы, обслуживающие ситуации общения в пределах тематики на</w:t>
      </w:r>
      <w:r w:rsidRPr="00BD7394">
        <w:t>чальной школы, в объ</w:t>
      </w:r>
      <w:r w:rsidR="00D30361">
        <w:t>е</w:t>
      </w:r>
      <w:r w:rsidRPr="00BD7394">
        <w:t>ме 500 лексических единиц для двустороннего (рецептивного и продуктивного) усвоения. Про</w:t>
      </w:r>
      <w:r w:rsidRPr="00BD7394">
        <w:rPr>
          <w:spacing w:val="2"/>
        </w:rPr>
        <w:t xml:space="preserve">стейшие устойчивые словосочетания, оценочная лексика и </w:t>
      </w:r>
      <w:r w:rsidRPr="00BD7394">
        <w:t>речевые клише как элементы речевого этикета, отражающие культуру немецкоговорящих стран. Интернациональные слова (das Kino, die Fabrik). Начальные представления о способах словообразования: суффиксация (­er, ­in, ­chen, ­lein, ­tion, ­ist); словосложение (das Lehrbuch); конверсия (das Lesen, die Kälte).</w:t>
      </w:r>
    </w:p>
    <w:p w:rsidR="00653A76" w:rsidRPr="00BD7394" w:rsidRDefault="00653A76" w:rsidP="00BA41D7">
      <w:pPr>
        <w:pStyle w:val="afff3"/>
        <w:spacing w:line="360" w:lineRule="auto"/>
        <w:jc w:val="both"/>
      </w:pPr>
      <w:r w:rsidRPr="00BD7394">
        <w:t>Грамматическая сторона речи. Основные коммуникатив</w:t>
      </w:r>
      <w:r w:rsidRPr="00BD7394">
        <w:rPr>
          <w:spacing w:val="2"/>
        </w:rPr>
        <w:t xml:space="preserve">ные типы предложений: повествовательное, побудительное, </w:t>
      </w:r>
      <w:r w:rsidRPr="00BD7394">
        <w:t>вопросительное. Общий и специальный вопросы. Вопроси</w:t>
      </w:r>
      <w:r w:rsidRPr="00BD7394">
        <w:rPr>
          <w:spacing w:val="2"/>
        </w:rPr>
        <w:t>тельные слова wer, was, wie, warum, wo, wohin, wann. По</w:t>
      </w:r>
      <w:r w:rsidRPr="00BD7394">
        <w:t xml:space="preserve">рядок слов в предложении. Утвердительные и отрицательные </w:t>
      </w:r>
      <w:r w:rsidRPr="00BD7394">
        <w:rPr>
          <w:spacing w:val="2"/>
        </w:rPr>
        <w:t xml:space="preserve">предложения. Простое предложение с простым глагольным </w:t>
      </w:r>
      <w:r w:rsidRPr="00BD7394">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BD7394">
        <w:rPr>
          <w:spacing w:val="2"/>
        </w:rPr>
        <w:t>Предложения с оборотом Es gibt</w:t>
      </w:r>
      <w:r w:rsidRPr="00BD7394">
        <w:rPr>
          <w:spacing w:val="2"/>
        </w:rPr>
        <w:t> </w:t>
      </w:r>
      <w:r w:rsidRPr="00BD7394">
        <w:rPr>
          <w:spacing w:val="2"/>
        </w:rPr>
        <w:t>…</w:t>
      </w:r>
      <w:r w:rsidRPr="00BD7394">
        <w:rPr>
          <w:spacing w:val="2"/>
        </w:rPr>
        <w:t> </w:t>
      </w:r>
      <w:r w:rsidRPr="00BD7394">
        <w:rPr>
          <w:spacing w:val="2"/>
        </w:rPr>
        <w:t>. Простые распростра</w:t>
      </w:r>
      <w:r w:rsidRPr="00BD7394">
        <w:t>н</w:t>
      </w:r>
      <w:r w:rsidR="00D30361">
        <w:t>е</w:t>
      </w:r>
      <w:r w:rsidRPr="00BD7394">
        <w:t>нные предложения. Предложения с однородными членами. Сложносочин</w:t>
      </w:r>
      <w:r w:rsidR="00D30361">
        <w:t>е</w:t>
      </w:r>
      <w:r w:rsidRPr="00BD7394">
        <w:t>нные предложения с союзами und, aber.</w:t>
      </w:r>
    </w:p>
    <w:p w:rsidR="00653A76" w:rsidRPr="00BD7394" w:rsidRDefault="00653A76" w:rsidP="00BA41D7">
      <w:pPr>
        <w:pStyle w:val="afff3"/>
        <w:spacing w:line="360" w:lineRule="auto"/>
        <w:jc w:val="both"/>
      </w:pPr>
      <w:r w:rsidRPr="00BD7394">
        <w:t xml:space="preserve">Грамматические формы изъявительного наклонения: Präsens, Futurum, Präteritum, Perfekt. Слабые и сильные глаголы. </w:t>
      </w:r>
      <w:r w:rsidRPr="00BD7394">
        <w:rPr>
          <w:spacing w:val="2"/>
        </w:rPr>
        <w:t>Вспомогательные глаголы haben, sein, werden. Глагол</w:t>
      </w:r>
      <w:r w:rsidRPr="00BD7394">
        <w:rPr>
          <w:spacing w:val="2"/>
        </w:rPr>
        <w:noBreakHyphen/>
        <w:t>связка sein. Модальные глаголы können, wollen, müssen, sollen.</w:t>
      </w:r>
      <w:r w:rsidRPr="00BD7394">
        <w:t>Неопредел</w:t>
      </w:r>
      <w:r w:rsidR="00D30361">
        <w:t>е</w:t>
      </w:r>
      <w:r w:rsidRPr="00BD7394">
        <w:t>нная форма глагола (Infinitiv).</w:t>
      </w:r>
    </w:p>
    <w:p w:rsidR="00653A76" w:rsidRPr="00BD7394" w:rsidRDefault="00653A76" w:rsidP="00BA41D7">
      <w:pPr>
        <w:pStyle w:val="afff3"/>
        <w:spacing w:line="360" w:lineRule="auto"/>
        <w:jc w:val="both"/>
      </w:pPr>
      <w:r w:rsidRPr="00BD7394">
        <w:lastRenderedPageBreak/>
        <w:t>Существительные в единственном и множественном числе с определ</w:t>
      </w:r>
      <w:r w:rsidR="00D30361">
        <w:t>е</w:t>
      </w:r>
      <w:r w:rsidRPr="00BD7394">
        <w:t>нным/неопредел</w:t>
      </w:r>
      <w:r w:rsidR="00D30361">
        <w:t>е</w:t>
      </w:r>
      <w:r w:rsidRPr="00BD7394">
        <w:t>нным и нулевым артиклем. Склонение существительных.</w:t>
      </w:r>
    </w:p>
    <w:p w:rsidR="00653A76" w:rsidRPr="00BD7394" w:rsidRDefault="00653A76" w:rsidP="00BA41D7">
      <w:pPr>
        <w:pStyle w:val="afff3"/>
        <w:spacing w:line="360" w:lineRule="auto"/>
        <w:jc w:val="both"/>
        <w:rPr>
          <w:spacing w:val="-2"/>
        </w:rPr>
      </w:pPr>
      <w:r w:rsidRPr="00BD7394">
        <w:rPr>
          <w:spacing w:val="-2"/>
        </w:rPr>
        <w:t>Прилагательные в положительной, сравнительной и превосходной степени, образованные по правилам, и исключения.</w:t>
      </w:r>
    </w:p>
    <w:p w:rsidR="00653A76" w:rsidRPr="00BD7394" w:rsidRDefault="00653A76" w:rsidP="00BA41D7">
      <w:pPr>
        <w:pStyle w:val="afff3"/>
        <w:spacing w:line="360" w:lineRule="auto"/>
        <w:jc w:val="both"/>
        <w:rPr>
          <w:spacing w:val="-2"/>
        </w:rPr>
      </w:pPr>
      <w:r w:rsidRPr="00BD7394">
        <w:rPr>
          <w:spacing w:val="-4"/>
        </w:rPr>
        <w:t xml:space="preserve">Местоимения: личные, притяжательные и указательные (ich, </w:t>
      </w:r>
      <w:r w:rsidRPr="00BD7394">
        <w:rPr>
          <w:spacing w:val="-2"/>
        </w:rPr>
        <w:t>du, er, mein, dieser, jener). Отрицательное местоимение kein.</w:t>
      </w:r>
    </w:p>
    <w:p w:rsidR="00653A76" w:rsidRPr="00BD7394" w:rsidRDefault="00653A76" w:rsidP="00BA41D7">
      <w:pPr>
        <w:pStyle w:val="afff3"/>
        <w:spacing w:line="360" w:lineRule="auto"/>
        <w:jc w:val="both"/>
      </w:pPr>
      <w:r w:rsidRPr="00BD7394">
        <w:rPr>
          <w:spacing w:val="-2"/>
        </w:rPr>
        <w:t>Наречия времени: heute, oft, nie, schnell и</w:t>
      </w:r>
      <w:r w:rsidRPr="00BD7394">
        <w:rPr>
          <w:spacing w:val="-2"/>
        </w:rPr>
        <w:t> </w:t>
      </w:r>
      <w:r w:rsidRPr="00BD7394">
        <w:rPr>
          <w:spacing w:val="-2"/>
        </w:rPr>
        <w:t>др. Наречия, об</w:t>
      </w:r>
      <w:r w:rsidRPr="00BD7394">
        <w:t>разующие степени сравнения не по правилам: gut, viel, gern.</w:t>
      </w:r>
    </w:p>
    <w:p w:rsidR="00653A76" w:rsidRPr="00BD7394" w:rsidRDefault="00653A76" w:rsidP="00BA41D7">
      <w:pPr>
        <w:pStyle w:val="afff3"/>
        <w:spacing w:line="360" w:lineRule="auto"/>
        <w:jc w:val="both"/>
      </w:pPr>
      <w:r w:rsidRPr="00BD7394">
        <w:t>Количественные числительные (до 100), порядковые числительные (до 30).</w:t>
      </w:r>
    </w:p>
    <w:p w:rsidR="00653A76" w:rsidRPr="00BD7394" w:rsidRDefault="00653A76" w:rsidP="00BA41D7">
      <w:pPr>
        <w:pStyle w:val="afff3"/>
        <w:spacing w:line="360" w:lineRule="auto"/>
        <w:jc w:val="both"/>
        <w:rPr>
          <w:lang w:val="en-US"/>
        </w:rPr>
      </w:pPr>
      <w:r w:rsidRPr="00BD7394">
        <w:rPr>
          <w:spacing w:val="2"/>
        </w:rPr>
        <w:t>Наиболее</w:t>
      </w:r>
      <w:r w:rsidR="00CB0302" w:rsidRPr="005E16B7">
        <w:rPr>
          <w:spacing w:val="2"/>
          <w:lang w:val="en-US"/>
        </w:rPr>
        <w:t xml:space="preserve"> </w:t>
      </w:r>
      <w:r w:rsidRPr="00BD7394">
        <w:rPr>
          <w:spacing w:val="2"/>
        </w:rPr>
        <w:t>употребительные</w:t>
      </w:r>
      <w:r w:rsidR="00CB0302" w:rsidRPr="005E16B7">
        <w:rPr>
          <w:spacing w:val="2"/>
          <w:lang w:val="en-US"/>
        </w:rPr>
        <w:t xml:space="preserve"> </w:t>
      </w:r>
      <w:r w:rsidRPr="00BD7394">
        <w:rPr>
          <w:spacing w:val="2"/>
        </w:rPr>
        <w:t>предлоги</w:t>
      </w:r>
      <w:r w:rsidRPr="00BD7394">
        <w:rPr>
          <w:spacing w:val="2"/>
          <w:lang w:val="en-US"/>
        </w:rPr>
        <w:t xml:space="preserve">: in, an, auf, hinter, </w:t>
      </w:r>
      <w:r w:rsidRPr="00BD7394">
        <w:rPr>
          <w:lang w:val="en-US"/>
        </w:rPr>
        <w:t>haben, mit, über, unter, nach, zwischen, vor.</w:t>
      </w:r>
    </w:p>
    <w:p w:rsidR="00653A76" w:rsidRPr="00BD7394" w:rsidRDefault="00653A76" w:rsidP="00BA41D7">
      <w:pPr>
        <w:pStyle w:val="afff3"/>
        <w:spacing w:line="360" w:lineRule="auto"/>
        <w:jc w:val="both"/>
      </w:pPr>
      <w:r w:rsidRPr="00BD7394">
        <w:t>Французский язык</w:t>
      </w:r>
    </w:p>
    <w:p w:rsidR="00653A76" w:rsidRPr="00BD7394" w:rsidRDefault="00653A76" w:rsidP="00BA41D7">
      <w:pPr>
        <w:pStyle w:val="afff3"/>
        <w:spacing w:line="360" w:lineRule="auto"/>
        <w:jc w:val="both"/>
      </w:pPr>
      <w:r w:rsidRPr="00BD7394">
        <w:t>Графика, каллиграфия, орфография. Все буквы фран</w:t>
      </w:r>
      <w:r w:rsidRPr="00BD7394">
        <w:rPr>
          <w:spacing w:val="2"/>
        </w:rPr>
        <w:t xml:space="preserve">цузского алфавита. Звуко­буквенные соответствия. Буквы с диакритическими знаками (accent aigu, accent grave, accent </w:t>
      </w:r>
      <w:r w:rsidRPr="00BD7394">
        <w:t>circonflexe, cédille, tréma). Буквосочетания. Апостроф. Основ</w:t>
      </w:r>
      <w:r w:rsidRPr="00BD7394">
        <w:rPr>
          <w:spacing w:val="2"/>
        </w:rPr>
        <w:t xml:space="preserve">ные правила чтения и орфографии. Написание наиболее </w:t>
      </w:r>
      <w:r w:rsidRPr="00BD7394">
        <w:t>употребительных слов.</w:t>
      </w:r>
    </w:p>
    <w:p w:rsidR="00653A76" w:rsidRPr="00BD7394" w:rsidRDefault="00653A76" w:rsidP="00BA41D7">
      <w:pPr>
        <w:pStyle w:val="afff3"/>
        <w:spacing w:line="360" w:lineRule="auto"/>
        <w:jc w:val="both"/>
      </w:pPr>
      <w:r w:rsidRPr="00BD7394">
        <w:rPr>
          <w:spacing w:val="2"/>
        </w:rPr>
        <w:t>Фонетическая сторона речи. Все звуки французского языка. Нормы произношения звуков французского языка</w:t>
      </w:r>
      <w:r w:rsidRPr="00BD7394">
        <w:t xml:space="preserve"> (отсутствие оглушения звонких согласных, отсутствие редук</w:t>
      </w:r>
      <w:r w:rsidRPr="00BD7394">
        <w:rPr>
          <w:spacing w:val="2"/>
        </w:rPr>
        <w:t>ции неударных гласных, открытость и закрытость гласных, назализованность и неназализованность гласных). Дифтон</w:t>
      </w:r>
      <w:r w:rsidRPr="00BD7394">
        <w:t>ги. Членение предложения на смысловые ритмические груп</w:t>
      </w:r>
      <w:r w:rsidRPr="00BD7394">
        <w:rPr>
          <w:spacing w:val="2"/>
        </w:rPr>
        <w:t>пы. Ударение в изолированном слове, ритмической группе, фразе. Фонетическое сцепление (liaison) и связывание (enchaînement) слов внутри ритмических групп. Ритмико­</w:t>
      </w:r>
      <w:r w:rsidRPr="00BD7394">
        <w:rPr>
          <w:spacing w:val="-2"/>
        </w:rPr>
        <w:t>интонационные особенности повествовательного, побудитель</w:t>
      </w:r>
      <w:r w:rsidRPr="00BD7394">
        <w:t>ного и вопросительного предложений.</w:t>
      </w:r>
    </w:p>
    <w:p w:rsidR="00653A76" w:rsidRPr="00BD7394" w:rsidRDefault="00653A76" w:rsidP="00BA41D7">
      <w:pPr>
        <w:pStyle w:val="afff3"/>
        <w:spacing w:line="360" w:lineRule="auto"/>
        <w:jc w:val="both"/>
      </w:pPr>
      <w:r w:rsidRPr="00BD7394">
        <w:rPr>
          <w:spacing w:val="-2"/>
        </w:rPr>
        <w:lastRenderedPageBreak/>
        <w:t>Лексическая сторона речи. Лексические единицы, обслу</w:t>
      </w:r>
      <w:r w:rsidRPr="00BD7394">
        <w:t>живающие ситуации общения в пределах тематики начальной школы, в объ</w:t>
      </w:r>
      <w:r w:rsidR="00D30361">
        <w:t>е</w:t>
      </w:r>
      <w:r w:rsidRPr="00BD7394">
        <w:t>ме 500 лексических единиц для двусторонне</w:t>
      </w:r>
      <w:r w:rsidRPr="00BD7394">
        <w:rPr>
          <w:spacing w:val="2"/>
        </w:rPr>
        <w:t xml:space="preserve">го (рецептивного и продуктивного) усвоения. Простейшие устойчивые словосочетания, оценочная лексика и речевые </w:t>
      </w:r>
      <w:r w:rsidRPr="00BD7394">
        <w:t>клише как элементы речевого этикета, отражающие культуру франкоговорящих стран. Интернациональные слова. Начальные представления о способах словообразования: суффиксация (­ier/­iиre, ­tion, ­erie, ­eur, ­teur); словосложение (grand­mиre, petits­enfants).</w:t>
      </w:r>
    </w:p>
    <w:p w:rsidR="00653A76" w:rsidRPr="00BD7394" w:rsidRDefault="00653A76" w:rsidP="00BA41D7">
      <w:pPr>
        <w:pStyle w:val="afff3"/>
        <w:spacing w:line="360" w:lineRule="auto"/>
        <w:jc w:val="both"/>
        <w:rPr>
          <w:spacing w:val="-4"/>
        </w:rPr>
      </w:pPr>
      <w:r w:rsidRPr="00BD7394">
        <w:rPr>
          <w:spacing w:val="-4"/>
        </w:rPr>
        <w:t>Грамматическая сторона речи. Основные коммуникатив</w:t>
      </w:r>
      <w:r w:rsidRPr="00BD7394">
        <w:t>ные типы предложения: повествовательное, побудительное,</w:t>
      </w:r>
      <w:r w:rsidRPr="00BD7394">
        <w:rPr>
          <w:spacing w:val="-4"/>
        </w:rPr>
        <w:t>вопросительное. Общий и специальный вопросы. Вопросительные обороты est­ce que, qu’est­ce que и вопросительные слова qui, quand, où, сombien, pourquoi, quel/quelle. Порядок слов</w:t>
      </w:r>
      <w:r w:rsidR="00CB0302">
        <w:rPr>
          <w:spacing w:val="-4"/>
        </w:rPr>
        <w:t xml:space="preserve"> </w:t>
      </w:r>
      <w:r w:rsidRPr="00BD7394">
        <w:rPr>
          <w:spacing w:val="-4"/>
        </w:rPr>
        <w:t>в предложении. Инверсия подлежащего и сказуемого. Утвердительные и отрицательные предложения. Отрицательная частица ne</w:t>
      </w:r>
      <w:r w:rsidRPr="00BD7394">
        <w:rPr>
          <w:spacing w:val="-4"/>
        </w:rPr>
        <w:t> </w:t>
      </w:r>
      <w:r w:rsidRPr="00BD7394">
        <w:rPr>
          <w:spacing w:val="-4"/>
        </w:rPr>
        <w:t>…</w:t>
      </w:r>
      <w:r w:rsidRPr="00BD7394">
        <w:rPr>
          <w:spacing w:val="-4"/>
        </w:rPr>
        <w:t> </w:t>
      </w:r>
      <w:r w:rsidRPr="00BD7394">
        <w:rPr>
          <w:spacing w:val="-4"/>
        </w:rPr>
        <w:t>pas. Простое предложение с простым глагольным (Je vais а l’école.), составным именным (Ma famille est grande.) и составным глагольным (Je sais danser.) сказуемыми. Безличные предложения (Il neige. Il fait beau.). Конструкции с’est, се sont, il faut, il·y·a. Нераспростран</w:t>
      </w:r>
      <w:r w:rsidR="00D30361">
        <w:rPr>
          <w:spacing w:val="-4"/>
        </w:rPr>
        <w:t>е</w:t>
      </w:r>
      <w:r w:rsidRPr="00BD7394">
        <w:rPr>
          <w:spacing w:val="-4"/>
        </w:rPr>
        <w:t>нные и распростран</w:t>
      </w:r>
      <w:r w:rsidR="00D30361">
        <w:rPr>
          <w:spacing w:val="-4"/>
        </w:rPr>
        <w:t>е</w:t>
      </w:r>
      <w:r w:rsidRPr="00BD7394">
        <w:rPr>
          <w:spacing w:val="-4"/>
        </w:rPr>
        <w:t>нные предложения. Сложносочин</w:t>
      </w:r>
      <w:r w:rsidR="00D30361">
        <w:rPr>
          <w:spacing w:val="-4"/>
        </w:rPr>
        <w:t>е</w:t>
      </w:r>
      <w:r w:rsidRPr="00BD7394">
        <w:rPr>
          <w:spacing w:val="-4"/>
        </w:rPr>
        <w:t>нные предложения с союзом et.</w:t>
      </w:r>
    </w:p>
    <w:p w:rsidR="00653A76" w:rsidRPr="00BD7394" w:rsidRDefault="00653A76" w:rsidP="00BA41D7">
      <w:pPr>
        <w:pStyle w:val="afff3"/>
        <w:spacing w:line="360" w:lineRule="auto"/>
        <w:jc w:val="both"/>
      </w:pPr>
      <w:r w:rsidRPr="00BD7394">
        <w:rPr>
          <w:spacing w:val="2"/>
        </w:rPr>
        <w:t>Грамматические формы изъявительного наклонения (l’indicatif): le présent,le passé composé, le futur immédiat,le futur simple. Особенности спряжения в présent: глаголов</w:t>
      </w:r>
      <w:r w:rsidR="00CB0302">
        <w:rPr>
          <w:spacing w:val="2"/>
        </w:rPr>
        <w:t xml:space="preserve"> </w:t>
      </w:r>
      <w:r w:rsidRPr="00BD7394">
        <w:t>I и II группы, наиболее частотных глаголов III группы (avoir, être, aller, faire). Форма passé composé наиболее распростран</w:t>
      </w:r>
      <w:r w:rsidR="00D30361">
        <w:t>е</w:t>
      </w:r>
      <w:r w:rsidRPr="00BD7394">
        <w:t>нных регулярных глаголов (преимущественно рецептивно).</w:t>
      </w:r>
    </w:p>
    <w:p w:rsidR="00653A76" w:rsidRPr="00BD7394" w:rsidRDefault="00653A76" w:rsidP="00BA41D7">
      <w:pPr>
        <w:pStyle w:val="afff3"/>
        <w:spacing w:line="360" w:lineRule="auto"/>
        <w:jc w:val="both"/>
      </w:pPr>
      <w:r w:rsidRPr="00BD7394">
        <w:t>Неопредел</w:t>
      </w:r>
      <w:r w:rsidR="00D30361">
        <w:t>е</w:t>
      </w:r>
      <w:r w:rsidRPr="00BD7394">
        <w:t>нная форма глагола (l’infinitif). Повелительное наклонение регулярных глаголов (impératif). Модальные глаголы (vouloir, pouvoir, devoir).</w:t>
      </w:r>
    </w:p>
    <w:p w:rsidR="00653A76" w:rsidRPr="00BD7394" w:rsidRDefault="00653A76" w:rsidP="00BA41D7">
      <w:pPr>
        <w:pStyle w:val="afff3"/>
        <w:spacing w:line="360" w:lineRule="auto"/>
        <w:jc w:val="both"/>
      </w:pPr>
      <w:r w:rsidRPr="00BD7394">
        <w:rPr>
          <w:spacing w:val="2"/>
        </w:rPr>
        <w:lastRenderedPageBreak/>
        <w:t>Существительные мужского и женского рода единствен</w:t>
      </w:r>
      <w:r w:rsidRPr="00BD7394">
        <w:t>ного и множественного числа с определ</w:t>
      </w:r>
      <w:r w:rsidR="00D30361">
        <w:t>е</w:t>
      </w:r>
      <w:r w:rsidRPr="00BD7394">
        <w:t>нным/неопредел</w:t>
      </w:r>
      <w:r w:rsidR="00D30361">
        <w:t>е</w:t>
      </w:r>
      <w:r w:rsidRPr="00BD7394">
        <w:t>нным/частичным/слитным артиклем. Прилагательные мужского и женского 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rsidR="00653A76" w:rsidRPr="00BD7394" w:rsidRDefault="00653A76" w:rsidP="00BA41D7">
      <w:pPr>
        <w:pStyle w:val="afff3"/>
        <w:spacing w:line="360" w:lineRule="auto"/>
        <w:jc w:val="both"/>
      </w:pPr>
      <w:r w:rsidRPr="00BD7394">
        <w:t>Количественные числительные (до 100), порядковые числительные (до 10).</w:t>
      </w:r>
    </w:p>
    <w:p w:rsidR="00653A76" w:rsidRPr="00BD7394" w:rsidRDefault="00653A76" w:rsidP="00BA41D7">
      <w:pPr>
        <w:pStyle w:val="afff3"/>
        <w:spacing w:line="360" w:lineRule="auto"/>
        <w:jc w:val="both"/>
        <w:rPr>
          <w:lang w:val="en-US"/>
        </w:rPr>
      </w:pPr>
      <w:r w:rsidRPr="00BD7394">
        <w:t>Наиболее</w:t>
      </w:r>
      <w:r w:rsidR="00B73DA2" w:rsidRPr="005E16B7">
        <w:rPr>
          <w:lang w:val="en-US"/>
        </w:rPr>
        <w:t xml:space="preserve"> </w:t>
      </w:r>
      <w:r w:rsidRPr="00BD7394">
        <w:t>употребительные</w:t>
      </w:r>
      <w:r w:rsidR="00B73DA2" w:rsidRPr="005E16B7">
        <w:rPr>
          <w:lang w:val="en-US"/>
        </w:rPr>
        <w:t xml:space="preserve"> </w:t>
      </w:r>
      <w:r w:rsidRPr="00BD7394">
        <w:t>предлоги</w:t>
      </w:r>
      <w:r w:rsidRPr="00BD7394">
        <w:rPr>
          <w:lang w:val="en-US"/>
        </w:rPr>
        <w:t>: á, de, dans, sur, sous, prés de, devant, derrière, contre, chez, avec, entre.</w:t>
      </w:r>
    </w:p>
    <w:p w:rsidR="00653A76" w:rsidRPr="00BD7394" w:rsidRDefault="00653A76" w:rsidP="00BA41D7">
      <w:pPr>
        <w:pStyle w:val="afff3"/>
        <w:spacing w:line="360" w:lineRule="auto"/>
        <w:jc w:val="both"/>
      </w:pPr>
      <w:r w:rsidRPr="00BD7394">
        <w:t>Испанский язык</w:t>
      </w:r>
    </w:p>
    <w:p w:rsidR="00653A76" w:rsidRPr="00BD7394" w:rsidRDefault="00653A76" w:rsidP="00BA41D7">
      <w:pPr>
        <w:pStyle w:val="afff3"/>
        <w:spacing w:line="360" w:lineRule="auto"/>
        <w:jc w:val="both"/>
      </w:pPr>
      <w:r w:rsidRPr="00BD7394">
        <w:t>Графика, каллиграфия, орфография. Все буквы испан</w:t>
      </w:r>
      <w:r w:rsidRPr="00BD7394">
        <w:rPr>
          <w:spacing w:val="2"/>
        </w:rPr>
        <w:t>ского алфавита. Звуко</w:t>
      </w:r>
      <w:r w:rsidRPr="00BD7394">
        <w:rPr>
          <w:spacing w:val="2"/>
        </w:rPr>
        <w:noBreakHyphen/>
        <w:t xml:space="preserve">буквенные соответствия. Основные </w:t>
      </w:r>
      <w:r w:rsidRPr="00BD7394">
        <w:t>буквосочетания. Графическое ударение (acento gráfico); гра</w:t>
      </w:r>
      <w:r w:rsidRPr="00BD7394">
        <w:rPr>
          <w:spacing w:val="2"/>
        </w:rPr>
        <w:t xml:space="preserve">фическое оформление вопросительного и восклицательного </w:t>
      </w:r>
      <w:r w:rsidRPr="00BD7394">
        <w:t>предложений. Основные правила чтения и орфографии. Написание слов, вошедших в активный словарь.</w:t>
      </w:r>
    </w:p>
    <w:p w:rsidR="00653A76" w:rsidRPr="00BD7394" w:rsidRDefault="00653A76" w:rsidP="00BA41D7">
      <w:pPr>
        <w:pStyle w:val="afff3"/>
        <w:spacing w:line="360" w:lineRule="auto"/>
        <w:jc w:val="both"/>
      </w:pPr>
      <w:r w:rsidRPr="00BD7394">
        <w:t xml:space="preserve">Фонетическая сторона речи. Адекватное произношение и различение на слух всех звуков испанского языка. Нормы </w:t>
      </w:r>
      <w:r w:rsidRPr="00BD7394">
        <w:rPr>
          <w:spacing w:val="2"/>
        </w:rPr>
        <w:t xml:space="preserve">произношения гласных звуков (отсутствие редукции в безударном положении) и согласных звуков (отсутствие смягчения, озвончение). Дифтонги. Ударение в изолированном </w:t>
      </w:r>
      <w:r w:rsidRPr="00BD7394">
        <w:t>слове, фразе. Отсутствие ударения на служебных словах (артиклях, союзах, предлогах).</w:t>
      </w:r>
    </w:p>
    <w:p w:rsidR="00653A76" w:rsidRPr="00BD7394" w:rsidRDefault="00653A76" w:rsidP="00BA41D7">
      <w:pPr>
        <w:pStyle w:val="afff3"/>
        <w:spacing w:line="360" w:lineRule="auto"/>
        <w:jc w:val="both"/>
      </w:pPr>
      <w:r w:rsidRPr="00BD7394">
        <w:rPr>
          <w:spacing w:val="2"/>
        </w:rPr>
        <w:t xml:space="preserve">Членение предложения на смысловые группы. Связное </w:t>
      </w:r>
      <w:r w:rsidRPr="00BD7394">
        <w:t>произношение слов внутри ритмических групп. Ритмико­ин</w:t>
      </w:r>
      <w:r w:rsidRPr="00BD7394">
        <w:rPr>
          <w:spacing w:val="2"/>
        </w:rPr>
        <w:t xml:space="preserve">тонационные особенности повествовательного, побудительного и вопросительного (общий и специальный вопросы) </w:t>
      </w:r>
      <w:r w:rsidRPr="00BD7394">
        <w:t>предложений. Интонация перечисления.</w:t>
      </w:r>
    </w:p>
    <w:p w:rsidR="00653A76" w:rsidRPr="00BD7394" w:rsidRDefault="00653A76" w:rsidP="00BA41D7">
      <w:pPr>
        <w:pStyle w:val="afff3"/>
        <w:spacing w:line="360" w:lineRule="auto"/>
        <w:jc w:val="both"/>
      </w:pPr>
      <w:r w:rsidRPr="00BD7394">
        <w:rPr>
          <w:spacing w:val="-2"/>
        </w:rPr>
        <w:lastRenderedPageBreak/>
        <w:t>Лексическая сторона речи. Лексические единицы, обслу</w:t>
      </w:r>
      <w:r w:rsidRPr="00BD7394">
        <w:t>живающие ситуации общения в пределах тематики начальной школы, в объ</w:t>
      </w:r>
      <w:r w:rsidR="00D30361">
        <w:t>е</w:t>
      </w:r>
      <w:r w:rsidRPr="00BD7394">
        <w:t>ме 500 лексических единиц для двустороннег</w:t>
      </w:r>
      <w:r w:rsidRPr="00BD7394">
        <w:rPr>
          <w:spacing w:val="2"/>
        </w:rPr>
        <w:t>о (рецептивного и продуктивного) усвоения. Простейшие устойчивые словосочетания, оценочная лексика и речевые</w:t>
      </w:r>
      <w:r w:rsidRPr="00BD7394">
        <w:t xml:space="preserve"> клише как элементы речевого этикета, отражающие культуру испаноговорящих стран. Интернациональные слова (el cafè, el doctor). Начальные представления о способах словообразования: суффиксация (­ción, ­dad, ­dor).</w:t>
      </w:r>
    </w:p>
    <w:p w:rsidR="00653A76" w:rsidRPr="00BD7394" w:rsidRDefault="00653A76" w:rsidP="00BA41D7">
      <w:pPr>
        <w:pStyle w:val="afff3"/>
        <w:spacing w:line="360" w:lineRule="auto"/>
        <w:jc w:val="both"/>
      </w:pPr>
      <w:r w:rsidRPr="00BD7394">
        <w:t>Грамматическая сторона речи. Основные коммуникативные типы предложения: повествовательное, вопросительное. Общий и специальный вопросы. Вопросительные слова qué, quién, quándo, dónde, por qué, cómo. Порядок слов в предложении. Утвердительные и отрицательные предложения.</w:t>
      </w:r>
    </w:p>
    <w:p w:rsidR="00653A76" w:rsidRPr="00BD7394" w:rsidRDefault="00653A76" w:rsidP="00BA41D7">
      <w:pPr>
        <w:pStyle w:val="afff3"/>
        <w:spacing w:line="360" w:lineRule="auto"/>
        <w:jc w:val="both"/>
      </w:pPr>
      <w:r w:rsidRPr="00BD7394">
        <w:rPr>
          <w:spacing w:val="2"/>
        </w:rPr>
        <w:t xml:space="preserve">Простое предложение с простым глагольным сказуемым (Ana vive en Madrid.), составным именным сказуемым (Mi </w:t>
      </w:r>
      <w:r w:rsidRPr="00BD7394">
        <w:t>casa es bonita.) и составным глагольным сказуемым (Sabemos santar.). Безличные предложения (Hace calor.).</w:t>
      </w:r>
    </w:p>
    <w:p w:rsidR="00653A76" w:rsidRPr="00BD7394" w:rsidRDefault="00653A76" w:rsidP="00BA41D7">
      <w:pPr>
        <w:pStyle w:val="afff3"/>
        <w:spacing w:line="360" w:lineRule="auto"/>
        <w:jc w:val="both"/>
      </w:pPr>
      <w:r w:rsidRPr="00BD7394">
        <w:t>Предложения с конструкцией hay.</w:t>
      </w:r>
    </w:p>
    <w:p w:rsidR="00653A76" w:rsidRPr="00BD7394" w:rsidRDefault="00653A76" w:rsidP="00BA41D7">
      <w:pPr>
        <w:pStyle w:val="afff3"/>
        <w:spacing w:line="360" w:lineRule="auto"/>
        <w:jc w:val="both"/>
      </w:pPr>
      <w:r w:rsidRPr="00BD7394">
        <w:rPr>
          <w:spacing w:val="2"/>
        </w:rPr>
        <w:t>Простые распростран</w:t>
      </w:r>
      <w:r w:rsidR="00D30361">
        <w:rPr>
          <w:spacing w:val="2"/>
        </w:rPr>
        <w:t>е</w:t>
      </w:r>
      <w:r w:rsidRPr="00BD7394">
        <w:rPr>
          <w:spacing w:val="2"/>
        </w:rPr>
        <w:t>нные предложения. Предложения</w:t>
      </w:r>
      <w:r w:rsidR="00700DC0">
        <w:rPr>
          <w:spacing w:val="2"/>
        </w:rPr>
        <w:t xml:space="preserve"> </w:t>
      </w:r>
      <w:r w:rsidRPr="00BD7394">
        <w:rPr>
          <w:spacing w:val="2"/>
        </w:rPr>
        <w:t>с однородными членами. Сложносочин</w:t>
      </w:r>
      <w:r w:rsidR="00D30361">
        <w:rPr>
          <w:spacing w:val="2"/>
        </w:rPr>
        <w:t>е</w:t>
      </w:r>
      <w:r w:rsidRPr="00BD7394">
        <w:rPr>
          <w:spacing w:val="2"/>
        </w:rPr>
        <w:t>нные предложения</w:t>
      </w:r>
      <w:r w:rsidR="00700DC0">
        <w:rPr>
          <w:spacing w:val="2"/>
        </w:rPr>
        <w:t xml:space="preserve"> </w:t>
      </w:r>
      <w:r w:rsidRPr="00BD7394">
        <w:t>с союзами y, pero.</w:t>
      </w:r>
    </w:p>
    <w:p w:rsidR="00653A76" w:rsidRPr="00BD7394" w:rsidRDefault="00653A76" w:rsidP="00BA41D7">
      <w:pPr>
        <w:pStyle w:val="afff3"/>
        <w:spacing w:line="360" w:lineRule="auto"/>
        <w:jc w:val="both"/>
      </w:pPr>
      <w:r w:rsidRPr="00BD7394">
        <w:t xml:space="preserve">Грамматические формы изъявительного наклонения: Presente, Futuro Simple, Pretérito Indefinido. Особенности спряжения в Presente и Futuro Simple глаголов индивидуального </w:t>
      </w:r>
      <w:r w:rsidRPr="00BD7394">
        <w:rPr>
          <w:spacing w:val="2"/>
        </w:rPr>
        <w:t xml:space="preserve">спряжения и наиболее частотных отклоняющихся глаголов. </w:t>
      </w:r>
      <w:r w:rsidRPr="00BD7394">
        <w:t>Глагол­связка ser. Неопредел</w:t>
      </w:r>
      <w:r w:rsidR="00D30361">
        <w:t>е</w:t>
      </w:r>
      <w:r w:rsidRPr="00BD7394">
        <w:t>нная форма глагола (Infinitivo).</w:t>
      </w:r>
    </w:p>
    <w:p w:rsidR="00653A76" w:rsidRPr="00BD7394" w:rsidRDefault="00653A76" w:rsidP="00BA41D7">
      <w:pPr>
        <w:pStyle w:val="afff3"/>
        <w:spacing w:line="360" w:lineRule="auto"/>
        <w:jc w:val="both"/>
      </w:pPr>
      <w:r w:rsidRPr="00BD7394">
        <w:rPr>
          <w:spacing w:val="2"/>
        </w:rPr>
        <w:t>Модальные</w:t>
      </w:r>
      <w:r w:rsidRPr="007200F5">
        <w:rPr>
          <w:spacing w:val="2"/>
        </w:rPr>
        <w:t xml:space="preserve"> </w:t>
      </w:r>
      <w:r w:rsidRPr="00BD7394">
        <w:rPr>
          <w:spacing w:val="2"/>
        </w:rPr>
        <w:t>конструкции</w:t>
      </w:r>
      <w:r w:rsidRPr="007200F5">
        <w:rPr>
          <w:spacing w:val="2"/>
        </w:rPr>
        <w:t xml:space="preserve"> </w:t>
      </w:r>
      <w:r w:rsidRPr="005E16B7">
        <w:rPr>
          <w:spacing w:val="2"/>
          <w:lang w:val="en-US"/>
        </w:rPr>
        <w:t>tener</w:t>
      </w:r>
      <w:r w:rsidRPr="007200F5">
        <w:rPr>
          <w:spacing w:val="2"/>
        </w:rPr>
        <w:t xml:space="preserve"> </w:t>
      </w:r>
      <w:r w:rsidRPr="005E16B7">
        <w:rPr>
          <w:spacing w:val="2"/>
          <w:lang w:val="en-US"/>
        </w:rPr>
        <w:t>que</w:t>
      </w:r>
      <w:r w:rsidRPr="007200F5">
        <w:rPr>
          <w:rFonts w:eastAsia="MS Mincho"/>
          <w:spacing w:val="2"/>
        </w:rPr>
        <w:t> </w:t>
      </w:r>
      <w:r w:rsidRPr="007200F5">
        <w:rPr>
          <w:spacing w:val="2"/>
        </w:rPr>
        <w:t>+</w:t>
      </w:r>
      <w:r w:rsidRPr="00207B43">
        <w:rPr>
          <w:rFonts w:eastAsia="MS Mincho"/>
          <w:spacing w:val="2"/>
        </w:rPr>
        <w:t> </w:t>
      </w:r>
      <w:r w:rsidRPr="005E16B7">
        <w:rPr>
          <w:spacing w:val="2"/>
          <w:lang w:val="en-US"/>
        </w:rPr>
        <w:t>infinitivo</w:t>
      </w:r>
      <w:r w:rsidRPr="007200F5">
        <w:rPr>
          <w:spacing w:val="2"/>
        </w:rPr>
        <w:t xml:space="preserve">, </w:t>
      </w:r>
      <w:r w:rsidRPr="005E16B7">
        <w:rPr>
          <w:spacing w:val="2"/>
          <w:lang w:val="en-US"/>
        </w:rPr>
        <w:t>hay</w:t>
      </w:r>
      <w:r w:rsidRPr="007200F5">
        <w:rPr>
          <w:spacing w:val="2"/>
        </w:rPr>
        <w:t xml:space="preserve"> </w:t>
      </w:r>
      <w:r w:rsidRPr="005E16B7">
        <w:rPr>
          <w:spacing w:val="2"/>
          <w:lang w:val="en-US"/>
        </w:rPr>
        <w:t>que</w:t>
      </w:r>
      <w:r w:rsidRPr="007200F5">
        <w:rPr>
          <w:rFonts w:eastAsia="MS Mincho"/>
          <w:spacing w:val="2"/>
        </w:rPr>
        <w:t> </w:t>
      </w:r>
      <w:r w:rsidRPr="007200F5">
        <w:rPr>
          <w:spacing w:val="2"/>
        </w:rPr>
        <w:t>+</w:t>
      </w:r>
      <w:r w:rsidRPr="005E16B7">
        <w:rPr>
          <w:lang w:val="en-US"/>
        </w:rPr>
        <w:t>infinitivo</w:t>
      </w:r>
      <w:r w:rsidRPr="007200F5">
        <w:t xml:space="preserve">. </w:t>
      </w:r>
      <w:r w:rsidRPr="00BD7394">
        <w:t>Временнáя конструкция ir a</w:t>
      </w:r>
      <w:r w:rsidRPr="00BD7394">
        <w:rPr>
          <w:rFonts w:eastAsia="MS Mincho"/>
          <w:spacing w:val="2"/>
        </w:rPr>
        <w:t> </w:t>
      </w:r>
      <w:r w:rsidRPr="00BD7394">
        <w:t>+</w:t>
      </w:r>
      <w:r w:rsidRPr="00BD7394">
        <w:rPr>
          <w:rFonts w:eastAsia="MS Mincho"/>
          <w:spacing w:val="2"/>
        </w:rPr>
        <w:t> </w:t>
      </w:r>
      <w:r w:rsidRPr="00BD7394">
        <w:t>infinitivo.</w:t>
      </w:r>
    </w:p>
    <w:p w:rsidR="00653A76" w:rsidRPr="00BD7394" w:rsidRDefault="00653A76" w:rsidP="00BA41D7">
      <w:pPr>
        <w:pStyle w:val="afff3"/>
        <w:spacing w:line="360" w:lineRule="auto"/>
        <w:jc w:val="both"/>
      </w:pPr>
      <w:r w:rsidRPr="00BD7394">
        <w:lastRenderedPageBreak/>
        <w:t>Существительные в единственном и множественном числе с определ</w:t>
      </w:r>
      <w:r w:rsidR="00D30361">
        <w:t>е</w:t>
      </w:r>
      <w:r w:rsidRPr="00BD7394">
        <w:t>нным/неопредел</w:t>
      </w:r>
      <w:r w:rsidR="00D30361">
        <w:t>е</w:t>
      </w:r>
      <w:r w:rsidRPr="00BD7394">
        <w:t>нным и нулевым артиклем.</w:t>
      </w:r>
    </w:p>
    <w:p w:rsidR="00653A76" w:rsidRPr="00BD7394" w:rsidRDefault="00653A76" w:rsidP="00BA41D7">
      <w:pPr>
        <w:pStyle w:val="afff3"/>
        <w:spacing w:line="360" w:lineRule="auto"/>
        <w:jc w:val="both"/>
      </w:pPr>
      <w:r w:rsidRPr="00BD7394">
        <w:t>Согласование прилагательных с существительными.</w:t>
      </w:r>
    </w:p>
    <w:p w:rsidR="00653A76" w:rsidRPr="00BD7394" w:rsidRDefault="00653A76" w:rsidP="00BA41D7">
      <w:pPr>
        <w:pStyle w:val="afff3"/>
        <w:spacing w:line="360" w:lineRule="auto"/>
        <w:jc w:val="both"/>
        <w:rPr>
          <w:spacing w:val="-2"/>
        </w:rPr>
      </w:pPr>
      <w:r w:rsidRPr="00BD7394">
        <w:rPr>
          <w:spacing w:val="-2"/>
        </w:rPr>
        <w:t>Прилагательные в положительной, сравнительной и превосходной степени, образованные по правилам, и исключения.</w:t>
      </w:r>
    </w:p>
    <w:p w:rsidR="00653A76" w:rsidRPr="00BD7394" w:rsidRDefault="00653A76" w:rsidP="00BA41D7">
      <w:pPr>
        <w:pStyle w:val="afff3"/>
        <w:spacing w:line="360" w:lineRule="auto"/>
        <w:jc w:val="both"/>
      </w:pPr>
      <w:r w:rsidRPr="00BD7394">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rsidR="00653A76" w:rsidRPr="00BD7394" w:rsidRDefault="00653A76" w:rsidP="00BA41D7">
      <w:pPr>
        <w:pStyle w:val="afff3"/>
        <w:spacing w:line="360" w:lineRule="auto"/>
        <w:jc w:val="both"/>
        <w:rPr>
          <w:lang w:val="en-US"/>
        </w:rPr>
      </w:pPr>
      <w:r w:rsidRPr="00BD7394">
        <w:t>Наречия</w:t>
      </w:r>
      <w:r w:rsidRPr="00BD7394">
        <w:rPr>
          <w:lang w:val="en-US"/>
        </w:rPr>
        <w:t xml:space="preserve">: hoy, mañana, ayer, siempre, ahora, mucho, poco, bien, mal </w:t>
      </w:r>
      <w:r w:rsidRPr="00BD7394">
        <w:t>и</w:t>
      </w:r>
      <w:r w:rsidRPr="00BD7394">
        <w:t> </w:t>
      </w:r>
      <w:r w:rsidRPr="00BD7394">
        <w:t>др</w:t>
      </w:r>
      <w:r w:rsidRPr="00BD7394">
        <w:rPr>
          <w:lang w:val="en-US"/>
        </w:rPr>
        <w:t>.</w:t>
      </w:r>
    </w:p>
    <w:p w:rsidR="00653A76" w:rsidRPr="00BD7394" w:rsidRDefault="00653A76" w:rsidP="00BA41D7">
      <w:pPr>
        <w:pStyle w:val="afff3"/>
        <w:spacing w:line="360" w:lineRule="auto"/>
        <w:jc w:val="both"/>
      </w:pPr>
      <w:r w:rsidRPr="00BD7394">
        <w:t>Наречия, образующие степени сравнения не по правилам: más, menos, mejor, peor.</w:t>
      </w:r>
    </w:p>
    <w:p w:rsidR="00653A76" w:rsidRPr="00BD7394" w:rsidRDefault="00653A76" w:rsidP="00BA41D7">
      <w:pPr>
        <w:pStyle w:val="afff3"/>
        <w:spacing w:line="360" w:lineRule="auto"/>
        <w:jc w:val="both"/>
      </w:pPr>
      <w:r w:rsidRPr="00BD7394">
        <w:t>Количественные числительные (до 100), порядковые числительные (до 10).</w:t>
      </w:r>
    </w:p>
    <w:p w:rsidR="00653A76" w:rsidRPr="00BD7394" w:rsidRDefault="00653A76" w:rsidP="00BA41D7">
      <w:pPr>
        <w:pStyle w:val="afff3"/>
        <w:spacing w:line="360" w:lineRule="auto"/>
        <w:jc w:val="both"/>
        <w:rPr>
          <w:lang w:val="en-US"/>
        </w:rPr>
      </w:pPr>
      <w:r w:rsidRPr="00BD7394">
        <w:t>Наиболее</w:t>
      </w:r>
      <w:r w:rsidR="00CB0302" w:rsidRPr="005E16B7">
        <w:rPr>
          <w:lang w:val="en-US"/>
        </w:rPr>
        <w:t xml:space="preserve"> </w:t>
      </w:r>
      <w:r w:rsidRPr="00BD7394">
        <w:t>употребительные</w:t>
      </w:r>
      <w:r w:rsidR="00CB0302" w:rsidRPr="005E16B7">
        <w:rPr>
          <w:lang w:val="en-US"/>
        </w:rPr>
        <w:t xml:space="preserve"> </w:t>
      </w:r>
      <w:r w:rsidRPr="00BD7394">
        <w:t>предлоги</w:t>
      </w:r>
      <w:r w:rsidRPr="00BD7394">
        <w:rPr>
          <w:lang w:val="en-US"/>
        </w:rPr>
        <w:t xml:space="preserve">: a, en, de, con, para, por, sobre, entre, delante de, detrás de, después de </w:t>
      </w:r>
      <w:r w:rsidRPr="00BD7394">
        <w:t>и</w:t>
      </w:r>
      <w:r w:rsidRPr="00BD7394">
        <w:t> </w:t>
      </w:r>
      <w:r w:rsidRPr="00BD7394">
        <w:t>др</w:t>
      </w:r>
      <w:r w:rsidRPr="00BD7394">
        <w:rPr>
          <w:lang w:val="en-US"/>
        </w:rPr>
        <w:t>.</w:t>
      </w:r>
    </w:p>
    <w:p w:rsidR="00653A76" w:rsidRPr="00BD7394" w:rsidRDefault="00653A76" w:rsidP="00BA41D7">
      <w:pPr>
        <w:pStyle w:val="afff3"/>
        <w:spacing w:line="360" w:lineRule="auto"/>
        <w:jc w:val="both"/>
      </w:pPr>
      <w:r w:rsidRPr="00BD7394">
        <w:t>Социокультурная осведомл</w:t>
      </w:r>
      <w:r w:rsidR="00D30361">
        <w:t>е</w:t>
      </w:r>
      <w:r w:rsidRPr="00BD7394">
        <w:t>нность</w:t>
      </w:r>
    </w:p>
    <w:p w:rsidR="00653A76" w:rsidRPr="00BD7394" w:rsidRDefault="00653A76" w:rsidP="00BA41D7">
      <w:pPr>
        <w:pStyle w:val="afff3"/>
        <w:spacing w:line="360" w:lineRule="auto"/>
        <w:jc w:val="both"/>
      </w:pPr>
      <w:r w:rsidRPr="00BD7394">
        <w:rPr>
          <w:spacing w:val="2"/>
        </w:rPr>
        <w:t>В процессе обучения иностранному языку в начальной школе обучающиеся знакомятся: с названиями стран из</w:t>
      </w:r>
      <w:r w:rsidRPr="00BD7394">
        <w:t>учаемого языка; с некоторыми литературными персонажами</w:t>
      </w:r>
      <w:r w:rsidR="00CB0302">
        <w:t xml:space="preserve"> </w:t>
      </w:r>
      <w:r w:rsidRPr="00BD7394">
        <w:rPr>
          <w:spacing w:val="2"/>
        </w:rPr>
        <w:t xml:space="preserve">популярных детских произведений; с сюжетами некоторых популярных сказок, а также небольшими произведениями </w:t>
      </w:r>
      <w:r w:rsidRPr="00BD7394">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BD7394" w:rsidRDefault="00653A76" w:rsidP="00BA41D7">
      <w:pPr>
        <w:pStyle w:val="afff3"/>
        <w:spacing w:line="360" w:lineRule="auto"/>
        <w:jc w:val="both"/>
      </w:pPr>
      <w:r w:rsidRPr="00BD7394">
        <w:t>Специальные учебные умения</w:t>
      </w:r>
    </w:p>
    <w:p w:rsidR="00653A76" w:rsidRPr="00BD7394" w:rsidRDefault="00653A76" w:rsidP="00BA41D7">
      <w:pPr>
        <w:pStyle w:val="afff3"/>
        <w:spacing w:line="360" w:lineRule="auto"/>
        <w:jc w:val="both"/>
      </w:pPr>
      <w:r w:rsidRPr="00BD7394">
        <w:rPr>
          <w:spacing w:val="2"/>
        </w:rPr>
        <w:t>Младшие школьники овладевают следующими специаль</w:t>
      </w:r>
      <w:r w:rsidRPr="00BD7394">
        <w:t>ными (предметными) учебными умениями и навыками:</w:t>
      </w:r>
    </w:p>
    <w:p w:rsidR="00653A76" w:rsidRPr="0041436B" w:rsidRDefault="00653A76" w:rsidP="00BA41D7">
      <w:pPr>
        <w:pStyle w:val="afff3"/>
        <w:spacing w:line="360" w:lineRule="auto"/>
        <w:jc w:val="both"/>
      </w:pPr>
      <w:r w:rsidRPr="003C0745">
        <w:lastRenderedPageBreak/>
        <w:t>пользоваться двуязычным словар</w:t>
      </w:r>
      <w:r w:rsidR="00D30361">
        <w:t>е</w:t>
      </w:r>
      <w:r w:rsidRPr="003C0745">
        <w:t>м учебника (в том чис</w:t>
      </w:r>
      <w:r w:rsidRPr="00CB6752">
        <w:rPr>
          <w:spacing w:val="2"/>
        </w:rPr>
        <w:t>ле транскрипцией), компьютерным словар</w:t>
      </w:r>
      <w:r w:rsidR="00D30361">
        <w:rPr>
          <w:spacing w:val="2"/>
        </w:rPr>
        <w:t>е</w:t>
      </w:r>
      <w:r w:rsidRPr="00CB6752">
        <w:rPr>
          <w:spacing w:val="2"/>
        </w:rPr>
        <w:t xml:space="preserve">м и экранным </w:t>
      </w:r>
      <w:r w:rsidRPr="0041436B">
        <w:t>переводом отдельных слов;</w:t>
      </w:r>
    </w:p>
    <w:p w:rsidR="00653A76" w:rsidRPr="00797ECB" w:rsidRDefault="00653A76" w:rsidP="00BA41D7">
      <w:pPr>
        <w:pStyle w:val="afff3"/>
        <w:spacing w:line="360" w:lineRule="auto"/>
        <w:jc w:val="both"/>
      </w:pPr>
      <w:r w:rsidRPr="00FF3660">
        <w:rPr>
          <w:spacing w:val="2"/>
        </w:rPr>
        <w:t>пользоваться справочным материалом, представленным</w:t>
      </w:r>
      <w:r w:rsidR="00CB0302">
        <w:rPr>
          <w:spacing w:val="2"/>
        </w:rPr>
        <w:t xml:space="preserve"> </w:t>
      </w:r>
      <w:r w:rsidRPr="00797ECB">
        <w:t>в виде таблиц, схем, правил;</w:t>
      </w:r>
    </w:p>
    <w:p w:rsidR="00653A76" w:rsidRPr="004902B1" w:rsidRDefault="00653A76" w:rsidP="00BA41D7">
      <w:pPr>
        <w:pStyle w:val="afff3"/>
        <w:spacing w:line="360" w:lineRule="auto"/>
        <w:jc w:val="both"/>
      </w:pPr>
      <w:r w:rsidRPr="004902B1">
        <w:t>вести словарь (словарную тетрадь);</w:t>
      </w:r>
    </w:p>
    <w:p w:rsidR="00653A76" w:rsidRPr="002C5232" w:rsidRDefault="00653A76" w:rsidP="00BA41D7">
      <w:pPr>
        <w:pStyle w:val="afff3"/>
        <w:spacing w:line="360" w:lineRule="auto"/>
        <w:jc w:val="both"/>
      </w:pPr>
      <w:r w:rsidRPr="009B0659">
        <w:rPr>
          <w:spacing w:val="2"/>
        </w:rPr>
        <w:t>систематизировать слова, например</w:t>
      </w:r>
      <w:r w:rsidR="00CB0302">
        <w:rPr>
          <w:spacing w:val="2"/>
        </w:rPr>
        <w:t>,</w:t>
      </w:r>
      <w:r w:rsidRPr="009B0659">
        <w:rPr>
          <w:spacing w:val="2"/>
        </w:rPr>
        <w:t xml:space="preserve"> по тематическому </w:t>
      </w:r>
      <w:r w:rsidRPr="002C5232">
        <w:t>принципу;</w:t>
      </w:r>
    </w:p>
    <w:p w:rsidR="00653A76" w:rsidRPr="002C5232" w:rsidRDefault="00653A76" w:rsidP="00BA41D7">
      <w:pPr>
        <w:pStyle w:val="afff3"/>
        <w:spacing w:line="360" w:lineRule="auto"/>
        <w:jc w:val="both"/>
      </w:pPr>
      <w:r w:rsidRPr="002C5232">
        <w:t>пользоваться языковой догадкой, например</w:t>
      </w:r>
      <w:r w:rsidR="00CB0302">
        <w:t>,</w:t>
      </w:r>
      <w:r w:rsidRPr="002C5232">
        <w:t xml:space="preserve"> при опознавании интернационализмов;</w:t>
      </w:r>
    </w:p>
    <w:p w:rsidR="00653A76" w:rsidRPr="00A87A29" w:rsidRDefault="00653A76" w:rsidP="00BA41D7">
      <w:pPr>
        <w:pStyle w:val="afff3"/>
        <w:spacing w:line="360" w:lineRule="auto"/>
        <w:jc w:val="both"/>
      </w:pPr>
      <w:r w:rsidRPr="00E417D8">
        <w:rPr>
          <w:spacing w:val="2"/>
        </w:rPr>
        <w:t>делать обобщения на основе структурно­функциональ</w:t>
      </w:r>
      <w:r w:rsidRPr="00A87A29">
        <w:t>ных схем простого предложения;</w:t>
      </w:r>
    </w:p>
    <w:p w:rsidR="00653A76" w:rsidRPr="00012122" w:rsidRDefault="00653A76" w:rsidP="00BA41D7">
      <w:pPr>
        <w:pStyle w:val="afff3"/>
        <w:spacing w:line="360" w:lineRule="auto"/>
        <w:jc w:val="both"/>
      </w:pPr>
      <w:r w:rsidRPr="00C6263C">
        <w:rPr>
          <w:spacing w:val="-4"/>
        </w:rPr>
        <w:t>опознавать грамматические явления, отсутствующие в род</w:t>
      </w:r>
      <w:r w:rsidRPr="00012122">
        <w:t>ном языке, например</w:t>
      </w:r>
      <w:r w:rsidR="00CB0302">
        <w:t>,</w:t>
      </w:r>
      <w:r w:rsidRPr="00012122">
        <w:t xml:space="preserve"> артикли.</w:t>
      </w:r>
    </w:p>
    <w:p w:rsidR="00653A76" w:rsidRPr="00BD7394" w:rsidRDefault="0065696A" w:rsidP="00BA41D7">
      <w:pPr>
        <w:pStyle w:val="afff3"/>
        <w:spacing w:line="360" w:lineRule="auto"/>
        <w:jc w:val="both"/>
      </w:pPr>
      <w:r w:rsidRPr="00BD7394">
        <w:t xml:space="preserve">Обще учебные умения </w:t>
      </w:r>
      <w:r w:rsidR="00653A76" w:rsidRPr="00BD7394">
        <w:t>и универсальные учебные действия</w:t>
      </w:r>
    </w:p>
    <w:p w:rsidR="00653A76" w:rsidRPr="00BD7394" w:rsidRDefault="00653A76" w:rsidP="00BA41D7">
      <w:pPr>
        <w:pStyle w:val="afff3"/>
        <w:spacing w:line="360" w:lineRule="auto"/>
        <w:jc w:val="both"/>
      </w:pPr>
      <w:r w:rsidRPr="00BD7394">
        <w:t>В процессе изучения курса «Иностранный язык» младшие школьники:</w:t>
      </w:r>
    </w:p>
    <w:p w:rsidR="00653A76" w:rsidRPr="002C5232" w:rsidRDefault="00653A76" w:rsidP="00BA41D7">
      <w:pPr>
        <w:pStyle w:val="afff3"/>
        <w:spacing w:line="360" w:lineRule="auto"/>
        <w:jc w:val="both"/>
      </w:pPr>
      <w:r w:rsidRPr="003C0745">
        <w:t>совершенствуют при</w:t>
      </w:r>
      <w:r w:rsidR="00D30361">
        <w:t>е</w:t>
      </w:r>
      <w:r w:rsidRPr="003C0745">
        <w:t>мы работы с текстом</w:t>
      </w:r>
      <w:r w:rsidRPr="00CB6752">
        <w:t xml:space="preserve">, опираясь на </w:t>
      </w:r>
      <w:r w:rsidRPr="0041436B">
        <w:rPr>
          <w:spacing w:val="2"/>
        </w:rPr>
        <w:t>умения, приобрет</w:t>
      </w:r>
      <w:r w:rsidR="00D30361">
        <w:rPr>
          <w:spacing w:val="2"/>
        </w:rPr>
        <w:t>е</w:t>
      </w:r>
      <w:r w:rsidRPr="0041436B">
        <w:rPr>
          <w:spacing w:val="2"/>
        </w:rPr>
        <w:t>нные на уроках родного языка (прогно</w:t>
      </w:r>
      <w:r w:rsidRPr="00FF3660">
        <w:t>зировать содержание текста по заголовку, данным к текст</w:t>
      </w:r>
      <w:r w:rsidRPr="00797ECB">
        <w:t xml:space="preserve">у </w:t>
      </w:r>
      <w:r w:rsidRPr="004902B1">
        <w:rPr>
          <w:spacing w:val="2"/>
        </w:rPr>
        <w:t xml:space="preserve">рисункам, списывать текст, выписывать отдельные слова и </w:t>
      </w:r>
      <w:r w:rsidRPr="009B0659">
        <w:t>предложения из текста и</w:t>
      </w:r>
      <w:r w:rsidRPr="002C5232">
        <w:t> </w:t>
      </w:r>
      <w:r w:rsidRPr="002C5232">
        <w:t>т.</w:t>
      </w:r>
      <w:r w:rsidRPr="002C5232">
        <w:t> </w:t>
      </w:r>
      <w:r w:rsidRPr="002C5232">
        <w:t>п.);</w:t>
      </w:r>
    </w:p>
    <w:p w:rsidR="00653A76" w:rsidRPr="00E417D8" w:rsidRDefault="00653A76" w:rsidP="00BA41D7">
      <w:pPr>
        <w:pStyle w:val="afff3"/>
        <w:spacing w:line="360" w:lineRule="auto"/>
        <w:jc w:val="both"/>
      </w:pPr>
      <w:r w:rsidRPr="00E417D8">
        <w:t>овладевают более разнообразными при</w:t>
      </w:r>
      <w:r w:rsidR="00D30361">
        <w:t>е</w:t>
      </w:r>
      <w:r w:rsidRPr="00E417D8">
        <w:t>мами раскрытия значения слова, используя словообразовательные элементы; синонимы, антонимы; контекст;</w:t>
      </w:r>
    </w:p>
    <w:p w:rsidR="00653A76" w:rsidRPr="00C6263C" w:rsidRDefault="00653A76" w:rsidP="00BA41D7">
      <w:pPr>
        <w:pStyle w:val="afff3"/>
        <w:spacing w:line="360" w:lineRule="auto"/>
        <w:jc w:val="both"/>
        <w:rPr>
          <w:spacing w:val="2"/>
        </w:rPr>
      </w:pPr>
      <w:r w:rsidRPr="00A87A29">
        <w:t>совершенствуют общеречевые коммуникативные умения, например</w:t>
      </w:r>
      <w:r w:rsidR="00700DC0">
        <w:t>,</w:t>
      </w:r>
      <w:r w:rsidRPr="00A87A29">
        <w:t xml:space="preserve"> начинать и завершать разговор, используя </w:t>
      </w:r>
      <w:r w:rsidRPr="00C6263C">
        <w:rPr>
          <w:spacing w:val="2"/>
        </w:rPr>
        <w:t>речевые клише; поддерживать беседу, задавая вопросы и переспрашивая;</w:t>
      </w:r>
    </w:p>
    <w:p w:rsidR="00653A76" w:rsidRPr="00012122" w:rsidRDefault="00653A76" w:rsidP="00BA41D7">
      <w:pPr>
        <w:pStyle w:val="afff3"/>
        <w:spacing w:line="360" w:lineRule="auto"/>
        <w:jc w:val="both"/>
      </w:pPr>
      <w:r w:rsidRPr="00012122">
        <w:t>учатся осуществлять самоконтроль, самооценку;</w:t>
      </w:r>
    </w:p>
    <w:p w:rsidR="00653A76" w:rsidRPr="00375003" w:rsidRDefault="00653A76" w:rsidP="00BA41D7">
      <w:pPr>
        <w:pStyle w:val="afff3"/>
        <w:spacing w:line="360" w:lineRule="auto"/>
        <w:jc w:val="both"/>
        <w:rPr>
          <w:spacing w:val="-2"/>
        </w:rPr>
      </w:pPr>
      <w:r w:rsidRPr="005401CC">
        <w:rPr>
          <w:spacing w:val="-4"/>
        </w:rPr>
        <w:t>учатся самостоятельно выполнять задания с использовани</w:t>
      </w:r>
      <w:r w:rsidRPr="003B2B4B">
        <w:rPr>
          <w:spacing w:val="-2"/>
        </w:rPr>
        <w:t>ем к</w:t>
      </w:r>
      <w:r w:rsidRPr="00375003">
        <w:rPr>
          <w:spacing w:val="-2"/>
        </w:rPr>
        <w:t>омпьютера (при наличии мультимедийного приложения).</w:t>
      </w:r>
    </w:p>
    <w:p w:rsidR="00653A76" w:rsidRDefault="00653A76" w:rsidP="00BA41D7">
      <w:pPr>
        <w:pStyle w:val="afff3"/>
        <w:spacing w:line="360" w:lineRule="auto"/>
        <w:jc w:val="both"/>
      </w:pPr>
      <w:r w:rsidRPr="00BD7394">
        <w:lastRenderedPageBreak/>
        <w:t>Общеучебные и специальные учебные умения, а также социокультурная осведомл</w:t>
      </w:r>
      <w:r w:rsidR="00D30361">
        <w:t>е</w:t>
      </w:r>
      <w:r w:rsidRPr="00BD7394">
        <w:t>нность приобретаются учащимися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rsidR="003F7807" w:rsidRPr="003F7807" w:rsidRDefault="003F7807" w:rsidP="00BA41D7">
      <w:pPr>
        <w:pStyle w:val="a3"/>
        <w:spacing w:line="360" w:lineRule="auto"/>
        <w:ind w:firstLine="454"/>
        <w:rPr>
          <w:rFonts w:ascii="Times New Roman" w:hAnsi="Times New Roman"/>
          <w:color w:val="auto"/>
          <w:sz w:val="28"/>
          <w:szCs w:val="28"/>
        </w:rPr>
      </w:pPr>
    </w:p>
    <w:p w:rsidR="00653A76" w:rsidRPr="00CB6752" w:rsidRDefault="00653A76" w:rsidP="00BA41D7">
      <w:pPr>
        <w:pStyle w:val="aff"/>
        <w:numPr>
          <w:ilvl w:val="3"/>
          <w:numId w:val="39"/>
        </w:numPr>
        <w:ind w:left="0" w:firstLine="0"/>
      </w:pPr>
      <w:bookmarkStart w:id="159" w:name="_Toc288394088"/>
      <w:bookmarkStart w:id="160" w:name="_Toc288410555"/>
      <w:bookmarkStart w:id="161" w:name="_Toc288410684"/>
      <w:bookmarkStart w:id="162" w:name="_Toc424564332"/>
      <w:r w:rsidRPr="00CB6752">
        <w:t>Математика</w:t>
      </w:r>
      <w:r w:rsidR="00437640">
        <w:t xml:space="preserve"> и информатика</w:t>
      </w:r>
      <w:r w:rsidRPr="00CB6752">
        <w:t xml:space="preserve"> </w:t>
      </w:r>
      <w:bookmarkEnd w:id="159"/>
      <w:bookmarkEnd w:id="160"/>
      <w:bookmarkEnd w:id="161"/>
      <w:bookmarkEnd w:id="162"/>
      <w:r w:rsidR="00D20EC5">
        <w:t xml:space="preserve"> </w:t>
      </w:r>
    </w:p>
    <w:p w:rsidR="00653A76" w:rsidRPr="00BD7394" w:rsidRDefault="00653A76" w:rsidP="00BA41D7">
      <w:pPr>
        <w:pStyle w:val="afff3"/>
        <w:spacing w:line="360" w:lineRule="auto"/>
        <w:jc w:val="both"/>
      </w:pPr>
      <w:r w:rsidRPr="00BD7394">
        <w:t>Числа и величины</w:t>
      </w:r>
    </w:p>
    <w:p w:rsidR="00653A76" w:rsidRPr="00BD7394" w:rsidRDefault="00653A76" w:rsidP="00BA41D7">
      <w:pPr>
        <w:pStyle w:val="afff3"/>
        <w:spacing w:line="360" w:lineRule="auto"/>
        <w:jc w:val="both"/>
      </w:pPr>
      <w:r w:rsidRPr="00BD7394">
        <w:t>Сч</w:t>
      </w:r>
      <w:r w:rsidR="00D30361">
        <w:t>е</w:t>
      </w:r>
      <w:r w:rsidRPr="00BD7394">
        <w:t>т предметов. Чтение и запись чисел от нуля до миллиона. Классы и разряды. Представление многозначных чисел</w:t>
      </w:r>
      <w:r w:rsidR="00CB0302">
        <w:t xml:space="preserve"> </w:t>
      </w:r>
      <w:r w:rsidRPr="00BD7394">
        <w:t>в виде суммы разрядных слагаемых. Сравнение и упорядочение чисел, знаки сравнения.</w:t>
      </w:r>
    </w:p>
    <w:p w:rsidR="00653A76" w:rsidRPr="00BD7394" w:rsidRDefault="00653A76" w:rsidP="00BA41D7">
      <w:pPr>
        <w:pStyle w:val="afff3"/>
        <w:spacing w:line="360" w:lineRule="auto"/>
        <w:jc w:val="both"/>
      </w:pPr>
      <w:r w:rsidRPr="00BD7394">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BD7394">
        <w:rPr>
          <w:spacing w:val="2"/>
        </w:rPr>
        <w:t xml:space="preserve">ние и упорядочение однородных величин. Доля величины </w:t>
      </w:r>
      <w:r w:rsidRPr="00BD7394">
        <w:t>(половина, треть, четверть, десятая, сотая, тысячная).</w:t>
      </w:r>
    </w:p>
    <w:p w:rsidR="00653A76" w:rsidRPr="00437640" w:rsidRDefault="00653A76" w:rsidP="00BA41D7">
      <w:pPr>
        <w:pStyle w:val="afff3"/>
        <w:spacing w:line="360" w:lineRule="auto"/>
        <w:jc w:val="both"/>
        <w:rPr>
          <w:b/>
        </w:rPr>
      </w:pPr>
      <w:r w:rsidRPr="00437640">
        <w:rPr>
          <w:b/>
        </w:rPr>
        <w:t>Арифметические действия</w:t>
      </w:r>
    </w:p>
    <w:p w:rsidR="00653A76" w:rsidRPr="00BD7394" w:rsidRDefault="00653A76" w:rsidP="00BA41D7">
      <w:pPr>
        <w:pStyle w:val="afff3"/>
        <w:spacing w:line="360" w:lineRule="auto"/>
        <w:jc w:val="both"/>
      </w:pPr>
      <w:r w:rsidRPr="00BD7394">
        <w:rPr>
          <w:spacing w:val="2"/>
        </w:rPr>
        <w:t xml:space="preserve">Сложение, вычитание, умножение и деление. Названия </w:t>
      </w:r>
      <w:r w:rsidRPr="00BD7394">
        <w:t>компонентов арифметических действий, знаки действий. Таблица сложения. Таблица умножения. Связь между сложени</w:t>
      </w:r>
      <w:r w:rsidRPr="00BD7394">
        <w:rPr>
          <w:spacing w:val="2"/>
        </w:rPr>
        <w:t xml:space="preserve">ем, вычитанием, умножением и делением. Нахождение неизвестного компонента арифметического действия. Деление </w:t>
      </w:r>
      <w:r w:rsidRPr="00BD7394">
        <w:t>с остатком.</w:t>
      </w:r>
    </w:p>
    <w:p w:rsidR="00653A76" w:rsidRPr="00BD7394" w:rsidRDefault="00653A76" w:rsidP="00BA41D7">
      <w:pPr>
        <w:pStyle w:val="afff3"/>
        <w:spacing w:line="360" w:lineRule="auto"/>
        <w:jc w:val="both"/>
      </w:pPr>
      <w:r w:rsidRPr="00BD7394">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D7394">
        <w:rPr>
          <w:spacing w:val="2"/>
        </w:rPr>
        <w:t>свойств арифметических действий в вычислениях (переста</w:t>
      </w:r>
      <w:r w:rsidRPr="00BD7394">
        <w:t>новка и группировка слагаемых в сумме, множителей в произведении; умножение суммы и разности на число).</w:t>
      </w:r>
    </w:p>
    <w:p w:rsidR="00653A76" w:rsidRPr="00BD7394" w:rsidRDefault="00653A76" w:rsidP="00BA41D7">
      <w:pPr>
        <w:pStyle w:val="afff3"/>
        <w:spacing w:line="360" w:lineRule="auto"/>
        <w:jc w:val="both"/>
      </w:pPr>
      <w:r w:rsidRPr="00BD7394">
        <w:lastRenderedPageBreak/>
        <w:t xml:space="preserve">Алгоритмы письменного сложения, вычитания, умножения и деления многозначных чисел. </w:t>
      </w:r>
    </w:p>
    <w:p w:rsidR="00653A76" w:rsidRPr="00BD7394" w:rsidRDefault="00653A76" w:rsidP="00BA41D7">
      <w:pPr>
        <w:pStyle w:val="afff3"/>
        <w:spacing w:line="360" w:lineRule="auto"/>
        <w:jc w:val="both"/>
      </w:pPr>
      <w:r w:rsidRPr="00BD7394">
        <w:rPr>
          <w:spacing w:val="2"/>
        </w:rPr>
        <w:t xml:space="preserve">Способы проверки правильности вычислений (алгоритм, </w:t>
      </w:r>
      <w:r w:rsidRPr="00BD7394">
        <w:t>обратное действие, оценка достоверности, прикидки результата, вычисление на калькуляторе).</w:t>
      </w:r>
    </w:p>
    <w:p w:rsidR="00653A76" w:rsidRPr="00437640" w:rsidRDefault="00653A76" w:rsidP="00BA41D7">
      <w:pPr>
        <w:pStyle w:val="afff3"/>
        <w:spacing w:line="360" w:lineRule="auto"/>
        <w:jc w:val="both"/>
        <w:rPr>
          <w:b/>
        </w:rPr>
      </w:pPr>
      <w:r w:rsidRPr="00437640">
        <w:rPr>
          <w:b/>
        </w:rPr>
        <w:t>Работа с текстовыми задачами</w:t>
      </w:r>
    </w:p>
    <w:p w:rsidR="00653A76" w:rsidRPr="00BD7394" w:rsidRDefault="00653A76" w:rsidP="00BA41D7">
      <w:pPr>
        <w:pStyle w:val="afff3"/>
        <w:spacing w:line="360" w:lineRule="auto"/>
        <w:jc w:val="both"/>
      </w:pPr>
      <w:r w:rsidRPr="00BD7394">
        <w:rPr>
          <w:spacing w:val="-2"/>
        </w:rPr>
        <w:t>Решение текстовых задач арифметическим способом. Зада</w:t>
      </w:r>
      <w:r w:rsidRPr="00BD7394">
        <w:t>чи, содержащие отношения «больше (меньше) на…», «больше (меньше) в…». Зависимости между величинами, характеризу</w:t>
      </w:r>
      <w:r w:rsidRPr="00BD7394">
        <w:rPr>
          <w:spacing w:val="2"/>
        </w:rPr>
        <w:t>ющими процессы движения, работы, купли</w:t>
      </w:r>
      <w:r w:rsidRPr="00BD7394">
        <w:rPr>
          <w:spacing w:val="2"/>
        </w:rPr>
        <w:noBreakHyphen/>
        <w:t>продажи и</w:t>
      </w:r>
      <w:r w:rsidRPr="00BD7394">
        <w:rPr>
          <w:spacing w:val="2"/>
        </w:rPr>
        <w:t> </w:t>
      </w:r>
      <w:r w:rsidRPr="00BD7394">
        <w:rPr>
          <w:spacing w:val="2"/>
        </w:rPr>
        <w:t xml:space="preserve">др. </w:t>
      </w:r>
      <w:r w:rsidRPr="00BD7394">
        <w:t>Скорость, время, путь; объ</w:t>
      </w:r>
      <w:r w:rsidR="00D30361">
        <w:t>е</w:t>
      </w:r>
      <w:r w:rsidRPr="00BD7394">
        <w:t>м работы, время, производительность труда; количество товара, его цена и стоимость и</w:t>
      </w:r>
      <w:r w:rsidRPr="00BD7394">
        <w:t> </w:t>
      </w:r>
      <w:r w:rsidRPr="00BD7394">
        <w:t xml:space="preserve">др. </w:t>
      </w:r>
      <w:r w:rsidRPr="00BD7394">
        <w:rPr>
          <w:spacing w:val="2"/>
        </w:rPr>
        <w:t xml:space="preserve">Планирование хода решения задачи. Представление текста </w:t>
      </w:r>
      <w:r w:rsidRPr="00BD7394">
        <w:t>задачи (схема, таблица, диаграмма и другие модели).</w:t>
      </w:r>
    </w:p>
    <w:p w:rsidR="00653A76" w:rsidRPr="00BD7394" w:rsidRDefault="00653A76" w:rsidP="00BA41D7">
      <w:pPr>
        <w:pStyle w:val="afff3"/>
        <w:spacing w:line="360" w:lineRule="auto"/>
        <w:jc w:val="both"/>
      </w:pPr>
      <w:r w:rsidRPr="00BD7394">
        <w:t>Задачи на нахождение доли целого и целого по его доле.</w:t>
      </w:r>
    </w:p>
    <w:p w:rsidR="00653A76" w:rsidRPr="00437640" w:rsidRDefault="00653A76" w:rsidP="00BA41D7">
      <w:pPr>
        <w:pStyle w:val="afff3"/>
        <w:spacing w:line="360" w:lineRule="auto"/>
        <w:jc w:val="both"/>
        <w:rPr>
          <w:b/>
        </w:rPr>
      </w:pPr>
      <w:r w:rsidRPr="00437640">
        <w:rPr>
          <w:b/>
          <w:spacing w:val="2"/>
        </w:rPr>
        <w:t>Пространственные отношения. Геометрические фи</w:t>
      </w:r>
      <w:r w:rsidRPr="00437640">
        <w:rPr>
          <w:b/>
        </w:rPr>
        <w:t>гуры</w:t>
      </w:r>
    </w:p>
    <w:p w:rsidR="00653A76" w:rsidRPr="00BD7394" w:rsidRDefault="00653A76" w:rsidP="00BA41D7">
      <w:pPr>
        <w:pStyle w:val="afff3"/>
        <w:spacing w:line="360" w:lineRule="auto"/>
        <w:jc w:val="both"/>
      </w:pPr>
      <w:r w:rsidRPr="00BD7394">
        <w:rPr>
          <w:spacing w:val="2"/>
        </w:rPr>
        <w:t xml:space="preserve">Взаимное расположение предметов в пространстве и на плоскости (выше—ниже, </w:t>
      </w:r>
      <w:r w:rsidR="0065696A" w:rsidRPr="00BD7394">
        <w:rPr>
          <w:spacing w:val="2"/>
        </w:rPr>
        <w:t>слева—справа, сверху—снизу, бли</w:t>
      </w:r>
      <w:r w:rsidRPr="00BD7394">
        <w:rPr>
          <w:spacing w:val="2"/>
        </w:rPr>
        <w:t>же—дальше, между и</w:t>
      </w:r>
      <w:r w:rsidRPr="00BD7394">
        <w:rPr>
          <w:spacing w:val="2"/>
        </w:rPr>
        <w:t> </w:t>
      </w:r>
      <w:r w:rsidRPr="00BD7394">
        <w:rPr>
          <w:spacing w:val="2"/>
        </w:rPr>
        <w:t>пр.). Распознавание и изображение</w:t>
      </w:r>
      <w:r w:rsidR="00CB0302">
        <w:rPr>
          <w:spacing w:val="2"/>
        </w:rPr>
        <w:t xml:space="preserve"> </w:t>
      </w:r>
      <w:r w:rsidRPr="00BD7394">
        <w:t>геометрических фигур: точка, линия (кривая, прямая), отрезок, ломаная, угол, многоугольник, треугольник, прямоуголь</w:t>
      </w:r>
      <w:r w:rsidRPr="00BD7394">
        <w:rPr>
          <w:spacing w:val="2"/>
        </w:rPr>
        <w:t>ник, квадрат, окружность, круг. Использование черт</w:t>
      </w:r>
      <w:r w:rsidR="00D30361">
        <w:rPr>
          <w:spacing w:val="2"/>
        </w:rPr>
        <w:t>е</w:t>
      </w:r>
      <w:r w:rsidRPr="00BD7394">
        <w:rPr>
          <w:spacing w:val="2"/>
        </w:rPr>
        <w:t xml:space="preserve">жных инструментов для выполнения построений. Геометрические формы в окружающем мире. </w:t>
      </w:r>
      <w:r w:rsidRPr="00557F36">
        <w:rPr>
          <w:i/>
          <w:spacing w:val="2"/>
        </w:rPr>
        <w:t xml:space="preserve">Распознавание и называние: </w:t>
      </w:r>
      <w:r w:rsidRPr="00557F36">
        <w:rPr>
          <w:i/>
        </w:rPr>
        <w:t>куб, шар, параллелепипед, пирамида, цилиндр, конус.</w:t>
      </w:r>
    </w:p>
    <w:p w:rsidR="00653A76" w:rsidRPr="00437640" w:rsidRDefault="00653A76" w:rsidP="00BA41D7">
      <w:pPr>
        <w:pStyle w:val="afff3"/>
        <w:spacing w:line="360" w:lineRule="auto"/>
        <w:jc w:val="both"/>
        <w:rPr>
          <w:b/>
        </w:rPr>
      </w:pPr>
      <w:r w:rsidRPr="00437640">
        <w:rPr>
          <w:b/>
        </w:rPr>
        <w:t>Геометрические величины</w:t>
      </w:r>
    </w:p>
    <w:p w:rsidR="00653A76" w:rsidRPr="00BD7394" w:rsidRDefault="00653A76" w:rsidP="00BA41D7">
      <w:pPr>
        <w:pStyle w:val="afff3"/>
        <w:spacing w:line="360" w:lineRule="auto"/>
        <w:jc w:val="both"/>
      </w:pPr>
      <w:r w:rsidRPr="00BD7394">
        <w:rPr>
          <w:spacing w:val="2"/>
        </w:rPr>
        <w:t xml:space="preserve">Геометрические величины и их измерение. Измерение </w:t>
      </w:r>
      <w:r w:rsidRPr="00BD7394">
        <w:t>длины отрезка. Единицы длины (мм, см, дм, м, км). Периметр. Вычисление периметра многоугольника.</w:t>
      </w:r>
    </w:p>
    <w:p w:rsidR="00653A76" w:rsidRPr="00BD7394" w:rsidRDefault="00653A76" w:rsidP="00BA41D7">
      <w:pPr>
        <w:pStyle w:val="afff3"/>
        <w:spacing w:line="360" w:lineRule="auto"/>
        <w:jc w:val="both"/>
      </w:pPr>
      <w:r w:rsidRPr="00BD7394">
        <w:lastRenderedPageBreak/>
        <w:t>Площадь геометрической фигуры. Единицы площади (см</w:t>
      </w:r>
      <w:r w:rsidRPr="00BD7394">
        <w:rPr>
          <w:vertAlign w:val="superscript"/>
        </w:rPr>
        <w:t>2</w:t>
      </w:r>
      <w:r w:rsidRPr="00BD7394">
        <w:t xml:space="preserve">, </w:t>
      </w:r>
      <w:r w:rsidRPr="00BD7394">
        <w:rPr>
          <w:spacing w:val="2"/>
        </w:rPr>
        <w:t>дм</w:t>
      </w:r>
      <w:r w:rsidRPr="00BD7394">
        <w:rPr>
          <w:spacing w:val="2"/>
          <w:vertAlign w:val="superscript"/>
        </w:rPr>
        <w:t>2</w:t>
      </w:r>
      <w:r w:rsidRPr="00BD7394">
        <w:rPr>
          <w:spacing w:val="2"/>
        </w:rPr>
        <w:t>, м</w:t>
      </w:r>
      <w:r w:rsidRPr="00BD7394">
        <w:rPr>
          <w:spacing w:val="2"/>
          <w:vertAlign w:val="superscript"/>
        </w:rPr>
        <w:t>2</w:t>
      </w:r>
      <w:r w:rsidRPr="00BD7394">
        <w:rPr>
          <w:spacing w:val="2"/>
        </w:rPr>
        <w:t>). Точное и приближ</w:t>
      </w:r>
      <w:r w:rsidR="00D30361">
        <w:rPr>
          <w:spacing w:val="2"/>
        </w:rPr>
        <w:t>е</w:t>
      </w:r>
      <w:r w:rsidRPr="00BD7394">
        <w:rPr>
          <w:spacing w:val="2"/>
        </w:rPr>
        <w:t>нное измерение площади гео</w:t>
      </w:r>
      <w:r w:rsidRPr="00BD7394">
        <w:t>метрической фигуры. Вычисление площади прямоугольника.</w:t>
      </w:r>
    </w:p>
    <w:p w:rsidR="00653A76" w:rsidRPr="00437640" w:rsidRDefault="00653A76" w:rsidP="00BA41D7">
      <w:pPr>
        <w:pStyle w:val="afff3"/>
        <w:spacing w:line="360" w:lineRule="auto"/>
        <w:jc w:val="both"/>
        <w:rPr>
          <w:b/>
        </w:rPr>
      </w:pPr>
      <w:r w:rsidRPr="00437640">
        <w:rPr>
          <w:b/>
        </w:rPr>
        <w:t>Работа с информацией</w:t>
      </w:r>
    </w:p>
    <w:p w:rsidR="00653A76" w:rsidRPr="00BD7394" w:rsidRDefault="00653A76" w:rsidP="00BA41D7">
      <w:pPr>
        <w:pStyle w:val="afff3"/>
        <w:spacing w:line="360" w:lineRule="auto"/>
        <w:jc w:val="both"/>
      </w:pPr>
      <w:r w:rsidRPr="00BD7394">
        <w:t>Сбор и представление информации, связанной со сч</w:t>
      </w:r>
      <w:r w:rsidR="00D30361">
        <w:t>е</w:t>
      </w:r>
      <w:r w:rsidRPr="00BD7394">
        <w:t xml:space="preserve">том </w:t>
      </w:r>
      <w:r w:rsidRPr="00BD7394">
        <w:rPr>
          <w:spacing w:val="2"/>
        </w:rPr>
        <w:t>(пересч</w:t>
      </w:r>
      <w:r w:rsidR="00D30361">
        <w:rPr>
          <w:spacing w:val="2"/>
        </w:rPr>
        <w:t>е</w:t>
      </w:r>
      <w:r w:rsidRPr="00BD7394">
        <w:rPr>
          <w:spacing w:val="2"/>
        </w:rPr>
        <w:t xml:space="preserve">том), измерением величин; фиксирование, анализ </w:t>
      </w:r>
      <w:r w:rsidRPr="00BD7394">
        <w:t>полученной информации.</w:t>
      </w:r>
    </w:p>
    <w:p w:rsidR="00653A76" w:rsidRPr="00BD7394" w:rsidRDefault="00653A76" w:rsidP="00BA41D7">
      <w:pPr>
        <w:pStyle w:val="afff3"/>
        <w:spacing w:line="360" w:lineRule="auto"/>
        <w:jc w:val="both"/>
        <w:rPr>
          <w:spacing w:val="-2"/>
        </w:rPr>
      </w:pPr>
      <w:r w:rsidRPr="00BD7394">
        <w:rPr>
          <w:spacing w:val="-2"/>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BD7394" w:rsidRDefault="00653A76" w:rsidP="00BA41D7">
      <w:pPr>
        <w:pStyle w:val="afff3"/>
        <w:spacing w:line="360" w:lineRule="auto"/>
        <w:jc w:val="both"/>
      </w:pPr>
      <w:r w:rsidRPr="00BD7394">
        <w:rPr>
          <w:spacing w:val="-2"/>
        </w:rPr>
        <w:t>Составление конечной последовательности (цепочки) пред</w:t>
      </w:r>
      <w:r w:rsidRPr="00BD7394">
        <w:rPr>
          <w:spacing w:val="2"/>
        </w:rPr>
        <w:t>метов, чисел, геометрических фигур и</w:t>
      </w:r>
      <w:r w:rsidRPr="00BD7394">
        <w:rPr>
          <w:spacing w:val="2"/>
        </w:rPr>
        <w:t> </w:t>
      </w:r>
      <w:r w:rsidRPr="00BD7394">
        <w:rPr>
          <w:spacing w:val="2"/>
        </w:rPr>
        <w:t>др. по правилу.</w:t>
      </w:r>
      <w:r w:rsidR="00700DC0">
        <w:rPr>
          <w:spacing w:val="2"/>
        </w:rPr>
        <w:t xml:space="preserve"> </w:t>
      </w:r>
      <w:r w:rsidRPr="00BD7394">
        <w:t>Составление, запись и выполнение простого алгоритма, плана поиска информации.</w:t>
      </w:r>
    </w:p>
    <w:p w:rsidR="00653A76" w:rsidRDefault="00653A76" w:rsidP="00BA41D7">
      <w:pPr>
        <w:pStyle w:val="afff3"/>
        <w:spacing w:line="360" w:lineRule="auto"/>
        <w:jc w:val="both"/>
      </w:pPr>
      <w:r w:rsidRPr="00BD7394">
        <w:rPr>
          <w:spacing w:val="2"/>
        </w:rPr>
        <w:t>Чтение и заполнение таблицы. Интерпретация данных</w:t>
      </w:r>
      <w:r w:rsidR="00CB0302">
        <w:rPr>
          <w:spacing w:val="2"/>
        </w:rPr>
        <w:t xml:space="preserve"> </w:t>
      </w:r>
      <w:r w:rsidRPr="00BD7394">
        <w:t>таблицы. Чтение столбчатой диаграммы. Создание простейшей информационной модели (схема, таблица, цепочка).</w:t>
      </w:r>
    </w:p>
    <w:p w:rsidR="009B4D9D" w:rsidRDefault="009B4D9D" w:rsidP="00BA41D7">
      <w:pPr>
        <w:pStyle w:val="afff3"/>
        <w:spacing w:line="360" w:lineRule="auto"/>
        <w:jc w:val="both"/>
      </w:pPr>
    </w:p>
    <w:p w:rsidR="009B4D9D" w:rsidRDefault="009B4D9D" w:rsidP="00BA41D7">
      <w:pPr>
        <w:pStyle w:val="afff3"/>
        <w:spacing w:line="360" w:lineRule="auto"/>
        <w:jc w:val="both"/>
      </w:pPr>
    </w:p>
    <w:p w:rsidR="009B4D9D" w:rsidRPr="00BD7394" w:rsidRDefault="009B4D9D" w:rsidP="00BA41D7">
      <w:pPr>
        <w:pStyle w:val="afff3"/>
        <w:spacing w:line="360" w:lineRule="auto"/>
        <w:jc w:val="both"/>
      </w:pPr>
    </w:p>
    <w:p w:rsidR="00653A76" w:rsidRPr="00CB6752" w:rsidRDefault="00653A76" w:rsidP="00BA41D7">
      <w:pPr>
        <w:pStyle w:val="aff"/>
        <w:numPr>
          <w:ilvl w:val="3"/>
          <w:numId w:val="39"/>
        </w:numPr>
        <w:ind w:left="0" w:hanging="22"/>
      </w:pPr>
      <w:bookmarkStart w:id="163" w:name="_Toc288394089"/>
      <w:bookmarkStart w:id="164" w:name="_Toc288410556"/>
      <w:bookmarkStart w:id="165" w:name="_Toc288410685"/>
      <w:bookmarkStart w:id="166" w:name="_Toc424564333"/>
      <w:r w:rsidRPr="00CB6752">
        <w:t>Окружающий мир</w:t>
      </w:r>
      <w:bookmarkEnd w:id="163"/>
      <w:bookmarkEnd w:id="164"/>
      <w:bookmarkEnd w:id="165"/>
      <w:bookmarkEnd w:id="166"/>
    </w:p>
    <w:p w:rsidR="00653A76" w:rsidRPr="00BD7394" w:rsidRDefault="00653A76" w:rsidP="00BA41D7">
      <w:pPr>
        <w:pStyle w:val="afff3"/>
        <w:spacing w:line="360" w:lineRule="auto"/>
        <w:jc w:val="both"/>
      </w:pPr>
      <w:r w:rsidRPr="00BD7394">
        <w:t>Человек и природа</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lastRenderedPageBreak/>
        <w:t xml:space="preserve">Звезды и планеты. </w:t>
      </w:r>
      <w:r w:rsidRPr="007261C4">
        <w:rPr>
          <w:rStyle w:val="Zag11"/>
          <w:rFonts w:eastAsia="@Arial Unicode MS"/>
          <w:i/>
          <w:iCs/>
          <w:szCs w:val="28"/>
        </w:rPr>
        <w:t>Солнце</w:t>
      </w:r>
      <w:r w:rsidRPr="007261C4">
        <w:rPr>
          <w:rStyle w:val="Zag11"/>
          <w:rFonts w:eastAsia="@Arial Unicode MS"/>
          <w:szCs w:val="28"/>
        </w:rPr>
        <w:t xml:space="preserve"> – </w:t>
      </w:r>
      <w:r w:rsidRPr="007261C4">
        <w:rPr>
          <w:rStyle w:val="Zag11"/>
          <w:rFonts w:eastAsia="@Arial Unicode MS"/>
          <w:i/>
          <w:iCs/>
          <w:szCs w:val="28"/>
        </w:rPr>
        <w:t>ближайшая к нам звезда, источник света и тепла для всего живого на Земле</w:t>
      </w:r>
      <w:r w:rsidRPr="007261C4">
        <w:rPr>
          <w:rStyle w:val="Zag11"/>
          <w:rFonts w:eastAsia="@Arial Unicode MS"/>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261C4">
        <w:rPr>
          <w:rStyle w:val="Zag11"/>
          <w:rFonts w:eastAsia="@Arial Unicode MS"/>
          <w:i/>
          <w:iCs/>
          <w:szCs w:val="28"/>
        </w:rPr>
        <w:t>Важнейшие природные объекты своей страны, района</w:t>
      </w:r>
      <w:r w:rsidRPr="007261C4">
        <w:rPr>
          <w:rStyle w:val="Zag11"/>
          <w:rFonts w:eastAsia="@Arial Unicode MS"/>
          <w:szCs w:val="28"/>
        </w:rPr>
        <w:t>. Ориентирование на местности. Компас.</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 xml:space="preserve">Смена дня и ночи на Земле. Вращение Земли как причина смены дня и ночи. Времена года, их особенности (на основе наблюдений). </w:t>
      </w:r>
      <w:r w:rsidRPr="007261C4">
        <w:rPr>
          <w:rStyle w:val="Zag11"/>
          <w:rFonts w:eastAsia="@Arial Unicode MS"/>
          <w:i/>
          <w:iCs/>
          <w:szCs w:val="28"/>
        </w:rPr>
        <w:t>Обращение Земли вокруг Солнца как причина смены времен года</w:t>
      </w:r>
      <w:r w:rsidRPr="007261C4">
        <w:rPr>
          <w:rStyle w:val="Zag11"/>
          <w:rFonts w:eastAsia="@Arial Unicode MS"/>
          <w:szCs w:val="28"/>
        </w:rPr>
        <w:t>. Смена времен года в родном крае на основе наблюдений.</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 xml:space="preserve">Погода, ее составляющие (температура воздуха, облачность, осадки, ветер). Наблюдение за погодой своего края. </w:t>
      </w:r>
      <w:r w:rsidRPr="007261C4">
        <w:rPr>
          <w:rStyle w:val="Zag11"/>
          <w:rFonts w:eastAsia="@Arial Unicode MS"/>
          <w:i/>
          <w:iCs/>
          <w:szCs w:val="28"/>
        </w:rPr>
        <w:t>Предсказание погоды и его значение в жизни людей</w:t>
      </w:r>
      <w:r w:rsidRPr="007261C4">
        <w:rPr>
          <w:rStyle w:val="Zag11"/>
          <w:rFonts w:eastAsia="@Arial Unicode MS"/>
          <w:szCs w:val="28"/>
        </w:rPr>
        <w:t>.</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Воздух – смесь газов. Свойства воздуха. Значение воздуха для растений, животных, человека.</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lastRenderedPageBreak/>
        <w:t>Почва, ее состав, значение для живой природы и для хозяйственной жизни человека.</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Грибы: съедобные и ядовитые. Правила сбора грибов.</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 xml:space="preserve">Лес, луг, водоем – единство живой и неживой природы (солнечный свет, воздух, вода, почва, растения, животные). </w:t>
      </w:r>
      <w:r w:rsidRPr="007261C4">
        <w:rPr>
          <w:rStyle w:val="Zag11"/>
          <w:rFonts w:eastAsia="@Arial Unicode MS"/>
          <w:iCs/>
          <w:szCs w:val="28"/>
        </w:rPr>
        <w:t>Круговорот веществ</w:t>
      </w:r>
      <w:r w:rsidRPr="007261C4">
        <w:rPr>
          <w:rStyle w:val="Zag11"/>
          <w:rFonts w:eastAsia="@Arial Unicode MS"/>
          <w:i/>
          <w:iCs/>
          <w:szCs w:val="28"/>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261C4">
        <w:rPr>
          <w:rStyle w:val="Zag11"/>
          <w:rFonts w:eastAsia="@Arial Unicode MS"/>
          <w:szCs w:val="28"/>
        </w:rPr>
        <w:t>.</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 xml:space="preserve">Человек – часть природы. Зависимость жизни человека от природы. Этическое и эстетическое значение природы в жизни человека. Освоение </w:t>
      </w:r>
      <w:r w:rsidRPr="007261C4">
        <w:rPr>
          <w:rStyle w:val="Zag11"/>
          <w:rFonts w:eastAsia="@Arial Unicode MS"/>
          <w:szCs w:val="28"/>
        </w:rPr>
        <w:lastRenderedPageBreak/>
        <w:t>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557F36" w:rsidRDefault="006C5DA7" w:rsidP="00BA41D7">
      <w:pPr>
        <w:pStyle w:val="afff3"/>
        <w:spacing w:line="360" w:lineRule="auto"/>
        <w:jc w:val="both"/>
        <w:rPr>
          <w:rFonts w:eastAsia="@Arial Unicode MS"/>
          <w:i/>
        </w:rPr>
      </w:pPr>
      <w:r w:rsidRPr="007261C4">
        <w:rPr>
          <w:rStyle w:val="Zag11"/>
          <w:rFonts w:eastAsia="@Arial Unicode MS"/>
          <w:b/>
          <w:bCs/>
          <w:i/>
          <w:iCs/>
          <w:color w:val="auto"/>
          <w:szCs w:val="28"/>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557F36">
        <w:t>.</w:t>
      </w:r>
    </w:p>
    <w:p w:rsidR="00653A76" w:rsidRPr="00437640" w:rsidRDefault="00653A76" w:rsidP="00BA41D7">
      <w:pPr>
        <w:pStyle w:val="afff3"/>
        <w:spacing w:line="360" w:lineRule="auto"/>
        <w:jc w:val="both"/>
        <w:rPr>
          <w:b/>
        </w:rPr>
      </w:pPr>
      <w:r w:rsidRPr="00437640">
        <w:rPr>
          <w:b/>
        </w:rPr>
        <w:t>Человек и общество</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w:t>
      </w:r>
      <w:r w:rsidRPr="007261C4">
        <w:rPr>
          <w:rStyle w:val="Zag11"/>
          <w:rFonts w:eastAsia="@Arial Unicode MS"/>
          <w:szCs w:val="28"/>
        </w:rPr>
        <w:lastRenderedPageBreak/>
        <w:t xml:space="preserve">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261C4">
        <w:rPr>
          <w:rStyle w:val="Zag11"/>
          <w:rFonts w:eastAsia="@Arial Unicode MS"/>
          <w:i/>
          <w:iCs/>
          <w:szCs w:val="28"/>
        </w:rPr>
        <w:t>Внутренний мир человека: общее представление о человеческих свойствах и качествах</w:t>
      </w:r>
      <w:r w:rsidRPr="007261C4">
        <w:rPr>
          <w:rStyle w:val="Zag11"/>
          <w:rFonts w:eastAsia="@Arial Unicode MS"/>
          <w:szCs w:val="28"/>
        </w:rPr>
        <w:t>.</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261C4">
        <w:rPr>
          <w:rStyle w:val="Zag11"/>
          <w:rFonts w:eastAsia="@Arial Unicode MS"/>
          <w:i/>
          <w:iCs/>
          <w:szCs w:val="28"/>
        </w:rPr>
        <w:t>Хозяйство семьи</w:t>
      </w:r>
      <w:r w:rsidRPr="007261C4">
        <w:rPr>
          <w:rStyle w:val="Zag11"/>
          <w:rFonts w:eastAsia="@Arial Unicode MS"/>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7261C4" w:rsidRDefault="006C5DA7" w:rsidP="00BA41D7">
      <w:pPr>
        <w:pStyle w:val="afff3"/>
        <w:spacing w:line="360" w:lineRule="auto"/>
        <w:jc w:val="both"/>
        <w:rPr>
          <w:rStyle w:val="Zag11"/>
          <w:rFonts w:eastAsia="@Arial Unicode MS"/>
          <w:i/>
          <w:iCs/>
          <w:szCs w:val="28"/>
        </w:rPr>
      </w:pPr>
      <w:r w:rsidRPr="007261C4">
        <w:rPr>
          <w:rStyle w:val="Zag11"/>
          <w:rFonts w:eastAsia="@Arial Unicode MS"/>
          <w:szCs w:val="28"/>
        </w:rPr>
        <w:t xml:space="preserve">Общественный транспорт. Транспорт города или села. Наземный, воздушный и водный транспорт. Правила пользования транспортом. </w:t>
      </w:r>
      <w:r w:rsidRPr="007261C4">
        <w:rPr>
          <w:rStyle w:val="Zag11"/>
          <w:rFonts w:eastAsia="@Arial Unicode MS"/>
          <w:i/>
          <w:iCs/>
          <w:szCs w:val="28"/>
        </w:rPr>
        <w:t>Средства связи</w:t>
      </w:r>
      <w:r w:rsidRPr="007261C4">
        <w:rPr>
          <w:rStyle w:val="Zag11"/>
          <w:rFonts w:eastAsia="@Arial Unicode MS"/>
          <w:szCs w:val="28"/>
        </w:rPr>
        <w:t xml:space="preserve">: </w:t>
      </w:r>
      <w:r w:rsidRPr="007261C4">
        <w:rPr>
          <w:rStyle w:val="Zag11"/>
          <w:rFonts w:eastAsia="@Arial Unicode MS"/>
          <w:i/>
          <w:iCs/>
          <w:szCs w:val="28"/>
        </w:rPr>
        <w:t>почта</w:t>
      </w:r>
      <w:r w:rsidRPr="007261C4">
        <w:rPr>
          <w:rStyle w:val="Zag11"/>
          <w:rFonts w:eastAsia="@Arial Unicode MS"/>
          <w:szCs w:val="28"/>
        </w:rPr>
        <w:t xml:space="preserve">, </w:t>
      </w:r>
      <w:r w:rsidRPr="007261C4">
        <w:rPr>
          <w:rStyle w:val="Zag11"/>
          <w:rFonts w:eastAsia="@Arial Unicode MS"/>
          <w:i/>
          <w:iCs/>
          <w:szCs w:val="28"/>
        </w:rPr>
        <w:t>телеграф</w:t>
      </w:r>
      <w:r w:rsidRPr="007261C4">
        <w:rPr>
          <w:rStyle w:val="Zag11"/>
          <w:rFonts w:eastAsia="@Arial Unicode MS"/>
          <w:szCs w:val="28"/>
        </w:rPr>
        <w:t xml:space="preserve">, </w:t>
      </w:r>
      <w:r w:rsidRPr="007261C4">
        <w:rPr>
          <w:rStyle w:val="Zag11"/>
          <w:rFonts w:eastAsia="@Arial Unicode MS"/>
          <w:i/>
          <w:iCs/>
          <w:szCs w:val="28"/>
        </w:rPr>
        <w:t>телефон, электронная почта, аудио- и видеочаты, форум.</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i/>
          <w:iCs/>
          <w:szCs w:val="28"/>
        </w:rPr>
        <w:lastRenderedPageBreak/>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Pr>
          <w:rStyle w:val="Zag11"/>
          <w:rFonts w:eastAsia="@Arial Unicode MS"/>
          <w:szCs w:val="28"/>
        </w:rPr>
        <w:t>Международный женский день</w:t>
      </w:r>
      <w:r w:rsidRPr="007261C4">
        <w:rPr>
          <w:rStyle w:val="Zag11"/>
          <w:rFonts w:eastAsia="@Arial Unicode MS"/>
          <w:szCs w:val="28"/>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Россия на карте, государственная граница России.</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 xml:space="preserve">Города России. Санкт-Петербург: достопримечательности (Зимний дворец, памятник Петру I – Медный всадник, </w:t>
      </w:r>
      <w:r w:rsidRPr="007261C4">
        <w:rPr>
          <w:rStyle w:val="Zag11"/>
          <w:rFonts w:eastAsia="@Arial Unicode MS"/>
          <w:i/>
          <w:iCs/>
          <w:szCs w:val="28"/>
        </w:rPr>
        <w:t>разводные мосты через Неву</w:t>
      </w:r>
      <w:r w:rsidRPr="007261C4">
        <w:rPr>
          <w:rStyle w:val="Zag11"/>
          <w:rFonts w:eastAsia="@Arial Unicode MS"/>
          <w:szCs w:val="28"/>
        </w:rPr>
        <w:t xml:space="preserve"> и др.), города Золотого кольца России (по выбору). Святыни городов России. </w:t>
      </w:r>
      <w:r w:rsidRPr="007261C4">
        <w:rPr>
          <w:rStyle w:val="Zag11"/>
          <w:rFonts w:eastAsia="@Arial Unicode MS"/>
          <w:szCs w:val="28"/>
        </w:rPr>
        <w:lastRenderedPageBreak/>
        <w:t>Главный город родного края: достопримечательности, история и характеристика отдельных исторических событий, связанных с ним.</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7261C4" w:rsidRDefault="006C5DA7" w:rsidP="00BA41D7">
      <w:pPr>
        <w:pStyle w:val="afff3"/>
        <w:spacing w:line="360" w:lineRule="auto"/>
        <w:jc w:val="both"/>
        <w:rPr>
          <w:rStyle w:val="Zag11"/>
          <w:rFonts w:eastAsia="@Arial Unicode MS"/>
          <w:szCs w:val="28"/>
        </w:rPr>
      </w:pPr>
      <w:r w:rsidRPr="007261C4">
        <w:rPr>
          <w:rStyle w:val="Zag11"/>
          <w:rFonts w:eastAsia="@Arial Unicode MS"/>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BD7394" w:rsidRDefault="006C5DA7" w:rsidP="00BA41D7">
      <w:pPr>
        <w:pStyle w:val="afff3"/>
        <w:spacing w:line="360" w:lineRule="auto"/>
        <w:jc w:val="both"/>
      </w:pPr>
      <w:r w:rsidRPr="007261C4">
        <w:rPr>
          <w:rStyle w:val="Zag11"/>
          <w:rFonts w:eastAsia="@Arial Unicode MS"/>
          <w:color w:val="auto"/>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BD7394">
        <w:t>.</w:t>
      </w:r>
    </w:p>
    <w:p w:rsidR="00653A76" w:rsidRPr="00BD7394" w:rsidRDefault="00653A76" w:rsidP="00BA41D7">
      <w:pPr>
        <w:pStyle w:val="afff3"/>
        <w:spacing w:line="360" w:lineRule="auto"/>
        <w:jc w:val="both"/>
      </w:pPr>
      <w:r w:rsidRPr="00BD7394">
        <w:lastRenderedPageBreak/>
        <w:t>Правила безопасной жизни</w:t>
      </w:r>
    </w:p>
    <w:p w:rsidR="00653A76" w:rsidRPr="00BD7394" w:rsidRDefault="00653A76" w:rsidP="00BA41D7">
      <w:pPr>
        <w:pStyle w:val="afff3"/>
        <w:spacing w:line="360" w:lineRule="auto"/>
        <w:jc w:val="both"/>
      </w:pPr>
      <w:r w:rsidRPr="00BD7394">
        <w:t>Ценность здоровья и здорового образа жизни.</w:t>
      </w:r>
    </w:p>
    <w:p w:rsidR="00653A76" w:rsidRPr="00BD7394" w:rsidRDefault="00653A76" w:rsidP="00BA41D7">
      <w:pPr>
        <w:pStyle w:val="afff3"/>
        <w:spacing w:line="360" w:lineRule="auto"/>
        <w:jc w:val="both"/>
      </w:pPr>
      <w:r w:rsidRPr="00BD7394">
        <w:rPr>
          <w:spacing w:val="2"/>
        </w:rPr>
        <w:t>Режим дня школьника, чередование труда и отдыха в</w:t>
      </w:r>
      <w:r w:rsidR="00B107F0">
        <w:rPr>
          <w:spacing w:val="2"/>
        </w:rPr>
        <w:t xml:space="preserve"> </w:t>
      </w:r>
      <w:r w:rsidRPr="00BD7394">
        <w:t xml:space="preserve">режиме дня; личная гигиена. Физическая культура, закаливание, игры на воздухе как условие сохранения и укрепления </w:t>
      </w:r>
      <w:r w:rsidRPr="00BD7394">
        <w:rPr>
          <w:spacing w:val="2"/>
        </w:rPr>
        <w:t>здоровья. Личная ответственность каждого человека за со</w:t>
      </w:r>
      <w:r w:rsidRPr="00BD7394">
        <w:t xml:space="preserve">хранение и укрепление своего физического и нравственного здоровья. Номера телефонов экстренной помощи. Первая </w:t>
      </w:r>
      <w:r w:rsidRPr="00BD7394">
        <w:rPr>
          <w:spacing w:val="2"/>
        </w:rPr>
        <w:t>помощь при л</w:t>
      </w:r>
      <w:r w:rsidR="00D30361">
        <w:rPr>
          <w:spacing w:val="2"/>
        </w:rPr>
        <w:t>е</w:t>
      </w:r>
      <w:r w:rsidRPr="00BD7394">
        <w:rPr>
          <w:spacing w:val="2"/>
        </w:rPr>
        <w:t>гких травмах (ушиб, порез, ожог), обмора</w:t>
      </w:r>
      <w:r w:rsidRPr="00BD7394">
        <w:t>живании, перегреве.</w:t>
      </w:r>
    </w:p>
    <w:p w:rsidR="00653A76" w:rsidRPr="00BD7394" w:rsidRDefault="00653A76" w:rsidP="00BA41D7">
      <w:pPr>
        <w:pStyle w:val="afff3"/>
        <w:spacing w:line="360" w:lineRule="auto"/>
        <w:jc w:val="both"/>
      </w:pPr>
      <w:r w:rsidRPr="00BD7394">
        <w:t xml:space="preserve">Дорога от дома до школы, правила безопасного поведения </w:t>
      </w:r>
      <w:r w:rsidRPr="00BD7394">
        <w:rPr>
          <w:spacing w:val="2"/>
        </w:rPr>
        <w:t>на дорогах, в лесу, на водо</w:t>
      </w:r>
      <w:r w:rsidR="00D30361">
        <w:rPr>
          <w:spacing w:val="2"/>
        </w:rPr>
        <w:t>е</w:t>
      </w:r>
      <w:r w:rsidRPr="00BD7394">
        <w:rPr>
          <w:spacing w:val="2"/>
        </w:rPr>
        <w:t>ме в разное время года. Пра</w:t>
      </w:r>
      <w:r w:rsidRPr="00BD7394">
        <w:t>вила пожарной безопасности, основные правила обращения</w:t>
      </w:r>
      <w:r w:rsidR="00B107F0">
        <w:t xml:space="preserve"> </w:t>
      </w:r>
      <w:r w:rsidRPr="00BD7394">
        <w:t>с газом, электричеством, водой.</w:t>
      </w:r>
    </w:p>
    <w:p w:rsidR="00653A76" w:rsidRPr="00BD7394" w:rsidRDefault="00653A76" w:rsidP="00BA41D7">
      <w:pPr>
        <w:pStyle w:val="afff3"/>
        <w:spacing w:line="360" w:lineRule="auto"/>
        <w:jc w:val="both"/>
      </w:pPr>
      <w:r w:rsidRPr="00BD7394">
        <w:t>Правила безопасного поведения в природе.</w:t>
      </w:r>
    </w:p>
    <w:p w:rsidR="00653A76" w:rsidRDefault="00653A76" w:rsidP="00BA41D7">
      <w:pPr>
        <w:pStyle w:val="afff3"/>
        <w:spacing w:line="360" w:lineRule="auto"/>
        <w:jc w:val="both"/>
      </w:pPr>
      <w:r w:rsidRPr="00BD7394">
        <w:t>Забота о здоровье и безопасности окружающих людей.</w:t>
      </w:r>
    </w:p>
    <w:p w:rsidR="003F7807" w:rsidRPr="003F7807" w:rsidRDefault="003F7807" w:rsidP="00BA41D7">
      <w:pPr>
        <w:pStyle w:val="afff3"/>
        <w:spacing w:line="360" w:lineRule="auto"/>
        <w:jc w:val="both"/>
      </w:pPr>
    </w:p>
    <w:p w:rsidR="00653A76" w:rsidRPr="0041436B" w:rsidRDefault="00653A76" w:rsidP="00BA41D7">
      <w:pPr>
        <w:pStyle w:val="aff"/>
        <w:numPr>
          <w:ilvl w:val="3"/>
          <w:numId w:val="39"/>
        </w:numPr>
        <w:ind w:left="0" w:hanging="22"/>
      </w:pPr>
      <w:bookmarkStart w:id="167" w:name="_Toc288394090"/>
      <w:bookmarkStart w:id="168" w:name="_Toc288410557"/>
      <w:bookmarkStart w:id="169" w:name="_Toc288410686"/>
      <w:bookmarkStart w:id="170" w:name="_Toc424564334"/>
      <w:r w:rsidRPr="00CB6752">
        <w:t xml:space="preserve">Основы </w:t>
      </w:r>
      <w:bookmarkEnd w:id="167"/>
      <w:bookmarkEnd w:id="168"/>
      <w:bookmarkEnd w:id="169"/>
      <w:r w:rsidR="00092A93" w:rsidRPr="0041436B">
        <w:t>религиозных культур и светской этики</w:t>
      </w:r>
      <w:bookmarkEnd w:id="170"/>
    </w:p>
    <w:p w:rsidR="00F17F7A" w:rsidRPr="005D7693" w:rsidRDefault="00F17F7A" w:rsidP="00BA41D7">
      <w:pPr>
        <w:spacing w:line="360" w:lineRule="auto"/>
        <w:ind w:firstLine="709"/>
        <w:jc w:val="both"/>
        <w:rPr>
          <w:b/>
          <w:sz w:val="28"/>
          <w:szCs w:val="28"/>
        </w:rPr>
      </w:pPr>
      <w:r w:rsidRPr="005D7693">
        <w:rPr>
          <w:b/>
          <w:sz w:val="28"/>
          <w:szCs w:val="28"/>
        </w:rPr>
        <w:t>Основное содержание предметной области</w:t>
      </w:r>
    </w:p>
    <w:p w:rsidR="00F17F7A" w:rsidRDefault="00F17F7A" w:rsidP="00BA41D7">
      <w:pPr>
        <w:pStyle w:val="afff3"/>
        <w:spacing w:line="360" w:lineRule="auto"/>
        <w:jc w:val="both"/>
      </w:pPr>
      <w:r w:rsidRPr="005D7693">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D20EC5" w:rsidRDefault="00D20EC5" w:rsidP="00BA41D7">
      <w:pPr>
        <w:pStyle w:val="aff3"/>
        <w:spacing w:line="360" w:lineRule="auto"/>
        <w:ind w:firstLine="720"/>
        <w:rPr>
          <w:szCs w:val="28"/>
        </w:rPr>
      </w:pPr>
      <w:r>
        <w:rPr>
          <w:szCs w:val="28"/>
        </w:rPr>
        <w:t xml:space="preserve">В МБОУ СОШ №47 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w:t>
      </w:r>
      <w:r w:rsidR="00D52D38">
        <w:rPr>
          <w:szCs w:val="28"/>
        </w:rPr>
        <w:t>светской этики</w:t>
      </w:r>
      <w:r>
        <w:rPr>
          <w:szCs w:val="28"/>
        </w:rPr>
        <w:t>».</w:t>
      </w:r>
    </w:p>
    <w:p w:rsidR="00D20EC5" w:rsidRPr="005D7693" w:rsidRDefault="00D20EC5" w:rsidP="00BA41D7">
      <w:pPr>
        <w:spacing w:line="360" w:lineRule="auto"/>
        <w:ind w:firstLine="709"/>
        <w:jc w:val="both"/>
        <w:rPr>
          <w:sz w:val="28"/>
          <w:szCs w:val="28"/>
        </w:rPr>
      </w:pPr>
    </w:p>
    <w:p w:rsidR="00F17F7A" w:rsidRPr="00437640" w:rsidRDefault="00F17F7A" w:rsidP="00BA41D7">
      <w:pPr>
        <w:pStyle w:val="afff3"/>
        <w:spacing w:line="360" w:lineRule="auto"/>
        <w:jc w:val="both"/>
        <w:rPr>
          <w:b/>
        </w:rPr>
      </w:pPr>
      <w:r w:rsidRPr="00437640">
        <w:rPr>
          <w:b/>
        </w:rPr>
        <w:t>Основы православной культуры</w:t>
      </w:r>
    </w:p>
    <w:p w:rsidR="00F17F7A" w:rsidRPr="005D7693" w:rsidRDefault="00F17F7A" w:rsidP="00BA41D7">
      <w:pPr>
        <w:pStyle w:val="afff3"/>
        <w:spacing w:line="360" w:lineRule="auto"/>
        <w:jc w:val="both"/>
      </w:pPr>
      <w:r w:rsidRPr="005D7693">
        <w:t>Россия – наша Родина.</w:t>
      </w:r>
    </w:p>
    <w:p w:rsidR="00F17F7A" w:rsidRPr="005D7693" w:rsidRDefault="00F17F7A" w:rsidP="00BA41D7">
      <w:pPr>
        <w:pStyle w:val="afff3"/>
        <w:spacing w:line="360" w:lineRule="auto"/>
        <w:jc w:val="both"/>
      </w:pPr>
      <w:r w:rsidRPr="005D7693">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00D30361">
        <w:t>е</w:t>
      </w:r>
      <w:r w:rsidRPr="005D7693">
        <w:t xml:space="preserve"> ценности. </w:t>
      </w:r>
    </w:p>
    <w:p w:rsidR="00F17F7A" w:rsidRPr="005D7693" w:rsidRDefault="00F17F7A" w:rsidP="00BA41D7">
      <w:pPr>
        <w:pStyle w:val="afff3"/>
        <w:spacing w:line="360" w:lineRule="auto"/>
        <w:jc w:val="both"/>
      </w:pPr>
      <w:r w:rsidRPr="005D7693">
        <w:t>Любовь и уважение к Отечеству. Патриотизм многонационального и многоконфессионального народа России.</w:t>
      </w:r>
    </w:p>
    <w:p w:rsidR="00F17F7A" w:rsidRPr="005D7693" w:rsidRDefault="00F17F7A" w:rsidP="00BA41D7">
      <w:pPr>
        <w:pStyle w:val="afff3"/>
        <w:spacing w:line="360" w:lineRule="auto"/>
        <w:jc w:val="both"/>
      </w:pPr>
      <w:r w:rsidRPr="005D7693">
        <w:t>Основы исламской культуры</w:t>
      </w:r>
    </w:p>
    <w:p w:rsidR="00F17F7A" w:rsidRPr="005D7693" w:rsidRDefault="00F17F7A" w:rsidP="00BA41D7">
      <w:pPr>
        <w:pStyle w:val="afff3"/>
        <w:spacing w:line="360" w:lineRule="auto"/>
        <w:jc w:val="both"/>
      </w:pPr>
      <w:r w:rsidRPr="005D7693">
        <w:t>Россия – наша Родина.</w:t>
      </w:r>
    </w:p>
    <w:p w:rsidR="00F17F7A" w:rsidRPr="005D7693" w:rsidRDefault="00F17F7A" w:rsidP="00BA41D7">
      <w:pPr>
        <w:pStyle w:val="afff3"/>
        <w:spacing w:line="360" w:lineRule="auto"/>
        <w:jc w:val="both"/>
      </w:pPr>
      <w:r w:rsidRPr="005D7693">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5D7693" w:rsidRDefault="00F17F7A" w:rsidP="00BA41D7">
      <w:pPr>
        <w:pStyle w:val="afff3"/>
        <w:spacing w:line="360" w:lineRule="auto"/>
        <w:jc w:val="both"/>
      </w:pPr>
      <w:r w:rsidRPr="005D7693">
        <w:t>Любовь и уважение к Отечеству. Патриотизм многонационального и многоконфессионального народа России.</w:t>
      </w:r>
    </w:p>
    <w:p w:rsidR="00F17F7A" w:rsidRPr="005D7693" w:rsidRDefault="00F17F7A" w:rsidP="00BA41D7">
      <w:pPr>
        <w:pStyle w:val="afff3"/>
        <w:spacing w:line="360" w:lineRule="auto"/>
        <w:jc w:val="both"/>
      </w:pPr>
      <w:r w:rsidRPr="005D7693">
        <w:t>Основы светской этики</w:t>
      </w:r>
    </w:p>
    <w:p w:rsidR="00F17F7A" w:rsidRPr="005D7693" w:rsidRDefault="00F17F7A" w:rsidP="00BA41D7">
      <w:pPr>
        <w:pStyle w:val="afff3"/>
        <w:spacing w:line="360" w:lineRule="auto"/>
        <w:jc w:val="both"/>
      </w:pPr>
      <w:r w:rsidRPr="005D7693">
        <w:lastRenderedPageBreak/>
        <w:t>Россия – наша Родина.</w:t>
      </w:r>
    </w:p>
    <w:p w:rsidR="00F17F7A" w:rsidRPr="005D7693" w:rsidRDefault="00F17F7A" w:rsidP="00BA41D7">
      <w:pPr>
        <w:pStyle w:val="afff3"/>
        <w:spacing w:line="360" w:lineRule="auto"/>
        <w:jc w:val="both"/>
      </w:pPr>
      <w:r w:rsidRPr="005D7693">
        <w:t>Культура и мораль. Этика и е</w:t>
      </w:r>
      <w:r w:rsidR="00D30361">
        <w:t>е</w:t>
      </w:r>
      <w:r w:rsidRPr="005D7693">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5D7693" w:rsidRDefault="00F17F7A" w:rsidP="00BA41D7">
      <w:pPr>
        <w:pStyle w:val="afff3"/>
        <w:spacing w:line="360" w:lineRule="auto"/>
        <w:jc w:val="both"/>
      </w:pPr>
      <w:r w:rsidRPr="005D7693">
        <w:t>Любовь и уважение к Отечеству. Патриотизм многонационального и многоконфессионального народа России.</w:t>
      </w:r>
    </w:p>
    <w:p w:rsidR="003F7807" w:rsidRPr="003F7807" w:rsidRDefault="003F7807" w:rsidP="00BA41D7">
      <w:pPr>
        <w:pStyle w:val="a3"/>
        <w:spacing w:line="360" w:lineRule="auto"/>
        <w:ind w:firstLine="454"/>
        <w:rPr>
          <w:rFonts w:ascii="Times New Roman" w:hAnsi="Times New Roman"/>
          <w:color w:val="auto"/>
          <w:spacing w:val="-3"/>
          <w:sz w:val="28"/>
          <w:szCs w:val="28"/>
        </w:rPr>
      </w:pPr>
    </w:p>
    <w:p w:rsidR="00653A76" w:rsidRPr="00CB6752" w:rsidRDefault="00653A76" w:rsidP="00BA41D7">
      <w:pPr>
        <w:pStyle w:val="aff"/>
        <w:numPr>
          <w:ilvl w:val="3"/>
          <w:numId w:val="39"/>
        </w:numPr>
        <w:ind w:left="0" w:firstLine="0"/>
      </w:pPr>
      <w:bookmarkStart w:id="171" w:name="_Toc288394091"/>
      <w:bookmarkStart w:id="172" w:name="_Toc288410558"/>
      <w:bookmarkStart w:id="173" w:name="_Toc288410687"/>
      <w:bookmarkStart w:id="174" w:name="_Toc424564335"/>
      <w:r w:rsidRPr="00CB6752">
        <w:t>Изобразительное искусство</w:t>
      </w:r>
      <w:bookmarkEnd w:id="171"/>
      <w:bookmarkEnd w:id="172"/>
      <w:bookmarkEnd w:id="173"/>
      <w:bookmarkEnd w:id="174"/>
    </w:p>
    <w:p w:rsidR="00653A76" w:rsidRPr="00BD7394" w:rsidRDefault="00653A76" w:rsidP="00BA41D7">
      <w:pPr>
        <w:pStyle w:val="afff3"/>
        <w:spacing w:line="360" w:lineRule="auto"/>
        <w:jc w:val="both"/>
      </w:pPr>
      <w:r w:rsidRPr="00BD7394">
        <w:t>Виды художественной деятельности</w:t>
      </w:r>
    </w:p>
    <w:p w:rsidR="00653A76" w:rsidRPr="00BD7394" w:rsidRDefault="00653A76" w:rsidP="00BA41D7">
      <w:pPr>
        <w:pStyle w:val="afff3"/>
        <w:spacing w:line="360" w:lineRule="auto"/>
        <w:jc w:val="both"/>
      </w:pPr>
      <w:r w:rsidRPr="00BD7394">
        <w:t>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BD7394">
        <w:rPr>
          <w:spacing w:val="2"/>
        </w:rPr>
        <w:t>ству. Фотография и произведение изобразительного искус</w:t>
      </w:r>
      <w:r w:rsidRPr="00BD7394">
        <w:t xml:space="preserve">ства: сходство и различия. Человек, мир природы в реальной жизни: образ человека, природы в искусстве. Представления </w:t>
      </w:r>
      <w:r w:rsidRPr="00BD7394">
        <w:rPr>
          <w:spacing w:val="2"/>
        </w:rPr>
        <w:t>о богатстве и разнообразии художественной культуры (на примере культуры народов России). Выдающиеся предста</w:t>
      </w:r>
      <w:r w:rsidRPr="00BD7394">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BD7394">
        <w:rPr>
          <w:spacing w:val="2"/>
        </w:rPr>
        <w:t>циональная оценка шедевров национального, российского</w:t>
      </w:r>
      <w:r w:rsidR="00700DC0">
        <w:rPr>
          <w:spacing w:val="2"/>
        </w:rPr>
        <w:t xml:space="preserve"> </w:t>
      </w:r>
      <w:r w:rsidRPr="00BD7394">
        <w:t xml:space="preserve">и мирового искусства. Представление о роли </w:t>
      </w:r>
      <w:r w:rsidRPr="00BD7394">
        <w:lastRenderedPageBreak/>
        <w:t>изобразительных (пластических) искусств в повседневной жизни человека, в организации его материального окружения.</w:t>
      </w:r>
    </w:p>
    <w:p w:rsidR="00653A76" w:rsidRPr="00BD7394" w:rsidRDefault="00653A76" w:rsidP="00BA41D7">
      <w:pPr>
        <w:pStyle w:val="afff3"/>
        <w:spacing w:line="360" w:lineRule="auto"/>
        <w:jc w:val="both"/>
      </w:pPr>
      <w:r w:rsidRPr="00BD7394">
        <w:t>Рисунок. Материалы для рисунка: карандаш, ручка, фломастер, уголь, пастель, мелки и</w:t>
      </w:r>
      <w:r w:rsidRPr="00BD7394">
        <w:t> </w:t>
      </w:r>
      <w:r w:rsidRPr="00BD7394">
        <w:t>т.</w:t>
      </w:r>
      <w:r w:rsidRPr="00BD7394">
        <w:t> </w:t>
      </w:r>
      <w:r w:rsidRPr="00BD7394">
        <w:t>д. При</w:t>
      </w:r>
      <w:r w:rsidR="00D30361">
        <w:t>е</w:t>
      </w:r>
      <w:r w:rsidRPr="00BD7394">
        <w:t xml:space="preserve">мы работы с различными графическими материалами. Роль рисунка в искусстве: основная и вспомогательная. Красота и разнообразие </w:t>
      </w:r>
      <w:r w:rsidRPr="00BD7394">
        <w:rPr>
          <w:spacing w:val="2"/>
        </w:rPr>
        <w:t xml:space="preserve">природы, человека, зданий, предметов, выраженные средствами рисунка. Изображение деревьев, птиц, животных: </w:t>
      </w:r>
      <w:r w:rsidRPr="00BD7394">
        <w:t>общие и характерные черты.</w:t>
      </w:r>
    </w:p>
    <w:p w:rsidR="00653A76" w:rsidRPr="00BD7394" w:rsidRDefault="00653A76" w:rsidP="00BA41D7">
      <w:pPr>
        <w:pStyle w:val="afff3"/>
        <w:spacing w:line="360" w:lineRule="auto"/>
        <w:jc w:val="both"/>
      </w:pPr>
      <w:r w:rsidRPr="00BD7394">
        <w:rPr>
          <w:spacing w:val="2"/>
        </w:rPr>
        <w:t xml:space="preserve">Живопись. Живописные материалы. Красота и разнообразие природы, человека, зданий, предметов, выраженные </w:t>
      </w:r>
      <w:r w:rsidR="00A22907" w:rsidRPr="00BD7394">
        <w:t>средствами живописи. Цвет </w:t>
      </w:r>
      <w:r w:rsidRPr="00BD7394">
        <w:t xml:space="preserve">основа </w:t>
      </w:r>
      <w:r w:rsidR="00A22907" w:rsidRPr="00BD7394">
        <w:t>языка </w:t>
      </w:r>
      <w:r w:rsidRPr="00BD7394">
        <w:t>живописи.</w:t>
      </w:r>
      <w:r w:rsidR="00700DC0">
        <w:t xml:space="preserve"> </w:t>
      </w:r>
      <w:r w:rsidRPr="00BD7394">
        <w:rPr>
          <w:spacing w:val="2"/>
        </w:rPr>
        <w:t xml:space="preserve">Выбор средств художественной выразительности для создания живописного образа в соответствии с поставленными </w:t>
      </w:r>
      <w:r w:rsidRPr="00BD7394">
        <w:t>задачами. Образы природы и человека в живописи.</w:t>
      </w:r>
    </w:p>
    <w:p w:rsidR="00653A76" w:rsidRPr="00BD7394" w:rsidRDefault="00653A76" w:rsidP="00BA41D7">
      <w:pPr>
        <w:pStyle w:val="afff3"/>
        <w:spacing w:line="360" w:lineRule="auto"/>
        <w:jc w:val="both"/>
      </w:pPr>
      <w:r w:rsidRPr="00BD7394">
        <w:rPr>
          <w:spacing w:val="2"/>
        </w:rPr>
        <w:t>Скульптура. Материалы скульптуры и их роль в создании выразительного образа. Элементарные при</w:t>
      </w:r>
      <w:r w:rsidR="00D30361">
        <w:rPr>
          <w:spacing w:val="2"/>
        </w:rPr>
        <w:t>е</w:t>
      </w:r>
      <w:r w:rsidRPr="00BD7394">
        <w:rPr>
          <w:spacing w:val="2"/>
        </w:rPr>
        <w:t xml:space="preserve">мы работы </w:t>
      </w:r>
      <w:r w:rsidRPr="00BD7394">
        <w:t xml:space="preserve">с пластическими скульптурными материалами для создания </w:t>
      </w:r>
      <w:r w:rsidRPr="00BD7394">
        <w:rPr>
          <w:spacing w:val="2"/>
        </w:rPr>
        <w:t xml:space="preserve">выразительного образа (пластилин, глина — раскатывание, </w:t>
      </w:r>
      <w:r w:rsidRPr="00BD7394">
        <w:t>набор объ</w:t>
      </w:r>
      <w:r w:rsidR="00D30361">
        <w:t>е</w:t>
      </w:r>
      <w:r w:rsidRPr="00BD7394">
        <w:t>ма, вытягивание формы). Объ</w:t>
      </w:r>
      <w:r w:rsidR="00D30361">
        <w:t>е</w:t>
      </w:r>
      <w:r w:rsidRPr="00BD7394">
        <w:t>м — основа языка скульптуры. Основные темы скульптуры. Красота человека и животных, выраженная средствами скульптуры.</w:t>
      </w:r>
    </w:p>
    <w:p w:rsidR="00653A76" w:rsidRPr="00BD7394" w:rsidRDefault="00653A76" w:rsidP="00BA41D7">
      <w:pPr>
        <w:pStyle w:val="afff3"/>
        <w:spacing w:line="360" w:lineRule="auto"/>
        <w:jc w:val="both"/>
      </w:pPr>
      <w:r w:rsidRPr="00BD7394">
        <w:t>Художественное конструирование и дизайн. Разнообразие материалов для художественного конструирования и моделирования (пластилин, бумага, картон и</w:t>
      </w:r>
      <w:r w:rsidRPr="00BD7394">
        <w:t> </w:t>
      </w:r>
      <w:r w:rsidRPr="00BD7394">
        <w:t>др.). Элементарные при</w:t>
      </w:r>
      <w:r w:rsidR="00D30361">
        <w:t>е</w:t>
      </w:r>
      <w:r w:rsidRPr="00BD7394">
        <w:t xml:space="preserve">мы работы с различными материалами для создания </w:t>
      </w:r>
      <w:r w:rsidRPr="00BD7394">
        <w:rPr>
          <w:spacing w:val="2"/>
        </w:rPr>
        <w:t xml:space="preserve">выразительного образа (пластилин — раскатывание, набор </w:t>
      </w:r>
      <w:r w:rsidRPr="00BD7394">
        <w:t>объ</w:t>
      </w:r>
      <w:r w:rsidR="00D30361">
        <w:t>е</w:t>
      </w:r>
      <w:r w:rsidRPr="00BD7394">
        <w:t xml:space="preserve">ма, вытягивание формы; бумага и картон — сгибание, </w:t>
      </w:r>
      <w:r w:rsidRPr="00BD7394">
        <w:rPr>
          <w:spacing w:val="2"/>
        </w:rPr>
        <w:t xml:space="preserve">вырезание). Представление о возможностях использования </w:t>
      </w:r>
      <w:r w:rsidRPr="00BD7394">
        <w:t>навыков художественного конструирования и моделирования в жизни человека.</w:t>
      </w:r>
    </w:p>
    <w:p w:rsidR="00653A76" w:rsidRPr="00BD7394" w:rsidRDefault="00653A76" w:rsidP="00BA41D7">
      <w:pPr>
        <w:pStyle w:val="afff3"/>
        <w:spacing w:line="360" w:lineRule="auto"/>
        <w:jc w:val="both"/>
      </w:pPr>
      <w:r w:rsidRPr="00BD7394">
        <w:rPr>
          <w:spacing w:val="-4"/>
        </w:rPr>
        <w:t>Декоративно­прикладное искусство. Истоки декоративно­</w:t>
      </w:r>
      <w:r w:rsidRPr="00BD7394">
        <w:t xml:space="preserve">прикладного искусства и его роль в жизни человека. Понятие о синтетичном характере </w:t>
      </w:r>
      <w:r w:rsidRPr="00BD7394">
        <w:lastRenderedPageBreak/>
        <w:t>народной культуры (украшение</w:t>
      </w:r>
      <w:r w:rsidR="00700DC0">
        <w:t xml:space="preserve"> </w:t>
      </w:r>
      <w:r w:rsidRPr="00BD7394">
        <w:rPr>
          <w:spacing w:val="2"/>
        </w:rPr>
        <w:t xml:space="preserve">жилища, предметов быта, орудий труда, костюма; музыка, </w:t>
      </w:r>
      <w:r w:rsidRPr="00BD7394">
        <w:t>песни, хороводы; былины, сказания, сказки). Образ человека в традиционной культуре.</w:t>
      </w:r>
      <w:r w:rsidR="00700DC0">
        <w:t xml:space="preserve"> </w:t>
      </w:r>
      <w:r w:rsidRPr="00BD7394">
        <w:t>Представления народа о мужской</w:t>
      </w:r>
      <w:r w:rsidR="00B73DA2">
        <w:t xml:space="preserve"> </w:t>
      </w:r>
      <w:r w:rsidRPr="00BD7394">
        <w:rPr>
          <w:spacing w:val="2"/>
        </w:rPr>
        <w:t>и женской красоте, отраж</w:t>
      </w:r>
      <w:r w:rsidR="00D30361">
        <w:rPr>
          <w:spacing w:val="2"/>
        </w:rPr>
        <w:t>е</w:t>
      </w:r>
      <w:r w:rsidRPr="00BD7394">
        <w:rPr>
          <w:spacing w:val="2"/>
        </w:rPr>
        <w:t>нные в изобразительном искус</w:t>
      </w:r>
      <w:r w:rsidRPr="00BD7394">
        <w:t>стве, сказках, песнях. Сказочные образы в народной культуре и декоративно­прикладном искусстве. Разнообразие форм</w:t>
      </w:r>
      <w:r w:rsidR="00700DC0">
        <w:t xml:space="preserve"> </w:t>
      </w:r>
      <w:r w:rsidRPr="00BD7394">
        <w:rPr>
          <w:spacing w:val="2"/>
        </w:rPr>
        <w:t>в природе как основа декоративных форм в прикладном</w:t>
      </w:r>
      <w:r w:rsidR="00B73DA2">
        <w:rPr>
          <w:spacing w:val="2"/>
        </w:rPr>
        <w:t xml:space="preserve"> </w:t>
      </w:r>
      <w:r w:rsidRPr="00BD7394">
        <w:rPr>
          <w:spacing w:val="2"/>
        </w:rPr>
        <w:t xml:space="preserve">искусстве (цветы, раскраска бабочек, переплетение ветвей </w:t>
      </w:r>
      <w:r w:rsidRPr="00BD7394">
        <w:t>деревьев, морозные узоры на стекле и</w:t>
      </w:r>
      <w:r w:rsidRPr="00BD7394">
        <w:t> </w:t>
      </w:r>
      <w:r w:rsidRPr="00BD7394">
        <w:t>т.</w:t>
      </w:r>
      <w:r w:rsidRPr="00BD7394">
        <w:t> </w:t>
      </w:r>
      <w:r w:rsidRPr="00BD7394">
        <w:t>д.). Ознакомление с произведениями народных художественных промыслов в России (с уч</w:t>
      </w:r>
      <w:r w:rsidR="00D30361">
        <w:t>е</w:t>
      </w:r>
      <w:r w:rsidRPr="00BD7394">
        <w:t>том местных условий).</w:t>
      </w:r>
    </w:p>
    <w:p w:rsidR="00653A76" w:rsidRPr="00BD7394" w:rsidRDefault="00653A76" w:rsidP="00BA41D7">
      <w:pPr>
        <w:pStyle w:val="afff3"/>
        <w:spacing w:line="360" w:lineRule="auto"/>
        <w:jc w:val="both"/>
      </w:pPr>
      <w:r w:rsidRPr="00BD7394">
        <w:t>Азбука искусства. Как говорит искусство?</w:t>
      </w:r>
    </w:p>
    <w:p w:rsidR="00653A76" w:rsidRPr="00BD7394" w:rsidRDefault="00653A76" w:rsidP="00BA41D7">
      <w:pPr>
        <w:pStyle w:val="afff3"/>
        <w:spacing w:line="360" w:lineRule="auto"/>
        <w:jc w:val="both"/>
      </w:pPr>
      <w:r w:rsidRPr="00BD7394">
        <w:rPr>
          <w:spacing w:val="-2"/>
        </w:rPr>
        <w:t>Композиция. Элементарные при</w:t>
      </w:r>
      <w:r w:rsidR="00D30361">
        <w:rPr>
          <w:spacing w:val="-2"/>
        </w:rPr>
        <w:t>е</w:t>
      </w:r>
      <w:r w:rsidRPr="00BD7394">
        <w:rPr>
          <w:spacing w:val="-2"/>
        </w:rPr>
        <w:t>мы композиции на плос</w:t>
      </w:r>
      <w:r w:rsidRPr="00BD7394">
        <w:rPr>
          <w:spacing w:val="2"/>
        </w:rPr>
        <w:t xml:space="preserve">кости и в пространстве. Понятия: горизонталь, вертикаль </w:t>
      </w:r>
      <w:r w:rsidRPr="00BD7394">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t>е</w:t>
      </w:r>
      <w:r w:rsidRPr="00BD7394">
        <w:t>мное и светлое, спокойное и динамичное и</w:t>
      </w:r>
      <w:r w:rsidRPr="00BD7394">
        <w:t> </w:t>
      </w:r>
      <w:r w:rsidRPr="00BD7394">
        <w:t>т.</w:t>
      </w:r>
      <w:r w:rsidRPr="00BD7394">
        <w:t> </w:t>
      </w:r>
      <w:r w:rsidRPr="00BD7394">
        <w:t>д. Композиционный центр (зрительный центр композиции). Главное и второстепенное в композиции. Симметрия и асимметрия.</w:t>
      </w:r>
    </w:p>
    <w:p w:rsidR="00653A76" w:rsidRPr="00BD7394" w:rsidRDefault="00653A76" w:rsidP="00BA41D7">
      <w:pPr>
        <w:pStyle w:val="afff3"/>
        <w:spacing w:line="360" w:lineRule="auto"/>
        <w:jc w:val="both"/>
      </w:pPr>
      <w:r w:rsidRPr="00BD7394">
        <w:t>Цвет. Основные и составные цвета. Т</w:t>
      </w:r>
      <w:r w:rsidR="00D30361">
        <w:t>е</w:t>
      </w:r>
      <w:r w:rsidRPr="00BD7394">
        <w:t xml:space="preserve">плые и холодные </w:t>
      </w:r>
      <w:r w:rsidRPr="00BD7394">
        <w:rPr>
          <w:spacing w:val="2"/>
        </w:rPr>
        <w:t>цвета. Смешение цветов. Роль белой и ч</w:t>
      </w:r>
      <w:r w:rsidR="00D30361">
        <w:rPr>
          <w:spacing w:val="2"/>
        </w:rPr>
        <w:t>е</w:t>
      </w:r>
      <w:r w:rsidRPr="00BD7394">
        <w:rPr>
          <w:spacing w:val="2"/>
        </w:rPr>
        <w:t>рной красок в эмоциональном звучании</w:t>
      </w:r>
      <w:r w:rsidR="00A22907" w:rsidRPr="00BD7394">
        <w:rPr>
          <w:spacing w:val="2"/>
        </w:rPr>
        <w:t xml:space="preserve"> и выразительности образа. Эмо</w:t>
      </w:r>
      <w:r w:rsidRPr="00BD7394">
        <w:rPr>
          <w:spacing w:val="2"/>
        </w:rPr>
        <w:t>циональные возможности цвета. Практическое овладение ос</w:t>
      </w:r>
      <w:r w:rsidRPr="00BD7394">
        <w:t>новами цветоведения. Передача с помощью цвета характера персонажа, его эмоционального состояния.</w:t>
      </w:r>
    </w:p>
    <w:p w:rsidR="00653A76" w:rsidRPr="00BD7394" w:rsidRDefault="00653A76" w:rsidP="00BA41D7">
      <w:pPr>
        <w:pStyle w:val="afff3"/>
        <w:spacing w:line="360" w:lineRule="auto"/>
        <w:jc w:val="both"/>
      </w:pPr>
      <w:r w:rsidRPr="00BD7394">
        <w:rPr>
          <w:spacing w:val="2"/>
        </w:rPr>
        <w:t xml:space="preserve">Линия. Многообразие линий (тонкие, толстые, прямые, </w:t>
      </w:r>
      <w:r w:rsidRPr="00BD7394">
        <w:t>волнистые, плавные, острые, закругл</w:t>
      </w:r>
      <w:r w:rsidR="00D30361">
        <w:t>е</w:t>
      </w:r>
      <w:r w:rsidRPr="00BD7394">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BD7394" w:rsidRDefault="00653A76" w:rsidP="00BA41D7">
      <w:pPr>
        <w:pStyle w:val="afff3"/>
        <w:spacing w:line="360" w:lineRule="auto"/>
        <w:jc w:val="both"/>
      </w:pPr>
      <w:r w:rsidRPr="00BD7394">
        <w:lastRenderedPageBreak/>
        <w:t xml:space="preserve">Форма. 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D7394">
        <w:rPr>
          <w:spacing w:val="2"/>
        </w:rPr>
        <w:t>Трансформация форм. Влияние формы предмета на пред</w:t>
      </w:r>
      <w:r w:rsidRPr="00BD7394">
        <w:t>ставление о его характере. Силуэт.</w:t>
      </w:r>
    </w:p>
    <w:p w:rsidR="00653A76" w:rsidRPr="00BD7394" w:rsidRDefault="00653A76" w:rsidP="00BA41D7">
      <w:pPr>
        <w:pStyle w:val="afff3"/>
        <w:spacing w:line="360" w:lineRule="auto"/>
        <w:jc w:val="both"/>
      </w:pPr>
      <w:r w:rsidRPr="00BD7394">
        <w:rPr>
          <w:spacing w:val="2"/>
        </w:rPr>
        <w:t>Объ</w:t>
      </w:r>
      <w:r w:rsidR="00D30361">
        <w:rPr>
          <w:spacing w:val="2"/>
        </w:rPr>
        <w:t>е</w:t>
      </w:r>
      <w:r w:rsidRPr="00BD7394">
        <w:rPr>
          <w:spacing w:val="2"/>
        </w:rPr>
        <w:t>м. Объ</w:t>
      </w:r>
      <w:r w:rsidR="00D30361">
        <w:rPr>
          <w:spacing w:val="2"/>
        </w:rPr>
        <w:t>е</w:t>
      </w:r>
      <w:r w:rsidRPr="00BD7394">
        <w:rPr>
          <w:spacing w:val="2"/>
        </w:rPr>
        <w:t>м в пространстве и объ</w:t>
      </w:r>
      <w:r w:rsidR="00D30361">
        <w:rPr>
          <w:spacing w:val="2"/>
        </w:rPr>
        <w:t>е</w:t>
      </w:r>
      <w:r w:rsidRPr="00BD7394">
        <w:rPr>
          <w:spacing w:val="2"/>
        </w:rPr>
        <w:t xml:space="preserve">м на плоскости. </w:t>
      </w:r>
      <w:r w:rsidRPr="00BD7394">
        <w:t>Способы передачи объ</w:t>
      </w:r>
      <w:r w:rsidR="00D30361">
        <w:t>е</w:t>
      </w:r>
      <w:r w:rsidRPr="00BD7394">
        <w:t>ма. Выразительность объ</w:t>
      </w:r>
      <w:r w:rsidR="00D30361">
        <w:t>е</w:t>
      </w:r>
      <w:r w:rsidRPr="00BD7394">
        <w:t>мных композиций.</w:t>
      </w:r>
    </w:p>
    <w:p w:rsidR="00653A76" w:rsidRPr="00BD7394" w:rsidRDefault="00653A76" w:rsidP="00BA41D7">
      <w:pPr>
        <w:pStyle w:val="afff3"/>
        <w:spacing w:line="360" w:lineRule="auto"/>
        <w:jc w:val="both"/>
      </w:pPr>
      <w:r w:rsidRPr="00BD7394">
        <w:rPr>
          <w:spacing w:val="2"/>
        </w:rPr>
        <w:t>Ритм. Виды ритма (спокойный, замедленный, порыви</w:t>
      </w:r>
      <w:r w:rsidRPr="00BD7394">
        <w:t>стый, беспокойный и</w:t>
      </w:r>
      <w:r w:rsidRPr="00BD7394">
        <w:t> </w:t>
      </w:r>
      <w:r w:rsidRPr="00BD7394">
        <w:t>т.</w:t>
      </w:r>
      <w:r w:rsidRPr="00BD7394">
        <w:t> </w:t>
      </w:r>
      <w:r w:rsidRPr="00BD7394">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BD7394" w:rsidRDefault="00653A76" w:rsidP="00BA41D7">
      <w:pPr>
        <w:pStyle w:val="afff3"/>
        <w:spacing w:line="360" w:lineRule="auto"/>
        <w:jc w:val="both"/>
        <w:rPr>
          <w:spacing w:val="-2"/>
        </w:rPr>
      </w:pPr>
      <w:r w:rsidRPr="00BD7394">
        <w:rPr>
          <w:spacing w:val="-2"/>
        </w:rPr>
        <w:t>Значимые темы искусства. О ч</w:t>
      </w:r>
      <w:r w:rsidR="00D30361">
        <w:rPr>
          <w:spacing w:val="-2"/>
        </w:rPr>
        <w:t>е</w:t>
      </w:r>
      <w:r w:rsidRPr="00BD7394">
        <w:rPr>
          <w:spacing w:val="-2"/>
        </w:rPr>
        <w:t>м говорит искусство?</w:t>
      </w:r>
    </w:p>
    <w:p w:rsidR="00653A76" w:rsidRPr="00BD7394" w:rsidRDefault="00653A76" w:rsidP="00BA41D7">
      <w:pPr>
        <w:pStyle w:val="afff3"/>
        <w:spacing w:line="360" w:lineRule="auto"/>
        <w:jc w:val="both"/>
      </w:pPr>
      <w:r w:rsidRPr="00BD7394">
        <w:t xml:space="preserve">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BD7394">
        <w:rPr>
          <w:spacing w:val="2"/>
        </w:rPr>
        <w:t xml:space="preserve">художественных материалов и средств для создания выразительных образов природы. Постройки в природе: птичьи </w:t>
      </w:r>
      <w:r w:rsidRPr="00BD7394">
        <w:t>гн</w:t>
      </w:r>
      <w:r w:rsidR="00D30361">
        <w:t>е</w:t>
      </w:r>
      <w:r w:rsidRPr="00BD7394">
        <w:t>зда, норы, ульи, панцирь черепахи, домик улитки и</w:t>
      </w:r>
      <w:r w:rsidRPr="00BD7394">
        <w:t> </w:t>
      </w:r>
      <w:r w:rsidRPr="00BD7394">
        <w:t>т.д.</w:t>
      </w:r>
    </w:p>
    <w:p w:rsidR="00653A76" w:rsidRPr="00BD7394" w:rsidRDefault="00653A76" w:rsidP="00BA41D7">
      <w:pPr>
        <w:pStyle w:val="afff3"/>
        <w:spacing w:line="360" w:lineRule="auto"/>
        <w:jc w:val="both"/>
        <w:rPr>
          <w:spacing w:val="-2"/>
        </w:rPr>
      </w:pPr>
      <w:r w:rsidRPr="00BD7394">
        <w:rPr>
          <w:spacing w:val="2"/>
        </w:rPr>
        <w:t>Восприятие и эмоциональная оценка шедевров русского</w:t>
      </w:r>
      <w:r w:rsidRPr="00BD7394">
        <w:rPr>
          <w:spacing w:val="2"/>
        </w:rPr>
        <w:br/>
      </w:r>
      <w:r w:rsidRPr="00BD7394">
        <w:rPr>
          <w:spacing w:val="-2"/>
        </w:rPr>
        <w:t xml:space="preserve">и зарубежного искусства, изображающих природу. Общность </w:t>
      </w:r>
      <w:r w:rsidRPr="00BD7394">
        <w:rPr>
          <w:spacing w:val="-3"/>
        </w:rPr>
        <w:t>тематики, передаваемых чувств, отношения к природе в произ</w:t>
      </w:r>
      <w:r w:rsidRPr="00BD7394">
        <w:rPr>
          <w:spacing w:val="-2"/>
        </w:rPr>
        <w:t>ведениях авторов — представителей разных культур, народов, стран (например, А.</w:t>
      </w:r>
      <w:r w:rsidRPr="00BD7394">
        <w:rPr>
          <w:rFonts w:eastAsia="MS Mincho"/>
          <w:spacing w:val="-2"/>
        </w:rPr>
        <w:t> </w:t>
      </w:r>
      <w:r w:rsidRPr="00BD7394">
        <w:rPr>
          <w:spacing w:val="-2"/>
        </w:rPr>
        <w:t>К.</w:t>
      </w:r>
      <w:r w:rsidRPr="00BD7394">
        <w:rPr>
          <w:rFonts w:eastAsia="MS Mincho"/>
          <w:spacing w:val="-2"/>
        </w:rPr>
        <w:t> </w:t>
      </w:r>
      <w:r w:rsidRPr="00BD7394">
        <w:rPr>
          <w:spacing w:val="-2"/>
        </w:rPr>
        <w:t>Саврасов, И.</w:t>
      </w:r>
      <w:r w:rsidRPr="00BD7394">
        <w:rPr>
          <w:rFonts w:eastAsia="MS Mincho"/>
          <w:spacing w:val="-2"/>
        </w:rPr>
        <w:t> </w:t>
      </w:r>
      <w:r w:rsidRPr="00BD7394">
        <w:rPr>
          <w:spacing w:val="-2"/>
        </w:rPr>
        <w:t>И.</w:t>
      </w:r>
      <w:r w:rsidRPr="00BD7394">
        <w:rPr>
          <w:rFonts w:eastAsia="MS Mincho"/>
          <w:spacing w:val="-2"/>
        </w:rPr>
        <w:t> </w:t>
      </w:r>
      <w:r w:rsidRPr="00BD7394">
        <w:rPr>
          <w:spacing w:val="-2"/>
        </w:rPr>
        <w:t>Левитан, И.</w:t>
      </w:r>
      <w:r w:rsidRPr="00BD7394">
        <w:rPr>
          <w:rFonts w:eastAsia="MS Mincho"/>
          <w:spacing w:val="-2"/>
        </w:rPr>
        <w:t> </w:t>
      </w:r>
      <w:r w:rsidRPr="00BD7394">
        <w:rPr>
          <w:spacing w:val="-2"/>
        </w:rPr>
        <w:t>И.</w:t>
      </w:r>
      <w:r w:rsidRPr="00BD7394">
        <w:rPr>
          <w:rFonts w:eastAsia="MS Mincho"/>
          <w:spacing w:val="-2"/>
        </w:rPr>
        <w:t> </w:t>
      </w:r>
      <w:r w:rsidRPr="00BD7394">
        <w:rPr>
          <w:spacing w:val="-2"/>
        </w:rPr>
        <w:t>Шишкин, Н.</w:t>
      </w:r>
      <w:r w:rsidRPr="00BD7394">
        <w:rPr>
          <w:rFonts w:eastAsia="MS Mincho"/>
          <w:spacing w:val="-2"/>
        </w:rPr>
        <w:t> </w:t>
      </w:r>
      <w:r w:rsidRPr="00BD7394">
        <w:rPr>
          <w:spacing w:val="-2"/>
        </w:rPr>
        <w:t>К.</w:t>
      </w:r>
      <w:r w:rsidRPr="00BD7394">
        <w:rPr>
          <w:rFonts w:eastAsia="MS Mincho"/>
          <w:spacing w:val="-2"/>
        </w:rPr>
        <w:t> </w:t>
      </w:r>
      <w:r w:rsidRPr="00BD7394">
        <w:rPr>
          <w:spacing w:val="-2"/>
        </w:rPr>
        <w:t>Рерих, К.</w:t>
      </w:r>
      <w:r w:rsidRPr="00BD7394">
        <w:rPr>
          <w:rFonts w:eastAsia="MS Mincho"/>
          <w:spacing w:val="-2"/>
        </w:rPr>
        <w:t> </w:t>
      </w:r>
      <w:r w:rsidRPr="00BD7394">
        <w:rPr>
          <w:spacing w:val="-2"/>
        </w:rPr>
        <w:t>Моне, П.</w:t>
      </w:r>
      <w:r w:rsidRPr="00BD7394">
        <w:rPr>
          <w:rFonts w:eastAsia="MS Mincho"/>
          <w:spacing w:val="-2"/>
        </w:rPr>
        <w:t> </w:t>
      </w:r>
      <w:r w:rsidRPr="00BD7394">
        <w:rPr>
          <w:spacing w:val="-2"/>
        </w:rPr>
        <w:t>Сезанн, В.</w:t>
      </w:r>
      <w:r w:rsidRPr="00BD7394">
        <w:rPr>
          <w:rFonts w:eastAsia="MS Mincho"/>
          <w:spacing w:val="-2"/>
        </w:rPr>
        <w:t> </w:t>
      </w:r>
      <w:r w:rsidRPr="00BD7394">
        <w:rPr>
          <w:spacing w:val="-2"/>
        </w:rPr>
        <w:t>Ван Гог и</w:t>
      </w:r>
      <w:r w:rsidRPr="00BD7394">
        <w:rPr>
          <w:spacing w:val="-2"/>
        </w:rPr>
        <w:t> </w:t>
      </w:r>
      <w:r w:rsidRPr="00BD7394">
        <w:rPr>
          <w:spacing w:val="-2"/>
        </w:rPr>
        <w:t>др.).</w:t>
      </w:r>
    </w:p>
    <w:p w:rsidR="00653A76" w:rsidRPr="00BD7394" w:rsidRDefault="00653A76" w:rsidP="00BA41D7">
      <w:pPr>
        <w:pStyle w:val="afff3"/>
        <w:spacing w:line="360" w:lineRule="auto"/>
        <w:jc w:val="both"/>
      </w:pPr>
      <w:r w:rsidRPr="00BD7394">
        <w:rPr>
          <w:spacing w:val="2"/>
        </w:rPr>
        <w:t xml:space="preserve">Знакомство с несколькими наиболее яркими культурами </w:t>
      </w:r>
      <w:r w:rsidRPr="00BD7394">
        <w:rPr>
          <w:spacing w:val="-2"/>
        </w:rPr>
        <w:t xml:space="preserve">мира, представляющими разные народы и эпохи (например, </w:t>
      </w:r>
      <w:r w:rsidRPr="00BD7394">
        <w:rPr>
          <w:spacing w:val="-4"/>
        </w:rPr>
        <w:t xml:space="preserve">Древняя Греция, средневековая Европа, Япония или Индия). Роль природных условий в </w:t>
      </w:r>
      <w:r w:rsidRPr="00BD7394">
        <w:rPr>
          <w:spacing w:val="-4"/>
        </w:rPr>
        <w:lastRenderedPageBreak/>
        <w:t xml:space="preserve">характере культурных традиций разных народов мира. Образ человека в искусстве разных народов. </w:t>
      </w:r>
      <w:r w:rsidRPr="00BD7394">
        <w:t>Образы архитектуры и декоративно­прикладного искусства.</w:t>
      </w:r>
    </w:p>
    <w:p w:rsidR="00653A76" w:rsidRPr="00BD7394" w:rsidRDefault="00653A76" w:rsidP="00BA41D7">
      <w:pPr>
        <w:pStyle w:val="afff3"/>
        <w:spacing w:line="360" w:lineRule="auto"/>
        <w:jc w:val="both"/>
      </w:pPr>
      <w:r w:rsidRPr="00BD7394">
        <w:t>Родина моя — Россия. Роль природных условий в ха</w:t>
      </w:r>
      <w:r w:rsidRPr="00BD7394">
        <w:rPr>
          <w:spacing w:val="2"/>
        </w:rPr>
        <w:t xml:space="preserve">рактере традиционной культуры народов России. Пейзажи </w:t>
      </w:r>
      <w:r w:rsidRPr="00BD7394">
        <w:t>родной природы. Единство декоративного строя в украшении жилища, предметов быта, о</w:t>
      </w:r>
      <w:r w:rsidR="00A22907" w:rsidRPr="00BD7394">
        <w:t>рудий труда, костюма. Связь из</w:t>
      </w:r>
      <w:r w:rsidRPr="00BD7394">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t>е</w:t>
      </w:r>
      <w:r w:rsidRPr="00BD7394">
        <w:t>нные в искусстве. Образ защитника</w:t>
      </w:r>
      <w:r w:rsidR="00700DC0">
        <w:t xml:space="preserve"> </w:t>
      </w:r>
      <w:r w:rsidRPr="00BD7394">
        <w:t>Отечества.</w:t>
      </w:r>
    </w:p>
    <w:p w:rsidR="00653A76" w:rsidRPr="00BD7394" w:rsidRDefault="00653A76" w:rsidP="00BA41D7">
      <w:pPr>
        <w:pStyle w:val="afff3"/>
        <w:spacing w:line="360" w:lineRule="auto"/>
        <w:jc w:val="both"/>
      </w:pPr>
      <w:r w:rsidRPr="00BD7394">
        <w:rPr>
          <w:spacing w:val="2"/>
        </w:rPr>
        <w:t>Человек и человеческие взаимоотношения. Образ че</w:t>
      </w:r>
      <w:r w:rsidRPr="00BD7394">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BD7394">
        <w:t> </w:t>
      </w:r>
      <w:r w:rsidRPr="00BD7394">
        <w:t>т.</w:t>
      </w:r>
      <w:r w:rsidRPr="00BD7394">
        <w:t> </w:t>
      </w:r>
      <w:r w:rsidRPr="00BD7394">
        <w:t>д. Образы персонажей, вызывающие гнев, раздражение, презрение.</w:t>
      </w:r>
    </w:p>
    <w:p w:rsidR="00653A76" w:rsidRPr="00BD7394" w:rsidRDefault="00653A76" w:rsidP="00BA41D7">
      <w:pPr>
        <w:pStyle w:val="afff3"/>
        <w:spacing w:line="360" w:lineRule="auto"/>
        <w:jc w:val="both"/>
      </w:pPr>
      <w:r w:rsidRPr="00BD7394">
        <w:t>Искусство дарит людям красоту. Искусство вокруг нас сегодня. Использование различных художественных матери</w:t>
      </w:r>
      <w:r w:rsidRPr="00BD7394">
        <w:rPr>
          <w:spacing w:val="2"/>
        </w:rPr>
        <w:t xml:space="preserve">алов и средств для создания проектов красивых, удобных </w:t>
      </w:r>
      <w:r w:rsidRPr="00BD7394">
        <w:t>и выразительных предметов быта, видов транспорта. Пред</w:t>
      </w:r>
      <w:r w:rsidRPr="00BD7394">
        <w:rPr>
          <w:spacing w:val="2"/>
        </w:rPr>
        <w:t xml:space="preserve">ставление о роли изобразительных (пластических) искусств </w:t>
      </w:r>
      <w:r w:rsidRPr="00BD7394">
        <w:t>в повседневной жизни человека, в организации его матери</w:t>
      </w:r>
      <w:r w:rsidRPr="00BD7394">
        <w:rPr>
          <w:spacing w:val="2"/>
        </w:rPr>
        <w:t xml:space="preserve">ального окружения. Отражение в пластических искусствах </w:t>
      </w:r>
      <w:r w:rsidRPr="00BD7394">
        <w:t xml:space="preserve">природных, географических условий, традиций, религиозных </w:t>
      </w:r>
      <w:r w:rsidRPr="00BD7394">
        <w:rPr>
          <w:spacing w:val="2"/>
        </w:rPr>
        <w:t>верований разных народов (на примере изобразительного</w:t>
      </w:r>
      <w:r w:rsidR="00886316">
        <w:rPr>
          <w:spacing w:val="2"/>
        </w:rPr>
        <w:t xml:space="preserve"> </w:t>
      </w:r>
      <w:r w:rsidRPr="00BD7394">
        <w:rPr>
          <w:spacing w:val="-2"/>
        </w:rPr>
        <w:t xml:space="preserve">и декоративно­прикладного искусства народов России). Жанр </w:t>
      </w:r>
      <w:r w:rsidRPr="00BD7394">
        <w:t>натюрморта. Художественное конструирование и оформление помещений и парков, транспорта и посуды, мебели и одежды, книг и игрушек.</w:t>
      </w:r>
    </w:p>
    <w:p w:rsidR="00653A76" w:rsidRPr="00BD7394" w:rsidRDefault="00653A76" w:rsidP="00BA41D7">
      <w:pPr>
        <w:pStyle w:val="afff3"/>
        <w:spacing w:line="360" w:lineRule="auto"/>
        <w:jc w:val="both"/>
      </w:pPr>
      <w:r w:rsidRPr="00BD7394">
        <w:t>Опыт художественно­творческой деятельности</w:t>
      </w:r>
    </w:p>
    <w:p w:rsidR="00653A76" w:rsidRPr="00BD7394" w:rsidRDefault="00653A76" w:rsidP="00BA41D7">
      <w:pPr>
        <w:pStyle w:val="afff3"/>
        <w:spacing w:line="360" w:lineRule="auto"/>
        <w:jc w:val="both"/>
      </w:pPr>
      <w:r w:rsidRPr="00BD7394">
        <w:lastRenderedPageBreak/>
        <w:t>Участие в различных видах изобразительной, декоративно­прикладной и художественно­конструкторской деятельности.</w:t>
      </w:r>
    </w:p>
    <w:p w:rsidR="00653A76" w:rsidRPr="00BD7394" w:rsidRDefault="00653A76" w:rsidP="00BA41D7">
      <w:pPr>
        <w:pStyle w:val="afff3"/>
        <w:spacing w:line="360" w:lineRule="auto"/>
        <w:jc w:val="both"/>
      </w:pPr>
      <w:r w:rsidRPr="00BD7394">
        <w:rPr>
          <w:spacing w:val="2"/>
        </w:rPr>
        <w:t>Освоение основ рисунка, живописи, скульптуры, деко</w:t>
      </w:r>
      <w:r w:rsidRPr="00BD7394">
        <w:t>ративно­прикладного искусства. Изображение с натуры, по памяти и воображению (натюрморт, пейзаж, человек, животные, растения).</w:t>
      </w:r>
    </w:p>
    <w:p w:rsidR="00653A76" w:rsidRPr="00BD7394" w:rsidRDefault="00653A76" w:rsidP="00BA41D7">
      <w:pPr>
        <w:pStyle w:val="afff3"/>
        <w:spacing w:line="360" w:lineRule="auto"/>
        <w:jc w:val="both"/>
      </w:pPr>
      <w:r w:rsidRPr="00BD7394">
        <w:rPr>
          <w:spacing w:val="2"/>
        </w:rPr>
        <w:t>Овладение основами художественной грамоты: компози</w:t>
      </w:r>
      <w:r w:rsidRPr="00BD7394">
        <w:t>цией, формой, ритмом, линией, цветом, объ</w:t>
      </w:r>
      <w:r w:rsidR="00D30361">
        <w:t>е</w:t>
      </w:r>
      <w:r w:rsidRPr="00BD7394">
        <w:t xml:space="preserve">мом, фактурой. </w:t>
      </w:r>
    </w:p>
    <w:p w:rsidR="00653A76" w:rsidRPr="00BD7394" w:rsidRDefault="00653A76" w:rsidP="00BA41D7">
      <w:pPr>
        <w:pStyle w:val="afff3"/>
        <w:spacing w:line="360" w:lineRule="auto"/>
        <w:jc w:val="both"/>
      </w:pPr>
      <w:r w:rsidRPr="00BD7394">
        <w:t>Создание моделей предметов бытового окружения человека. Овладение элементарными навыками лепки и бумагопластики.</w:t>
      </w:r>
    </w:p>
    <w:p w:rsidR="00653A76" w:rsidRPr="00BD7394" w:rsidRDefault="00653A76" w:rsidP="00BA41D7">
      <w:pPr>
        <w:pStyle w:val="afff3"/>
        <w:spacing w:line="360" w:lineRule="auto"/>
        <w:jc w:val="both"/>
      </w:pPr>
      <w:r w:rsidRPr="00BD7394">
        <w:rPr>
          <w:spacing w:val="2"/>
        </w:rPr>
        <w:t>Выбор и применение выразительных средств для реали</w:t>
      </w:r>
      <w:r w:rsidRPr="00BD7394">
        <w:t>зации собственного замысла в рисунке, живописи, аппликации, скульптуре, художественном конструировании.</w:t>
      </w:r>
    </w:p>
    <w:p w:rsidR="00653A76" w:rsidRPr="00BD7394" w:rsidRDefault="00653A76" w:rsidP="00BA41D7">
      <w:pPr>
        <w:pStyle w:val="afff3"/>
        <w:spacing w:line="360" w:lineRule="auto"/>
        <w:jc w:val="both"/>
      </w:pPr>
      <w:r w:rsidRPr="00BD7394">
        <w:t>Передача настроения в творческой работе с помощью цвета, тона, композиции, пространства, линии, штриха, пятна, объ</w:t>
      </w:r>
      <w:r w:rsidR="00D30361">
        <w:t>е</w:t>
      </w:r>
      <w:r w:rsidRPr="00BD7394">
        <w:t>ма, фактуры материала.</w:t>
      </w:r>
    </w:p>
    <w:p w:rsidR="00653A76" w:rsidRPr="00BD7394" w:rsidRDefault="00653A76" w:rsidP="00BA41D7">
      <w:pPr>
        <w:pStyle w:val="afff3"/>
        <w:spacing w:line="360" w:lineRule="auto"/>
        <w:jc w:val="both"/>
      </w:pPr>
      <w:r w:rsidRPr="00BD7394">
        <w:rPr>
          <w:spacing w:val="2"/>
        </w:rPr>
        <w:t>Использование в индивидуальной и коллективной дея</w:t>
      </w:r>
      <w:r w:rsidRPr="00BD7394">
        <w:t xml:space="preserve">тельности различных художественных техник и материалов: </w:t>
      </w:r>
      <w:r w:rsidRPr="00BD7394">
        <w:rPr>
          <w:spacing w:val="2"/>
        </w:rPr>
        <w:t>коллажа, граттажа, аппликации, компьютерной анимации, натурной мультипликации, фотографии, видеосъ</w:t>
      </w:r>
      <w:r w:rsidR="00D30361">
        <w:rPr>
          <w:spacing w:val="2"/>
        </w:rPr>
        <w:t>е</w:t>
      </w:r>
      <w:r w:rsidRPr="00BD7394">
        <w:rPr>
          <w:spacing w:val="2"/>
        </w:rPr>
        <w:t>мки, бумажной пластики, гуаши, акварели, пастели, восковых</w:t>
      </w:r>
      <w:r w:rsidRPr="00BD7394">
        <w:t xml:space="preserve"> мелков, туши, карандаша, фломастеров, пластилина, глины, подручных и природных материалов.</w:t>
      </w:r>
    </w:p>
    <w:p w:rsidR="00653A76" w:rsidRDefault="00653A76" w:rsidP="00BA41D7">
      <w:pPr>
        <w:pStyle w:val="afff3"/>
        <w:spacing w:line="360" w:lineRule="auto"/>
        <w:jc w:val="both"/>
      </w:pPr>
      <w:r w:rsidRPr="00BD7394">
        <w:rPr>
          <w:spacing w:val="-2"/>
        </w:rPr>
        <w:t xml:space="preserve">Участие в обсуждении содержания и выразительных средств </w:t>
      </w:r>
      <w:r w:rsidRPr="00BD7394">
        <w:t>произведений изобразительного искусства, выражение своего отношения к произведению.</w:t>
      </w:r>
    </w:p>
    <w:p w:rsidR="003F7807" w:rsidRPr="003F7807" w:rsidRDefault="003F7807" w:rsidP="00BA41D7">
      <w:pPr>
        <w:pStyle w:val="afff3"/>
        <w:spacing w:line="360" w:lineRule="auto"/>
        <w:jc w:val="both"/>
      </w:pPr>
    </w:p>
    <w:p w:rsidR="00653A76" w:rsidRPr="00CB6752" w:rsidRDefault="00653A76" w:rsidP="00BA41D7">
      <w:pPr>
        <w:pStyle w:val="aff"/>
        <w:numPr>
          <w:ilvl w:val="3"/>
          <w:numId w:val="39"/>
        </w:numPr>
        <w:ind w:left="0" w:firstLine="0"/>
      </w:pPr>
      <w:bookmarkStart w:id="175" w:name="_Toc288394092"/>
      <w:bookmarkStart w:id="176" w:name="_Toc288410559"/>
      <w:bookmarkStart w:id="177" w:name="_Toc288410688"/>
      <w:bookmarkStart w:id="178" w:name="_Toc424564336"/>
      <w:r w:rsidRPr="00CB6752">
        <w:t>Музыка</w:t>
      </w:r>
      <w:bookmarkEnd w:id="175"/>
      <w:bookmarkEnd w:id="176"/>
      <w:bookmarkEnd w:id="177"/>
      <w:bookmarkEnd w:id="178"/>
    </w:p>
    <w:p w:rsidR="00BF0EAD" w:rsidRPr="0041436B" w:rsidRDefault="00BF0EAD" w:rsidP="00BA41D7">
      <w:pPr>
        <w:pStyle w:val="afff3"/>
        <w:spacing w:line="360" w:lineRule="auto"/>
        <w:jc w:val="both"/>
      </w:pPr>
      <w:r w:rsidRPr="0041436B">
        <w:t>1 класс</w:t>
      </w:r>
    </w:p>
    <w:p w:rsidR="00BF0EAD" w:rsidRPr="00FF3660" w:rsidRDefault="00BF0EAD" w:rsidP="00BA41D7">
      <w:pPr>
        <w:pStyle w:val="afff3"/>
        <w:spacing w:line="360" w:lineRule="auto"/>
        <w:jc w:val="both"/>
      </w:pPr>
      <w:r w:rsidRPr="00FF3660">
        <w:t>Мир музыкальных звуков</w:t>
      </w:r>
    </w:p>
    <w:p w:rsidR="00BF0EAD" w:rsidRPr="004902B1" w:rsidRDefault="00BF0EAD" w:rsidP="00BA41D7">
      <w:pPr>
        <w:pStyle w:val="afff3"/>
        <w:spacing w:line="360" w:lineRule="auto"/>
        <w:jc w:val="both"/>
      </w:pPr>
      <w:r w:rsidRPr="00797ECB">
        <w:lastRenderedPageBreak/>
        <w:t>Классификация музыкальных звук</w:t>
      </w:r>
      <w:r w:rsidRPr="004902B1">
        <w:t xml:space="preserve">ов. Свойства музыкального звука: тембр, длительность, громкость, высота. </w:t>
      </w:r>
    </w:p>
    <w:p w:rsidR="00BF0EAD" w:rsidRPr="009B0659" w:rsidRDefault="00BF0EAD" w:rsidP="00BA41D7">
      <w:pPr>
        <w:pStyle w:val="afff3"/>
        <w:spacing w:line="360" w:lineRule="auto"/>
        <w:jc w:val="both"/>
      </w:pPr>
      <w:r w:rsidRPr="009B0659">
        <w:t xml:space="preserve">Содержание обучения по видам деятельности: </w:t>
      </w:r>
    </w:p>
    <w:p w:rsidR="00BF0EAD" w:rsidRPr="002C5232" w:rsidRDefault="00BF0EAD" w:rsidP="00BA41D7">
      <w:pPr>
        <w:pStyle w:val="afff3"/>
        <w:spacing w:line="360" w:lineRule="auto"/>
        <w:jc w:val="both"/>
      </w:pPr>
      <w:r w:rsidRPr="00557F36">
        <w:t>Восприятие и воспроизведение звуков окружающего мира во всем многообразии.</w:t>
      </w:r>
      <w:r w:rsidRPr="009B0659">
        <w:t xml:space="preserve"> Звуки окружающего мира; звуки шумовые и музыкальные. Свойства м</w:t>
      </w:r>
      <w:r w:rsidRPr="002C5232">
        <w:t xml:space="preserve">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E417D8" w:rsidRDefault="00BF0EAD" w:rsidP="00BA41D7">
      <w:pPr>
        <w:pStyle w:val="afff3"/>
        <w:spacing w:line="360" w:lineRule="auto"/>
        <w:jc w:val="both"/>
      </w:pPr>
      <w:r w:rsidRPr="00557F36">
        <w:t>Игра на элементарных музыкальных инструментах в ансамбле.</w:t>
      </w:r>
      <w:r w:rsidRPr="00E417D8">
        <w:t xml:space="preserve"> Первые опыты игры детей на инструментах, различных по способам звукоизвлечения, тембрам. </w:t>
      </w:r>
    </w:p>
    <w:p w:rsidR="00BF0EAD" w:rsidRPr="00C6263C" w:rsidRDefault="00BF0EAD" w:rsidP="00BA41D7">
      <w:pPr>
        <w:pStyle w:val="afff3"/>
        <w:spacing w:line="360" w:lineRule="auto"/>
        <w:jc w:val="both"/>
      </w:pPr>
      <w:r w:rsidRPr="00557F36">
        <w:t>Пение попевок и простых песен.</w:t>
      </w:r>
      <w:r w:rsidRPr="00A87A29">
        <w:t xml:space="preserve"> Разучивание попевок и простых народных песен и обработок народных песен, в том числе, зарубежных; песен из</w:t>
      </w:r>
      <w:r w:rsidRPr="00C6263C">
        <w:t xml:space="preserve"> мультфильмов, детских кинофильмов, песен к праздникам. Формирование правильной певческой установки и певческого дыхания.</w:t>
      </w:r>
    </w:p>
    <w:p w:rsidR="00BF0EAD" w:rsidRPr="00012122" w:rsidRDefault="00BF0EAD" w:rsidP="00BA41D7">
      <w:pPr>
        <w:pStyle w:val="afff3"/>
        <w:spacing w:line="360" w:lineRule="auto"/>
        <w:jc w:val="both"/>
      </w:pPr>
      <w:r w:rsidRPr="00012122">
        <w:t>Ритм – движение жизни</w:t>
      </w:r>
    </w:p>
    <w:p w:rsidR="00BF0EAD" w:rsidRPr="005401CC" w:rsidRDefault="00BF0EAD" w:rsidP="00BA41D7">
      <w:pPr>
        <w:pStyle w:val="afff3"/>
        <w:spacing w:line="360" w:lineRule="auto"/>
        <w:jc w:val="both"/>
      </w:pPr>
      <w:r w:rsidRPr="00056C3C">
        <w:t xml:space="preserve">Ритм окружающего мира. Понятие длительностей </w:t>
      </w:r>
      <w:r w:rsidRPr="005401CC">
        <w:t xml:space="preserve">в музыке. Короткие и длинные звуки. Ритмический рисунок. Акцент в музыке: сильная и слабая доли. </w:t>
      </w:r>
    </w:p>
    <w:p w:rsidR="00BF0EAD" w:rsidRPr="003B2B4B" w:rsidRDefault="00BF0EAD" w:rsidP="00BA41D7">
      <w:pPr>
        <w:pStyle w:val="afff3"/>
        <w:spacing w:line="360" w:lineRule="auto"/>
        <w:jc w:val="both"/>
      </w:pPr>
      <w:r w:rsidRPr="003B2B4B">
        <w:t xml:space="preserve">Содержание обучения по видам деятельности: </w:t>
      </w:r>
    </w:p>
    <w:p w:rsidR="00BF0EAD" w:rsidRPr="00375003" w:rsidRDefault="00BF0EAD" w:rsidP="00BA41D7">
      <w:pPr>
        <w:pStyle w:val="afff3"/>
        <w:spacing w:line="360" w:lineRule="auto"/>
        <w:jc w:val="both"/>
      </w:pPr>
      <w:r w:rsidRPr="00557F36">
        <w:t xml:space="preserve">Восприятие и воспроизведение ритмов окружающего мира. Ритмические игры. </w:t>
      </w:r>
      <w:r w:rsidRPr="003B2B4B">
        <w:t>«Звуча</w:t>
      </w:r>
      <w:r w:rsidRPr="00375003">
        <w:t>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BF0EAD" w:rsidRPr="00B630CB" w:rsidRDefault="00BF0EAD" w:rsidP="00BA41D7">
      <w:pPr>
        <w:pStyle w:val="afff3"/>
        <w:spacing w:line="360" w:lineRule="auto"/>
        <w:jc w:val="both"/>
      </w:pPr>
      <w:r w:rsidRPr="00557F36">
        <w:lastRenderedPageBreak/>
        <w:t>Игра в детском шумовом оркестре.</w:t>
      </w:r>
      <w:r w:rsidRPr="00B630CB">
        <w:t xml:space="preserve"> Простые ритмические аккомпанементы к музыкальным произведениям.</w:t>
      </w:r>
    </w:p>
    <w:p w:rsidR="00BF0EAD" w:rsidRPr="00BD7394" w:rsidRDefault="00BF0EAD" w:rsidP="00BA41D7">
      <w:pPr>
        <w:pStyle w:val="afff3"/>
        <w:spacing w:line="360" w:lineRule="auto"/>
        <w:jc w:val="both"/>
      </w:pPr>
      <w:r w:rsidRPr="005B482A">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w:t>
      </w:r>
      <w:r w:rsidRPr="00BD7394">
        <w:t>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BD7394" w:rsidRDefault="00BF0EAD" w:rsidP="00BA41D7">
      <w:pPr>
        <w:pStyle w:val="afff3"/>
        <w:spacing w:line="360" w:lineRule="auto"/>
        <w:jc w:val="both"/>
      </w:pPr>
      <w:r w:rsidRPr="00BD7394">
        <w:t>Мелодия – царица музыки</w:t>
      </w:r>
    </w:p>
    <w:p w:rsidR="00BF0EAD" w:rsidRPr="00BD7394" w:rsidRDefault="00BF0EAD" w:rsidP="00BA41D7">
      <w:pPr>
        <w:pStyle w:val="afff3"/>
        <w:spacing w:line="360" w:lineRule="auto"/>
        <w:jc w:val="both"/>
      </w:pPr>
      <w:r w:rsidRPr="00BD7394">
        <w:t>Мелодия – главный носитель содержания в музыке. Интонация в музыке и в речи.</w:t>
      </w:r>
      <w:r w:rsidR="00886316">
        <w:t xml:space="preserve"> </w:t>
      </w:r>
      <w:r w:rsidRPr="00BD7394">
        <w:t>Интонация как основа эмоционально-образной природы музыки. Выразительные свойства мелодии. Типы мелодического движения. Аккомпанемент.</w:t>
      </w:r>
    </w:p>
    <w:p w:rsidR="00BF0EAD" w:rsidRPr="00BD7394" w:rsidRDefault="00BF0EAD" w:rsidP="00BA41D7">
      <w:pPr>
        <w:pStyle w:val="afff3"/>
        <w:spacing w:line="360" w:lineRule="auto"/>
        <w:jc w:val="both"/>
      </w:pPr>
      <w:r w:rsidRPr="00BD7394">
        <w:t xml:space="preserve">Содержание обучения по видам деятельности: </w:t>
      </w:r>
    </w:p>
    <w:p w:rsidR="00BF0EAD" w:rsidRPr="00BD7394" w:rsidRDefault="00BF0EAD" w:rsidP="00BA41D7">
      <w:pPr>
        <w:pStyle w:val="afff3"/>
        <w:spacing w:line="360" w:lineRule="auto"/>
        <w:jc w:val="both"/>
      </w:pPr>
      <w:r w:rsidRPr="00557F36">
        <w:t>Слушание музыкальных произведений яркого интонационно-образного содержания.</w:t>
      </w:r>
      <w:r w:rsidRPr="00BD7394">
        <w:t xml:space="preserve"> Примеры: Г. Свиридов «Ласковая просьба», Р. Шуман «Первая утрата», Л. Бетховен Симфония № 5 (начало), В.А. Моцарт Симфония № 40 (начало).</w:t>
      </w:r>
    </w:p>
    <w:p w:rsidR="00BF0EAD" w:rsidRPr="00BD7394" w:rsidRDefault="00BF0EAD" w:rsidP="00BA41D7">
      <w:pPr>
        <w:pStyle w:val="afff3"/>
        <w:spacing w:line="360" w:lineRule="auto"/>
        <w:jc w:val="both"/>
      </w:pPr>
      <w:r w:rsidRPr="00BD7394">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BD7394" w:rsidRDefault="00BF0EAD" w:rsidP="00BA41D7">
      <w:pPr>
        <w:pStyle w:val="afff3"/>
        <w:spacing w:line="360" w:lineRule="auto"/>
        <w:jc w:val="both"/>
      </w:pPr>
      <w:r w:rsidRPr="00BD7394">
        <w:t xml:space="preserve">Музыкально-игровая деятельность – интонация-вопрос, интонация-ответ. Интонации музыкально-речевые: музыкальные игры «вопрос-ответ», </w:t>
      </w:r>
      <w:r w:rsidRPr="00BD7394">
        <w:lastRenderedPageBreak/>
        <w:t xml:space="preserve">«поставь точку в конце музыкального предложения» (пример, А.Н. Пахмутова «Кто пасется на лугу?»). </w:t>
      </w:r>
    </w:p>
    <w:p w:rsidR="00BF0EAD" w:rsidRPr="00BD7394" w:rsidRDefault="00BF0EAD" w:rsidP="00BA41D7">
      <w:pPr>
        <w:pStyle w:val="afff3"/>
        <w:spacing w:line="360" w:lineRule="auto"/>
        <w:jc w:val="both"/>
      </w:pPr>
      <w:r w:rsidRPr="00BD7394">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BF0EAD" w:rsidRPr="00BD7394" w:rsidRDefault="00BF0EAD" w:rsidP="00BA41D7">
      <w:pPr>
        <w:pStyle w:val="afff3"/>
        <w:spacing w:line="360" w:lineRule="auto"/>
        <w:jc w:val="both"/>
      </w:pPr>
      <w:r w:rsidRPr="00BD7394">
        <w:t>Музыкальные краски</w:t>
      </w:r>
    </w:p>
    <w:p w:rsidR="00BF0EAD" w:rsidRPr="00BD7394" w:rsidRDefault="00BF0EAD" w:rsidP="00BA41D7">
      <w:pPr>
        <w:pStyle w:val="afff3"/>
        <w:spacing w:line="360" w:lineRule="auto"/>
        <w:jc w:val="both"/>
      </w:pPr>
      <w:r w:rsidRPr="00BD7394">
        <w:t>Первоначальные знания о средствах музыкальной выразительности. Понятие контраста в музыке. Лад. Мажор и минор. Тоника.</w:t>
      </w:r>
    </w:p>
    <w:p w:rsidR="00BF0EAD" w:rsidRPr="00BD7394" w:rsidRDefault="00BF0EAD" w:rsidP="00BA41D7">
      <w:pPr>
        <w:pStyle w:val="afff3"/>
        <w:spacing w:line="360" w:lineRule="auto"/>
        <w:jc w:val="both"/>
      </w:pPr>
      <w:r w:rsidRPr="00BD7394">
        <w:t xml:space="preserve">Содержание обучения по видам деятельности: </w:t>
      </w:r>
    </w:p>
    <w:p w:rsidR="00BF0EAD" w:rsidRPr="00BD7394" w:rsidRDefault="00BF0EAD" w:rsidP="00BA41D7">
      <w:pPr>
        <w:pStyle w:val="afff3"/>
        <w:spacing w:line="360" w:lineRule="auto"/>
        <w:jc w:val="both"/>
      </w:pPr>
      <w:r w:rsidRPr="00557F36">
        <w:t>Слушание музыкальных произведений с контрастными образами, пьес различного ладового наклонения.</w:t>
      </w:r>
      <w:r w:rsidRPr="00BD7394">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BD7394" w:rsidRDefault="00BF0EAD" w:rsidP="00BA41D7">
      <w:pPr>
        <w:pStyle w:val="afff3"/>
        <w:spacing w:line="360" w:lineRule="auto"/>
        <w:jc w:val="both"/>
      </w:pPr>
      <w:r w:rsidRPr="00557F36">
        <w:t>Пластическое интонирование, двигательная импровизация под музыку разного характера.</w:t>
      </w:r>
      <w:r w:rsidRPr="00BD7394">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BD7394" w:rsidRDefault="00BF0EAD" w:rsidP="00BA41D7">
      <w:pPr>
        <w:pStyle w:val="afff3"/>
        <w:spacing w:line="360" w:lineRule="auto"/>
        <w:jc w:val="both"/>
      </w:pPr>
      <w:r w:rsidRPr="00557F36">
        <w:t>Исполнение песен, написанных в разных ладах.</w:t>
      </w:r>
      <w:r w:rsidRPr="00BD7394">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BD7394" w:rsidRDefault="00BF0EAD" w:rsidP="00BA41D7">
      <w:pPr>
        <w:pStyle w:val="afff3"/>
        <w:spacing w:line="360" w:lineRule="auto"/>
        <w:jc w:val="both"/>
      </w:pPr>
      <w:r w:rsidRPr="00557F36">
        <w:t>Игры-драматизации</w:t>
      </w:r>
      <w:r w:rsidRPr="00BD7394">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BD7394" w:rsidRDefault="00BF0EAD" w:rsidP="00BA41D7">
      <w:pPr>
        <w:pStyle w:val="afff3"/>
        <w:spacing w:line="360" w:lineRule="auto"/>
        <w:jc w:val="both"/>
      </w:pPr>
      <w:r w:rsidRPr="00BD7394">
        <w:t>Музыкальные жанры: песня, танец, марш</w:t>
      </w:r>
    </w:p>
    <w:p w:rsidR="00BF0EAD" w:rsidRPr="00BD7394" w:rsidRDefault="00BF0EAD" w:rsidP="00BA41D7">
      <w:pPr>
        <w:pStyle w:val="afff3"/>
        <w:spacing w:line="360" w:lineRule="auto"/>
        <w:jc w:val="both"/>
      </w:pPr>
      <w:r w:rsidRPr="00BD7394">
        <w:lastRenderedPageBreak/>
        <w:t>Формирование первичных аналитических навыков. Определение особенностей основных жанров музыки: песня, танец, марш.</w:t>
      </w:r>
    </w:p>
    <w:p w:rsidR="00BF0EAD" w:rsidRPr="00BD7394" w:rsidRDefault="00BF0EAD" w:rsidP="00BA41D7">
      <w:pPr>
        <w:pStyle w:val="afff3"/>
        <w:spacing w:line="360" w:lineRule="auto"/>
        <w:jc w:val="both"/>
      </w:pPr>
      <w:r w:rsidRPr="00BD7394">
        <w:t xml:space="preserve">Содержание обучения по видам деятельности: </w:t>
      </w:r>
    </w:p>
    <w:p w:rsidR="00BF0EAD" w:rsidRPr="00BD7394" w:rsidRDefault="00BF0EAD" w:rsidP="00BA41D7">
      <w:pPr>
        <w:pStyle w:val="afff3"/>
        <w:spacing w:line="360" w:lineRule="auto"/>
        <w:jc w:val="both"/>
      </w:pPr>
      <w:r w:rsidRPr="00557F36">
        <w:t>Слушание музыкальных произведений, имеющих ярко выраженную жанровую основу.</w:t>
      </w:r>
      <w:r w:rsidRPr="00BD7394">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BD7394" w:rsidRDefault="00BF0EAD" w:rsidP="00BA41D7">
      <w:pPr>
        <w:pStyle w:val="afff3"/>
        <w:spacing w:line="360" w:lineRule="auto"/>
        <w:jc w:val="both"/>
      </w:pPr>
      <w:r w:rsidRPr="00557F36">
        <w:t>Сочинение простых инструментальных аккомпанементов как сопровождения к песенной, танцевальной и маршевой музыке.</w:t>
      </w:r>
      <w:r w:rsidRPr="00BD7394">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BF0EAD" w:rsidRPr="00BD7394" w:rsidRDefault="00BF0EAD" w:rsidP="00BA41D7">
      <w:pPr>
        <w:pStyle w:val="afff3"/>
        <w:spacing w:line="360" w:lineRule="auto"/>
        <w:jc w:val="both"/>
      </w:pPr>
      <w:r w:rsidRPr="00557F36">
        <w:t>Исполнение хоровых и инструментальных произведений разных жанров. Двигательная импровизация.</w:t>
      </w:r>
      <w:r w:rsidRPr="00BD7394">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BD7394" w:rsidRDefault="00BF0EAD" w:rsidP="00BA41D7">
      <w:pPr>
        <w:pStyle w:val="afff3"/>
        <w:spacing w:line="360" w:lineRule="auto"/>
        <w:jc w:val="both"/>
      </w:pPr>
      <w:r w:rsidRPr="00BD7394">
        <w:t>Музыкальная азбука или где живут ноты</w:t>
      </w:r>
    </w:p>
    <w:p w:rsidR="00BF0EAD" w:rsidRPr="00BD7394" w:rsidRDefault="00BF0EAD" w:rsidP="00BA41D7">
      <w:pPr>
        <w:pStyle w:val="afff3"/>
        <w:spacing w:line="360" w:lineRule="auto"/>
        <w:jc w:val="both"/>
      </w:pPr>
      <w:r w:rsidRPr="00BD7394">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BD7394" w:rsidRDefault="00BF0EAD" w:rsidP="00BA41D7">
      <w:pPr>
        <w:pStyle w:val="afff3"/>
        <w:spacing w:line="360" w:lineRule="auto"/>
        <w:jc w:val="both"/>
      </w:pPr>
      <w:r w:rsidRPr="00BD7394">
        <w:t xml:space="preserve">Содержание обучения по видам деятельности: </w:t>
      </w:r>
    </w:p>
    <w:p w:rsidR="00BF0EAD" w:rsidRPr="00BD7394" w:rsidRDefault="00BF0EAD" w:rsidP="00BA41D7">
      <w:pPr>
        <w:pStyle w:val="afff3"/>
        <w:spacing w:line="360" w:lineRule="auto"/>
        <w:jc w:val="both"/>
      </w:pPr>
      <w:r w:rsidRPr="00557F36">
        <w:t>Игровые дидактические упражнения с использованием наглядного материала.</w:t>
      </w:r>
      <w:r w:rsidRPr="00BD7394">
        <w:t xml:space="preserve"> Освоение в игровой деятельности элементов музыкальной </w:t>
      </w:r>
      <w:r w:rsidRPr="00BD7394">
        <w:lastRenderedPageBreak/>
        <w:t xml:space="preserve">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BD7394" w:rsidRDefault="00BF0EAD" w:rsidP="00BA41D7">
      <w:pPr>
        <w:pStyle w:val="afff3"/>
        <w:spacing w:line="360" w:lineRule="auto"/>
        <w:jc w:val="both"/>
      </w:pPr>
      <w:r w:rsidRPr="00557F36">
        <w:t>Слушание музыкальных произведений с использованием элементарной графической записи.</w:t>
      </w:r>
      <w:r w:rsidRPr="00BD7394">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BD7394" w:rsidRDefault="00BF0EAD" w:rsidP="00BA41D7">
      <w:pPr>
        <w:pStyle w:val="afff3"/>
        <w:spacing w:line="360" w:lineRule="auto"/>
        <w:jc w:val="both"/>
      </w:pPr>
      <w:r w:rsidRPr="00557F36">
        <w:t xml:space="preserve">Пение с применением ручных знаков. Пение простейших песен по нотам. </w:t>
      </w:r>
      <w:r w:rsidRPr="00BD7394">
        <w:t>Разучивание и исполнение песен с применением ручных знаков. Пение разученных ранее песен по нотам.</w:t>
      </w:r>
    </w:p>
    <w:p w:rsidR="00BF0EAD" w:rsidRPr="00BD7394" w:rsidRDefault="00BF0EAD" w:rsidP="00BA41D7">
      <w:pPr>
        <w:pStyle w:val="afff3"/>
        <w:spacing w:line="360" w:lineRule="auto"/>
        <w:jc w:val="both"/>
      </w:pPr>
      <w:r w:rsidRPr="00557F36">
        <w:t>Игра на элементарных музыкальных инструментах в ансамбле</w:t>
      </w:r>
      <w:r w:rsidRPr="00BD7394">
        <w:t>. Первые навыки игры по нотам.</w:t>
      </w:r>
    </w:p>
    <w:p w:rsidR="00BF0EAD" w:rsidRPr="00BD7394" w:rsidRDefault="00BF0EAD" w:rsidP="00BA41D7">
      <w:pPr>
        <w:pStyle w:val="afff3"/>
        <w:spacing w:line="360" w:lineRule="auto"/>
        <w:jc w:val="both"/>
      </w:pPr>
      <w:r w:rsidRPr="00BD7394">
        <w:t>Я – артист</w:t>
      </w:r>
    </w:p>
    <w:p w:rsidR="00BF0EAD" w:rsidRPr="00BD7394" w:rsidRDefault="00BF0EAD" w:rsidP="00BA41D7">
      <w:pPr>
        <w:pStyle w:val="afff3"/>
        <w:spacing w:line="360" w:lineRule="auto"/>
        <w:jc w:val="both"/>
      </w:pPr>
      <w:r w:rsidRPr="00BD7394">
        <w:t>Сольное и ансамблевое музицирование (вокальное и инструментальное). Творческое соревнование.</w:t>
      </w:r>
    </w:p>
    <w:p w:rsidR="00BF0EAD" w:rsidRPr="00BD7394" w:rsidRDefault="00BF0EAD" w:rsidP="00BA41D7">
      <w:pPr>
        <w:pStyle w:val="afff3"/>
        <w:spacing w:line="360" w:lineRule="auto"/>
        <w:jc w:val="both"/>
      </w:pPr>
      <w:r w:rsidRPr="00BD7394">
        <w:t xml:space="preserve">Содержание обучения по видам деятельности: </w:t>
      </w:r>
    </w:p>
    <w:p w:rsidR="00BF0EAD" w:rsidRPr="00BD7394" w:rsidRDefault="00BF0EAD" w:rsidP="00BA41D7">
      <w:pPr>
        <w:pStyle w:val="afff3"/>
        <w:spacing w:line="360" w:lineRule="auto"/>
        <w:jc w:val="both"/>
      </w:pPr>
      <w:r w:rsidRPr="00557F36">
        <w:t>Исполнение пройденных хоровых и инструментальных произведений</w:t>
      </w:r>
      <w:r w:rsidRPr="00BD7394">
        <w:t xml:space="preserve"> в школьных мероприятиях.</w:t>
      </w:r>
    </w:p>
    <w:p w:rsidR="00BF0EAD" w:rsidRPr="00BD7394" w:rsidRDefault="00BF0EAD" w:rsidP="00BA41D7">
      <w:pPr>
        <w:pStyle w:val="afff3"/>
        <w:spacing w:line="360" w:lineRule="auto"/>
        <w:jc w:val="both"/>
      </w:pPr>
      <w:r w:rsidRPr="00557F36">
        <w:t>Командные состязания</w:t>
      </w:r>
      <w:r w:rsidRPr="00BD7394">
        <w:t>: викторины на основе изученного музыкального материала; ритмические эстафеты; ритмическое эхо, ритмические «диалоги».</w:t>
      </w:r>
    </w:p>
    <w:p w:rsidR="00BF0EAD" w:rsidRPr="00BD7394" w:rsidRDefault="00BF0EAD" w:rsidP="00BA41D7">
      <w:pPr>
        <w:pStyle w:val="afff3"/>
        <w:spacing w:line="360" w:lineRule="auto"/>
        <w:jc w:val="both"/>
      </w:pPr>
      <w:r w:rsidRPr="00557F36">
        <w:t>Развитие навыка импровизации</w:t>
      </w:r>
      <w:r w:rsidRPr="00BD7394">
        <w:t xml:space="preserve">, импровизация на элементарных музыкальных инструментах с использованием пройденных ритмоформул; </w:t>
      </w:r>
      <w:r w:rsidRPr="00BD7394">
        <w:lastRenderedPageBreak/>
        <w:t>импровизация-вопрос, импровизация-ответ; соревнование солистов – импровизация простых аккомпанементов и ритмических рисунков.</w:t>
      </w:r>
    </w:p>
    <w:p w:rsidR="00BF0EAD" w:rsidRPr="00BD7394" w:rsidRDefault="00BF0EAD" w:rsidP="00BA41D7">
      <w:pPr>
        <w:pStyle w:val="afff3"/>
        <w:spacing w:line="360" w:lineRule="auto"/>
        <w:jc w:val="both"/>
      </w:pPr>
      <w:r w:rsidRPr="00BD7394">
        <w:t>Музыкально-театрализованное представление</w:t>
      </w:r>
    </w:p>
    <w:p w:rsidR="00BF0EAD" w:rsidRPr="00BD7394" w:rsidRDefault="00BF0EAD" w:rsidP="00BA41D7">
      <w:pPr>
        <w:pStyle w:val="afff3"/>
        <w:spacing w:line="360" w:lineRule="auto"/>
        <w:jc w:val="both"/>
      </w:pPr>
      <w:r w:rsidRPr="00BD7394">
        <w:t>Музыкально-театрализованное представление как результат освоения программы по учебному предмету «Музыка» в первом классе.</w:t>
      </w:r>
    </w:p>
    <w:p w:rsidR="00BF0EAD" w:rsidRPr="00BD7394" w:rsidRDefault="00BF0EAD" w:rsidP="00BA41D7">
      <w:pPr>
        <w:pStyle w:val="afff3"/>
        <w:spacing w:line="360" w:lineRule="auto"/>
        <w:jc w:val="both"/>
      </w:pPr>
      <w:r w:rsidRPr="00BD7394">
        <w:t xml:space="preserve">Содержание обучения по видам деятельности: </w:t>
      </w:r>
    </w:p>
    <w:p w:rsidR="00BF0EAD" w:rsidRPr="00BD7394" w:rsidRDefault="00BF0EAD" w:rsidP="00BA41D7">
      <w:pPr>
        <w:pStyle w:val="afff3"/>
        <w:spacing w:line="360" w:lineRule="auto"/>
        <w:jc w:val="both"/>
      </w:pPr>
      <w:r w:rsidRPr="00BD7394">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w:t>
      </w:r>
      <w:r w:rsidR="00886316">
        <w:t xml:space="preserve"> </w:t>
      </w:r>
      <w:r w:rsidRPr="00BD7394">
        <w:t>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BF0EAD" w:rsidRPr="00BD7394" w:rsidRDefault="00BF0EAD" w:rsidP="00BA41D7">
      <w:pPr>
        <w:pStyle w:val="afff3"/>
        <w:spacing w:line="360" w:lineRule="auto"/>
        <w:jc w:val="both"/>
      </w:pPr>
      <w:r w:rsidRPr="00BD7394">
        <w:t>2 класс</w:t>
      </w:r>
    </w:p>
    <w:p w:rsidR="00BF0EAD" w:rsidRPr="00BD7394" w:rsidRDefault="00BF0EAD" w:rsidP="00BA41D7">
      <w:pPr>
        <w:pStyle w:val="afff3"/>
        <w:spacing w:line="360" w:lineRule="auto"/>
        <w:jc w:val="both"/>
      </w:pPr>
      <w:r w:rsidRPr="00BD7394">
        <w:t xml:space="preserve">Народное музыкальное искусство. Традиции и обряды </w:t>
      </w:r>
    </w:p>
    <w:p w:rsidR="00BF0EAD" w:rsidRPr="00BD7394" w:rsidRDefault="00BF0EAD" w:rsidP="00BA41D7">
      <w:pPr>
        <w:pStyle w:val="afff3"/>
        <w:spacing w:line="360" w:lineRule="auto"/>
        <w:jc w:val="both"/>
      </w:pPr>
      <w:r w:rsidRPr="00BD7394">
        <w:t>Музыкальный фольклор. Народные игры. Народные инструменты. Годовой круг календарных праздников</w:t>
      </w:r>
    </w:p>
    <w:p w:rsidR="00BF0EAD" w:rsidRPr="00BD7394" w:rsidRDefault="00BF0EAD" w:rsidP="00BA41D7">
      <w:pPr>
        <w:pStyle w:val="afff3"/>
        <w:spacing w:line="360" w:lineRule="auto"/>
        <w:jc w:val="both"/>
      </w:pPr>
      <w:r w:rsidRPr="00BD7394">
        <w:t xml:space="preserve">Содержание обучения по видам деятельности: </w:t>
      </w:r>
    </w:p>
    <w:p w:rsidR="00BF0EAD" w:rsidRPr="00BD7394" w:rsidRDefault="00BF0EAD" w:rsidP="00BA41D7">
      <w:pPr>
        <w:pStyle w:val="afff3"/>
        <w:spacing w:line="360" w:lineRule="auto"/>
        <w:jc w:val="both"/>
      </w:pPr>
      <w:r w:rsidRPr="00557F36">
        <w:t>Музыкально-игровая деятельность</w:t>
      </w:r>
      <w:r w:rsidRPr="00BD7394">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BD7394">
        <w:rPr>
          <w:rFonts w:eastAsia="SimSun"/>
          <w:kern w:val="2"/>
          <w:lang w:eastAsia="hi-IN" w:bidi="hi-IN"/>
        </w:rPr>
        <w:t xml:space="preserve">риобщение детей к игровой традиционной народной культуре: </w:t>
      </w:r>
      <w:r w:rsidRPr="00BD7394">
        <w:t xml:space="preserve">народные игры с музыкальным сопровождением. Примеры: </w:t>
      </w:r>
      <w:r w:rsidRPr="00BD7394">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BD7394" w:rsidRDefault="00BF0EAD" w:rsidP="00BA41D7">
      <w:pPr>
        <w:pStyle w:val="afff3"/>
        <w:spacing w:line="360" w:lineRule="auto"/>
        <w:jc w:val="both"/>
      </w:pPr>
      <w:r w:rsidRPr="00557F36">
        <w:lastRenderedPageBreak/>
        <w:t>Игра на народных инструментах</w:t>
      </w:r>
      <w:r w:rsidRPr="00BD7394">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BD7394" w:rsidRDefault="00BF0EAD" w:rsidP="00BA41D7">
      <w:pPr>
        <w:pStyle w:val="afff3"/>
        <w:spacing w:line="360" w:lineRule="auto"/>
        <w:jc w:val="both"/>
      </w:pPr>
      <w:r w:rsidRPr="00557F36">
        <w:t>Слушание произведений в исполнении фольклорных коллективов</w:t>
      </w:r>
      <w:r w:rsidRPr="00BD7394">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BD7394" w:rsidRDefault="00BF0EAD" w:rsidP="00BA41D7">
      <w:pPr>
        <w:pStyle w:val="afff3"/>
        <w:spacing w:line="360" w:lineRule="auto"/>
        <w:jc w:val="both"/>
      </w:pPr>
      <w:r w:rsidRPr="00BD7394">
        <w:t>Широка страна моя родная</w:t>
      </w:r>
    </w:p>
    <w:p w:rsidR="00BF0EAD" w:rsidRPr="00BD7394" w:rsidRDefault="00BF0EAD" w:rsidP="00BA41D7">
      <w:pPr>
        <w:pStyle w:val="afff3"/>
        <w:spacing w:line="360" w:lineRule="auto"/>
        <w:jc w:val="both"/>
      </w:pPr>
      <w:r w:rsidRPr="00BD7394">
        <w:t>Государственные символы России (герб, флаг, гимн). Гимн – главная песня народов нашей страны. Гимн Российской Федерации.</w:t>
      </w:r>
    </w:p>
    <w:p w:rsidR="00BF0EAD" w:rsidRPr="00BD7394" w:rsidRDefault="00BF0EAD" w:rsidP="00BA41D7">
      <w:pPr>
        <w:pStyle w:val="afff3"/>
        <w:spacing w:line="360" w:lineRule="auto"/>
        <w:jc w:val="both"/>
      </w:pPr>
      <w:r w:rsidRPr="00BD7394">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BD7394" w:rsidRDefault="00BF0EAD" w:rsidP="00BA41D7">
      <w:pPr>
        <w:pStyle w:val="afff3"/>
        <w:spacing w:line="360" w:lineRule="auto"/>
        <w:jc w:val="both"/>
      </w:pPr>
      <w:r w:rsidRPr="00BD7394">
        <w:t xml:space="preserve">Содержание обучения по видам деятельности: </w:t>
      </w:r>
    </w:p>
    <w:p w:rsidR="00BF0EAD" w:rsidRPr="00BD7394" w:rsidRDefault="00BF0EAD" w:rsidP="00BA41D7">
      <w:pPr>
        <w:pStyle w:val="afff3"/>
        <w:spacing w:line="360" w:lineRule="auto"/>
        <w:jc w:val="both"/>
      </w:pPr>
      <w:r w:rsidRPr="00557F36">
        <w:t>Разучивание и исполнение Гимна Российской Федерации. Исполнение гимна своей республики, города, школы</w:t>
      </w:r>
      <w:r w:rsidRPr="00BD7394">
        <w:t>. Применение знаний о способах и приемах выразительного пения.</w:t>
      </w:r>
    </w:p>
    <w:p w:rsidR="00BF0EAD" w:rsidRPr="00BD7394" w:rsidRDefault="00BF0EAD" w:rsidP="00BA41D7">
      <w:pPr>
        <w:pStyle w:val="afff3"/>
        <w:spacing w:line="360" w:lineRule="auto"/>
        <w:jc w:val="both"/>
      </w:pPr>
      <w:r w:rsidRPr="00557F36">
        <w:t>Слушание музыки отечественных композиторов. Элементарный анализ особенностей мелодии.</w:t>
      </w:r>
      <w:r w:rsidRPr="00BD7394">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w:t>
      </w:r>
      <w:r w:rsidRPr="00BD7394">
        <w:lastRenderedPageBreak/>
        <w:t>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557F36" w:rsidRDefault="00BF0EAD" w:rsidP="00BA41D7">
      <w:pPr>
        <w:pStyle w:val="afff3"/>
        <w:spacing w:line="360" w:lineRule="auto"/>
        <w:jc w:val="both"/>
        <w:rPr>
          <w:i/>
        </w:rPr>
      </w:pPr>
      <w:r w:rsidRPr="00557F36">
        <w:rPr>
          <w:i/>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BD7394" w:rsidRDefault="00BF0EAD" w:rsidP="00BA41D7">
      <w:pPr>
        <w:pStyle w:val="afff3"/>
        <w:spacing w:line="360" w:lineRule="auto"/>
        <w:jc w:val="both"/>
      </w:pPr>
      <w:r w:rsidRPr="00557F36">
        <w:t>Игра на элементарных музыкальных инструментах в ансамбле</w:t>
      </w:r>
      <w:r w:rsidRPr="00BD7394">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BD7394" w:rsidRDefault="00BF0EAD" w:rsidP="00BA41D7">
      <w:pPr>
        <w:pStyle w:val="afff3"/>
        <w:spacing w:line="360" w:lineRule="auto"/>
        <w:jc w:val="both"/>
      </w:pPr>
      <w:r w:rsidRPr="00BD7394">
        <w:t>Музыкальное время и его особенности</w:t>
      </w:r>
    </w:p>
    <w:p w:rsidR="00BF0EAD" w:rsidRPr="00BD7394" w:rsidRDefault="00BF0EAD" w:rsidP="00BA41D7">
      <w:pPr>
        <w:pStyle w:val="afff3"/>
        <w:spacing w:line="360" w:lineRule="auto"/>
        <w:jc w:val="both"/>
      </w:pPr>
      <w:r w:rsidRPr="00BD7394">
        <w:t xml:space="preserve">Метроритм. Длительности и паузы в простых ритмических рисунках. Ритмоформулы. Такт. Размер. </w:t>
      </w:r>
    </w:p>
    <w:p w:rsidR="00BF0EAD" w:rsidRPr="00BD7394" w:rsidRDefault="00BF0EAD" w:rsidP="00BA41D7">
      <w:pPr>
        <w:pStyle w:val="afff3"/>
        <w:spacing w:line="360" w:lineRule="auto"/>
        <w:jc w:val="both"/>
      </w:pPr>
      <w:r w:rsidRPr="00BD7394">
        <w:t xml:space="preserve">Содержание обучения по видам деятельности: </w:t>
      </w:r>
    </w:p>
    <w:p w:rsidR="00BF0EAD" w:rsidRPr="00BD7394" w:rsidRDefault="00BF0EAD" w:rsidP="00BA41D7">
      <w:pPr>
        <w:pStyle w:val="afff3"/>
        <w:spacing w:line="360" w:lineRule="auto"/>
        <w:jc w:val="both"/>
      </w:pPr>
      <w:r w:rsidRPr="00557F36">
        <w:t>Игровые дидактические упражнения с использованием наглядного материала.</w:t>
      </w:r>
      <w:r w:rsidRPr="00BD7394">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BD7394" w:rsidRDefault="00BF0EAD" w:rsidP="00BA41D7">
      <w:pPr>
        <w:pStyle w:val="afff3"/>
        <w:spacing w:line="360" w:lineRule="auto"/>
        <w:jc w:val="both"/>
      </w:pPr>
      <w:r w:rsidRPr="00557F36">
        <w:t>Ритмические игры.</w:t>
      </w:r>
      <w:r w:rsidRPr="00BD7394">
        <w:t xml:space="preserve"> Ритмические «паззлы», ритмическая эстафета, ритмическое эхо, простые ритмические каноны. </w:t>
      </w:r>
    </w:p>
    <w:p w:rsidR="00BF0EAD" w:rsidRPr="00BD7394" w:rsidRDefault="00BF0EAD" w:rsidP="00BA41D7">
      <w:pPr>
        <w:pStyle w:val="afff3"/>
        <w:spacing w:line="360" w:lineRule="auto"/>
        <w:jc w:val="both"/>
      </w:pPr>
      <w:r w:rsidRPr="00557F36">
        <w:t>Игра на элементарных музыкальных инструментах в ансамбле</w:t>
      </w:r>
      <w:r w:rsidRPr="00BD7394">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BD7394" w:rsidRDefault="00BF0EAD" w:rsidP="00BA41D7">
      <w:pPr>
        <w:pStyle w:val="afff3"/>
        <w:spacing w:line="360" w:lineRule="auto"/>
        <w:jc w:val="both"/>
      </w:pPr>
      <w:r w:rsidRPr="00557F36">
        <w:t>Разучивание и исполнение хоровых и инструментальных произведений</w:t>
      </w:r>
      <w:r w:rsidRPr="00BD7394">
        <w:t xml:space="preserve"> с разнообразным ритмическим рисунком. Исполнение пройденных песенных и инструментальных мелодий по нотам. </w:t>
      </w:r>
    </w:p>
    <w:p w:rsidR="00BF0EAD" w:rsidRPr="00CB6752" w:rsidRDefault="00BF0EAD" w:rsidP="00BA41D7">
      <w:pPr>
        <w:pStyle w:val="afff3"/>
        <w:spacing w:line="360" w:lineRule="auto"/>
        <w:jc w:val="both"/>
      </w:pPr>
      <w:r w:rsidRPr="003C0745">
        <w:lastRenderedPageBreak/>
        <w:t>Музыкальная грамота</w:t>
      </w:r>
    </w:p>
    <w:p w:rsidR="00BF0EAD" w:rsidRPr="0041436B" w:rsidRDefault="00BF0EAD" w:rsidP="00BA41D7">
      <w:pPr>
        <w:pStyle w:val="afff3"/>
        <w:spacing w:line="360" w:lineRule="auto"/>
        <w:jc w:val="both"/>
      </w:pPr>
      <w:r w:rsidRPr="0041436B">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797ECB" w:rsidRDefault="00BF0EAD" w:rsidP="00BA41D7">
      <w:pPr>
        <w:pStyle w:val="afff3"/>
        <w:spacing w:line="360" w:lineRule="auto"/>
        <w:jc w:val="both"/>
      </w:pPr>
      <w:r w:rsidRPr="00FF3660">
        <w:t>Содержание обу</w:t>
      </w:r>
      <w:r w:rsidRPr="00797ECB">
        <w:t xml:space="preserve">чения по видам деятельности: </w:t>
      </w:r>
    </w:p>
    <w:p w:rsidR="00BF0EAD" w:rsidRPr="004902B1" w:rsidRDefault="00BF0EAD" w:rsidP="00BA41D7">
      <w:pPr>
        <w:pStyle w:val="afff3"/>
        <w:spacing w:line="360" w:lineRule="auto"/>
        <w:jc w:val="both"/>
      </w:pPr>
      <w:r w:rsidRPr="00557F36">
        <w:t>Чтение нотной записи</w:t>
      </w:r>
      <w:r w:rsidRPr="004902B1">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2C5232" w:rsidRDefault="00BF0EAD" w:rsidP="00BA41D7">
      <w:pPr>
        <w:pStyle w:val="afff3"/>
        <w:spacing w:line="360" w:lineRule="auto"/>
        <w:jc w:val="both"/>
      </w:pPr>
      <w:r w:rsidRPr="00557F36">
        <w:t xml:space="preserve">Игровые дидактические упражнения с использованием наглядного материала. </w:t>
      </w:r>
      <w:r w:rsidRPr="002C5232">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E417D8" w:rsidRDefault="00BF0EAD" w:rsidP="00BA41D7">
      <w:pPr>
        <w:pStyle w:val="afff3"/>
        <w:spacing w:line="360" w:lineRule="auto"/>
        <w:jc w:val="both"/>
      </w:pPr>
      <w:r w:rsidRPr="00557F36">
        <w:t>Пение мелодических интервалов</w:t>
      </w:r>
      <w:r w:rsidRPr="00E417D8">
        <w:t xml:space="preserve"> с использованием ручных знаков.</w:t>
      </w:r>
    </w:p>
    <w:p w:rsidR="00BF0EAD" w:rsidRPr="00A87A29" w:rsidRDefault="00BF0EAD" w:rsidP="00BA41D7">
      <w:pPr>
        <w:pStyle w:val="afff3"/>
        <w:spacing w:line="360" w:lineRule="auto"/>
        <w:jc w:val="both"/>
      </w:pPr>
      <w:r w:rsidRPr="00557F36">
        <w:t>Прослушивание и узнавание</w:t>
      </w:r>
      <w:r w:rsidRPr="00A87A29">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C6263C" w:rsidRDefault="00BF0EAD" w:rsidP="00BA41D7">
      <w:pPr>
        <w:pStyle w:val="afff3"/>
        <w:spacing w:line="360" w:lineRule="auto"/>
        <w:jc w:val="both"/>
      </w:pPr>
      <w:r w:rsidRPr="00557F36">
        <w:t>Игра на элементарных музыкальных инструментах в ансамбле.</w:t>
      </w:r>
      <w:r w:rsidRPr="00C6263C">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012122" w:rsidRDefault="00BF0EAD" w:rsidP="00BA41D7">
      <w:pPr>
        <w:pStyle w:val="afff3"/>
        <w:spacing w:line="360" w:lineRule="auto"/>
        <w:jc w:val="both"/>
      </w:pPr>
      <w:r w:rsidRPr="00C6263C">
        <w:t xml:space="preserve"> «Музык</w:t>
      </w:r>
      <w:r w:rsidRPr="00012122">
        <w:t>альный конструктор»</w:t>
      </w:r>
    </w:p>
    <w:p w:rsidR="00BF0EAD" w:rsidRPr="003B2B4B" w:rsidRDefault="00BF0EAD" w:rsidP="00BA41D7">
      <w:pPr>
        <w:pStyle w:val="afff3"/>
        <w:spacing w:line="360" w:lineRule="auto"/>
        <w:jc w:val="both"/>
      </w:pPr>
      <w:r w:rsidRPr="005401CC">
        <w:t>Мир музыкальных форм. Повторность и вариативность в музыке. Простые песенные формы (двухчастная и трехчастная формы). Вариации. Куплетная ф</w:t>
      </w:r>
      <w:r w:rsidRPr="003B2B4B">
        <w:t xml:space="preserve">орма в вокальной музыке. Прогулки в прошлое. Классические </w:t>
      </w:r>
      <w:r w:rsidRPr="003B2B4B">
        <w:lastRenderedPageBreak/>
        <w:t xml:space="preserve">музыкальные формы (Й. Гайдн, В.А Моцарт, Л. Бетховен, Р. Шуман, П.И. Чайковский, С.С. Прокофьев и др.). </w:t>
      </w:r>
    </w:p>
    <w:p w:rsidR="00BF0EAD" w:rsidRPr="00375003" w:rsidRDefault="00BF0EAD" w:rsidP="00BA41D7">
      <w:pPr>
        <w:pStyle w:val="afff3"/>
        <w:spacing w:line="360" w:lineRule="auto"/>
        <w:jc w:val="both"/>
      </w:pPr>
      <w:r w:rsidRPr="00375003">
        <w:t xml:space="preserve">Содержание обучения по видам деятельности: </w:t>
      </w:r>
    </w:p>
    <w:p w:rsidR="00BF0EAD" w:rsidRPr="00BD7394" w:rsidRDefault="00BF0EAD" w:rsidP="00BA41D7">
      <w:pPr>
        <w:pStyle w:val="afff3"/>
        <w:spacing w:line="360" w:lineRule="auto"/>
        <w:jc w:val="both"/>
      </w:pPr>
      <w:r w:rsidRPr="00557F36">
        <w:t>Слушание музыкальных произведений</w:t>
      </w:r>
      <w:r w:rsidRPr="00B630CB">
        <w:t>. Восприятие точ</w:t>
      </w:r>
      <w:r w:rsidRPr="005B482A">
        <w:t>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w:t>
      </w:r>
      <w:r w:rsidRPr="00BD7394">
        <w:t>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BD7394" w:rsidRDefault="00BF0EAD" w:rsidP="00BA41D7">
      <w:pPr>
        <w:pStyle w:val="afff3"/>
        <w:spacing w:line="360" w:lineRule="auto"/>
        <w:jc w:val="both"/>
      </w:pPr>
      <w:r w:rsidRPr="00557F36">
        <w:t xml:space="preserve">Игра на элементарных музыкальных инструментах в ансамбле. </w:t>
      </w:r>
      <w:r w:rsidRPr="00BD7394">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BD7394" w:rsidRDefault="00BF0EAD" w:rsidP="00BA41D7">
      <w:pPr>
        <w:pStyle w:val="afff3"/>
        <w:spacing w:line="360" w:lineRule="auto"/>
        <w:jc w:val="both"/>
      </w:pPr>
      <w:r w:rsidRPr="00557F36">
        <w:t>Сочинение простейших мелодий</w:t>
      </w:r>
      <w:r w:rsidRPr="00BD7394">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BD7394" w:rsidRDefault="00BF0EAD" w:rsidP="00BA41D7">
      <w:pPr>
        <w:pStyle w:val="afff3"/>
        <w:spacing w:line="360" w:lineRule="auto"/>
        <w:jc w:val="both"/>
      </w:pPr>
      <w:r w:rsidRPr="00557F36">
        <w:t>Исполнение песен</w:t>
      </w:r>
      <w:r w:rsidRPr="00BD7394">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BD7394" w:rsidRDefault="00BF0EAD" w:rsidP="00BA41D7">
      <w:pPr>
        <w:pStyle w:val="afff3"/>
        <w:spacing w:line="360" w:lineRule="auto"/>
        <w:jc w:val="both"/>
      </w:pPr>
      <w:r w:rsidRPr="00BD7394">
        <w:t>Жанровое разнообразие в музыке</w:t>
      </w:r>
    </w:p>
    <w:p w:rsidR="00BF0EAD" w:rsidRPr="00BD7394" w:rsidRDefault="00BF0EAD" w:rsidP="00BA41D7">
      <w:pPr>
        <w:pStyle w:val="afff3"/>
        <w:spacing w:line="360" w:lineRule="auto"/>
        <w:jc w:val="both"/>
      </w:pPr>
      <w:r w:rsidRPr="00BD7394">
        <w:t xml:space="preserve">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w:t>
      </w:r>
      <w:r w:rsidRPr="00BD7394">
        <w:lastRenderedPageBreak/>
        <w:t>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BD7394" w:rsidRDefault="00BF0EAD" w:rsidP="00BA41D7">
      <w:pPr>
        <w:pStyle w:val="afff3"/>
        <w:spacing w:line="360" w:lineRule="auto"/>
        <w:jc w:val="both"/>
      </w:pPr>
      <w:r w:rsidRPr="00BD7394">
        <w:t xml:space="preserve">Содержание обучения по видам деятельности: </w:t>
      </w:r>
    </w:p>
    <w:p w:rsidR="00BF0EAD" w:rsidRPr="00BD7394" w:rsidRDefault="00BF0EAD" w:rsidP="00BA41D7">
      <w:pPr>
        <w:pStyle w:val="afff3"/>
        <w:spacing w:line="360" w:lineRule="auto"/>
        <w:jc w:val="both"/>
      </w:pPr>
      <w:r w:rsidRPr="00557F36">
        <w:t>Слушание классических музыкальных произведений с определением их жанровой основы.</w:t>
      </w:r>
      <w:r w:rsidRPr="00BD7394">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CB6752" w:rsidRDefault="00BF0EAD" w:rsidP="00BA41D7">
      <w:pPr>
        <w:pStyle w:val="afff3"/>
        <w:spacing w:line="360" w:lineRule="auto"/>
        <w:jc w:val="both"/>
      </w:pPr>
      <w:r w:rsidRPr="00557F36">
        <w:t>Пластическое интонирование</w:t>
      </w:r>
      <w:r w:rsidRPr="00BD7394">
        <w:t xml:space="preserve">: передача в движении характерных жанровых признаков различных классических музыкальных произведений; </w:t>
      </w:r>
      <w:r w:rsidRPr="003C0745">
        <w:t>пластическое и графическое моделирование метроритма («рис</w:t>
      </w:r>
      <w:r w:rsidRPr="00CB6752">
        <w:t xml:space="preserve">уем музыку»). </w:t>
      </w:r>
    </w:p>
    <w:p w:rsidR="00BF0EAD" w:rsidRPr="00FF3660" w:rsidRDefault="00BF0EAD" w:rsidP="00BA41D7">
      <w:pPr>
        <w:pStyle w:val="afff3"/>
        <w:spacing w:line="360" w:lineRule="auto"/>
        <w:jc w:val="both"/>
      </w:pPr>
      <w:r w:rsidRPr="00557F36">
        <w:t>Создание презентации</w:t>
      </w:r>
      <w:r w:rsidRPr="0041436B">
        <w:t xml:space="preserve"> «Путешествие в мир театра» (общая панорама, балет, опера). Сравнение на основе презента</w:t>
      </w:r>
      <w:r w:rsidRPr="00FF3660">
        <w:t xml:space="preserve">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4902B1" w:rsidRDefault="00BF0EAD" w:rsidP="00BA41D7">
      <w:pPr>
        <w:pStyle w:val="afff3"/>
        <w:spacing w:line="360" w:lineRule="auto"/>
        <w:jc w:val="both"/>
      </w:pPr>
      <w:r w:rsidRPr="00557F36">
        <w:t>Исполнение песен</w:t>
      </w:r>
      <w:r w:rsidRPr="00797ECB">
        <w:t xml:space="preserve"> кантиленного, маршевого и танцевального характера. Примеры: А. Спадавеккиа «Добрый жук», В</w:t>
      </w:r>
      <w:r w:rsidRPr="004902B1">
        <w:t xml:space="preserve">. Шаинский «Вместе весело шагать», А. Островский «Пусть всегда будет солнце», песен современных композиторов. </w:t>
      </w:r>
    </w:p>
    <w:p w:rsidR="00BF0EAD" w:rsidRPr="002C5232" w:rsidRDefault="00BF0EAD" w:rsidP="00BA41D7">
      <w:pPr>
        <w:pStyle w:val="afff3"/>
        <w:spacing w:line="360" w:lineRule="auto"/>
        <w:jc w:val="both"/>
      </w:pPr>
      <w:r w:rsidRPr="009B0659">
        <w:t>Игра на элементарных музыкальных инструментах в ансамбле. Исполнение пьес различных жанров. Сочинение простых пьес с различной жанровой основой п</w:t>
      </w:r>
      <w:r w:rsidRPr="002C5232">
        <w:t xml:space="preserve">о пройденным мелодическим и ритмическим моделям для шумового оркестра, ансамбля элементарных инструментов. </w:t>
      </w:r>
    </w:p>
    <w:p w:rsidR="00BF0EAD" w:rsidRPr="002C5232" w:rsidRDefault="00BF0EAD" w:rsidP="00BA41D7">
      <w:pPr>
        <w:pStyle w:val="afff3"/>
        <w:spacing w:line="360" w:lineRule="auto"/>
        <w:jc w:val="both"/>
      </w:pPr>
      <w:r w:rsidRPr="002C5232">
        <w:t>Я – артист</w:t>
      </w:r>
    </w:p>
    <w:p w:rsidR="00BF0EAD" w:rsidRPr="002C5232" w:rsidRDefault="00BF0EAD" w:rsidP="00BA41D7">
      <w:pPr>
        <w:pStyle w:val="afff3"/>
        <w:spacing w:line="360" w:lineRule="auto"/>
        <w:jc w:val="both"/>
      </w:pPr>
      <w:r w:rsidRPr="002C5232">
        <w:lastRenderedPageBreak/>
        <w:t xml:space="preserve">Сольное и ансамблевое музицирование (вокальное и инструментальное). Творческое соревнование. </w:t>
      </w:r>
    </w:p>
    <w:p w:rsidR="00BF0EAD" w:rsidRPr="00A87A29" w:rsidRDefault="00BF0EAD" w:rsidP="00BA41D7">
      <w:pPr>
        <w:pStyle w:val="afff3"/>
        <w:spacing w:line="360" w:lineRule="auto"/>
        <w:jc w:val="both"/>
      </w:pPr>
      <w:r w:rsidRPr="00E417D8">
        <w:t>Разучивание песен к праздникам (Новый год, День Защитника Отечества, Международный день 8</w:t>
      </w:r>
      <w:r w:rsidRPr="00A87A29">
        <w:t xml:space="preserve"> марта, годовой круг календарных праздников и другие), подготовка концертных программ.</w:t>
      </w:r>
    </w:p>
    <w:p w:rsidR="00BF0EAD" w:rsidRPr="00C6263C" w:rsidRDefault="00BF0EAD" w:rsidP="00BA41D7">
      <w:pPr>
        <w:pStyle w:val="afff3"/>
        <w:spacing w:line="360" w:lineRule="auto"/>
        <w:jc w:val="both"/>
      </w:pPr>
      <w:r w:rsidRPr="00C6263C">
        <w:t xml:space="preserve">Содержание обучения по видам деятельности: </w:t>
      </w:r>
    </w:p>
    <w:p w:rsidR="00BF0EAD" w:rsidRPr="005401CC" w:rsidRDefault="00BF0EAD" w:rsidP="00BA41D7">
      <w:pPr>
        <w:pStyle w:val="afff3"/>
        <w:spacing w:line="360" w:lineRule="auto"/>
        <w:jc w:val="both"/>
      </w:pPr>
      <w:r w:rsidRPr="00557F36">
        <w:t>Исполнение пройденных хоровых и инструментальных произведений</w:t>
      </w:r>
      <w:r w:rsidRPr="00012122">
        <w:t xml:space="preserve"> в школьных мероприятиях, п</w:t>
      </w:r>
      <w:r w:rsidRPr="005401CC">
        <w:t xml:space="preserve">освященных праздникам, торжественным событиям. </w:t>
      </w:r>
    </w:p>
    <w:p w:rsidR="00BF0EAD" w:rsidRPr="003B2B4B" w:rsidRDefault="00BF0EAD" w:rsidP="00BA41D7">
      <w:pPr>
        <w:pStyle w:val="afff3"/>
        <w:spacing w:line="360" w:lineRule="auto"/>
        <w:jc w:val="both"/>
      </w:pPr>
      <w:r w:rsidRPr="00557F36">
        <w:t>Подготовка концертных программ</w:t>
      </w:r>
      <w:r w:rsidRPr="003B2B4B">
        <w:t xml:space="preserve">, включающих произведения для хорового и инструментального (либо совместного) музицирования. </w:t>
      </w:r>
    </w:p>
    <w:p w:rsidR="00BF0EAD" w:rsidRPr="00557F36" w:rsidRDefault="00BF0EAD" w:rsidP="00BA41D7">
      <w:pPr>
        <w:pStyle w:val="afff3"/>
        <w:spacing w:line="360" w:lineRule="auto"/>
        <w:jc w:val="both"/>
        <w:rPr>
          <w:i/>
        </w:rPr>
      </w:pPr>
      <w:r w:rsidRPr="00557F36">
        <w:rPr>
          <w:i/>
        </w:rPr>
        <w:t>Участие в школьных, региональных и всероссийских музыкально-исполнительских фестивалях, конкурсах и т.д.</w:t>
      </w:r>
    </w:p>
    <w:p w:rsidR="00BF0EAD" w:rsidRPr="005B482A" w:rsidRDefault="00BF0EAD" w:rsidP="00BA41D7">
      <w:pPr>
        <w:pStyle w:val="afff3"/>
        <w:spacing w:line="360" w:lineRule="auto"/>
        <w:jc w:val="both"/>
      </w:pPr>
      <w:r w:rsidRPr="00557F36">
        <w:t>Командные состязания</w:t>
      </w:r>
      <w:r w:rsidRPr="005B482A">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7394" w:rsidRDefault="00BF0EAD" w:rsidP="00BA41D7">
      <w:pPr>
        <w:pStyle w:val="afff3"/>
        <w:spacing w:line="360" w:lineRule="auto"/>
        <w:jc w:val="both"/>
      </w:pPr>
      <w:r w:rsidRPr="00557F36">
        <w:t>Игра на элементарных музыкальных инструментах в ансамбле. Совершенствование навыка импровизации</w:t>
      </w:r>
      <w:r w:rsidRPr="00BD7394">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BD7394" w:rsidRDefault="00BF0EAD" w:rsidP="00BA41D7">
      <w:pPr>
        <w:pStyle w:val="afff3"/>
        <w:spacing w:line="360" w:lineRule="auto"/>
        <w:jc w:val="both"/>
      </w:pPr>
      <w:r w:rsidRPr="00BD7394">
        <w:t>Музыкально-театрализованное представление</w:t>
      </w:r>
    </w:p>
    <w:p w:rsidR="00BF0EAD" w:rsidRPr="00BD7394" w:rsidRDefault="00BF0EAD" w:rsidP="00BA41D7">
      <w:pPr>
        <w:pStyle w:val="afff3"/>
        <w:spacing w:line="360" w:lineRule="auto"/>
        <w:jc w:val="both"/>
      </w:pPr>
      <w:r w:rsidRPr="00BD7394">
        <w:t>Музыкально-театрализованное представление как результат освоения программы во втором классе.</w:t>
      </w:r>
    </w:p>
    <w:p w:rsidR="00BF0EAD" w:rsidRPr="00BD7394" w:rsidRDefault="00BF0EAD" w:rsidP="00BA41D7">
      <w:pPr>
        <w:pStyle w:val="afff3"/>
        <w:spacing w:line="360" w:lineRule="auto"/>
        <w:jc w:val="both"/>
      </w:pPr>
      <w:r w:rsidRPr="00BD7394">
        <w:t xml:space="preserve">Содержание обучения по видам деятельности: </w:t>
      </w:r>
    </w:p>
    <w:p w:rsidR="00BF0EAD" w:rsidRPr="0041436B" w:rsidRDefault="00BF0EAD" w:rsidP="00BA41D7">
      <w:pPr>
        <w:pStyle w:val="afff3"/>
        <w:spacing w:line="360" w:lineRule="auto"/>
        <w:jc w:val="both"/>
      </w:pPr>
      <w:r w:rsidRPr="00BD7394">
        <w:t xml:space="preserve">Совместное участие обучающихся, педагогов, родителей в подготовке и проведении музыкально-театрализованного представления. Разработка </w:t>
      </w:r>
      <w:r w:rsidRPr="00BD7394">
        <w:lastRenderedPageBreak/>
        <w:t xml:space="preserve">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w:t>
      </w:r>
      <w:r w:rsidRPr="003C0745">
        <w:t>Подготовка и разыгрывание сказок, фольклорных композиций, театрализаци</w:t>
      </w:r>
      <w:r w:rsidRPr="00CB6752">
        <w:t xml:space="preserve">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r w:rsidRPr="0041436B">
        <w:t xml:space="preserve">Создание музыкально-театрального коллектива: распределение ролей: «режиссеры», «артисты», «музыканты», «художники» и т.д. </w:t>
      </w:r>
    </w:p>
    <w:p w:rsidR="00BF0EAD" w:rsidRPr="00FF3660" w:rsidRDefault="00BF0EAD" w:rsidP="00BA41D7">
      <w:pPr>
        <w:pStyle w:val="afff3"/>
        <w:spacing w:line="360" w:lineRule="auto"/>
        <w:jc w:val="both"/>
      </w:pPr>
      <w:r w:rsidRPr="00FF3660">
        <w:t>3 класс</w:t>
      </w:r>
    </w:p>
    <w:p w:rsidR="00BF0EAD" w:rsidRPr="004902B1" w:rsidRDefault="00BF0EAD" w:rsidP="00BA41D7">
      <w:pPr>
        <w:pStyle w:val="afff3"/>
        <w:spacing w:line="360" w:lineRule="auto"/>
        <w:jc w:val="both"/>
      </w:pPr>
      <w:r w:rsidRPr="00797ECB">
        <w:t>Му</w:t>
      </w:r>
      <w:r w:rsidRPr="004902B1">
        <w:t xml:space="preserve">зыкальный проект «Сочиняем сказку». </w:t>
      </w:r>
    </w:p>
    <w:p w:rsidR="00BF0EAD" w:rsidRPr="002C5232" w:rsidRDefault="00BF0EAD" w:rsidP="00BA41D7">
      <w:pPr>
        <w:pStyle w:val="afff3"/>
        <w:spacing w:line="360" w:lineRule="auto"/>
        <w:jc w:val="both"/>
      </w:pPr>
      <w:r w:rsidRPr="009B0659">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w:t>
      </w:r>
      <w:r w:rsidRPr="002C5232">
        <w:t>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2C5232" w:rsidRDefault="00BF0EAD" w:rsidP="00BA41D7">
      <w:pPr>
        <w:pStyle w:val="afff3"/>
        <w:spacing w:line="360" w:lineRule="auto"/>
        <w:jc w:val="both"/>
      </w:pPr>
      <w:r w:rsidRPr="002C5232">
        <w:t xml:space="preserve">Содержание обучения по видам деятельности: </w:t>
      </w:r>
    </w:p>
    <w:p w:rsidR="00BF0EAD" w:rsidRPr="00A87A29" w:rsidRDefault="00BF0EAD" w:rsidP="00BA41D7">
      <w:pPr>
        <w:pStyle w:val="afff3"/>
        <w:spacing w:line="360" w:lineRule="auto"/>
        <w:jc w:val="both"/>
      </w:pPr>
      <w:r w:rsidRPr="00557F36">
        <w:t>Разработка плана</w:t>
      </w:r>
      <w:r w:rsidRPr="00E417D8">
        <w:t xml:space="preserve"> организации музыкального проекта «Сочиняем сказку» с участием обучающихся, педагогов</w:t>
      </w:r>
      <w:r w:rsidRPr="00A87A29">
        <w:t xml:space="preserve">,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BF0EAD" w:rsidRPr="00012122" w:rsidRDefault="00BF0EAD" w:rsidP="00BA41D7">
      <w:pPr>
        <w:pStyle w:val="afff3"/>
        <w:spacing w:line="360" w:lineRule="auto"/>
        <w:jc w:val="both"/>
      </w:pPr>
      <w:r w:rsidRPr="00557F36">
        <w:t>Создание информационного сопровождения проекта</w:t>
      </w:r>
      <w:r w:rsidRPr="00C6263C">
        <w:t xml:space="preserve"> (афиша, презентация, пригласительные билеты и т.</w:t>
      </w:r>
      <w:r w:rsidR="0063727D">
        <w:t xml:space="preserve"> </w:t>
      </w:r>
      <w:r w:rsidRPr="00C6263C">
        <w:t>д.).</w:t>
      </w:r>
    </w:p>
    <w:p w:rsidR="00BF0EAD" w:rsidRPr="003B2B4B" w:rsidRDefault="00BF0EAD" w:rsidP="00BA41D7">
      <w:pPr>
        <w:pStyle w:val="afff3"/>
        <w:spacing w:line="360" w:lineRule="auto"/>
        <w:jc w:val="both"/>
      </w:pPr>
      <w:r w:rsidRPr="00557F36">
        <w:t>Разучивание и исполнение песенного ансамблевого и хорового материала как части проекта.</w:t>
      </w:r>
      <w:r w:rsidRPr="005401CC">
        <w:t xml:space="preserve"> Формирование умений и навыков ансамблевого </w:t>
      </w:r>
      <w:r w:rsidRPr="005401CC">
        <w:lastRenderedPageBreak/>
        <w:t>и хорового пения в процессе работы над целостным музыка</w:t>
      </w:r>
      <w:r w:rsidRPr="003B2B4B">
        <w:t>льно-театральным проектом.</w:t>
      </w:r>
    </w:p>
    <w:p w:rsidR="00BF0EAD" w:rsidRPr="00B630CB" w:rsidRDefault="00BF0EAD" w:rsidP="00BA41D7">
      <w:pPr>
        <w:pStyle w:val="afff3"/>
        <w:spacing w:line="360" w:lineRule="auto"/>
        <w:jc w:val="both"/>
      </w:pPr>
      <w:r w:rsidRPr="00557F36">
        <w:t>Практическое освоение и применение элементов музыкальной грамоты</w:t>
      </w:r>
      <w:r w:rsidRPr="00375003">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w:t>
      </w:r>
      <w:r w:rsidRPr="00B630CB">
        <w:t>м проектом.</w:t>
      </w:r>
    </w:p>
    <w:p w:rsidR="00BF0EAD" w:rsidRPr="00BD7394" w:rsidRDefault="00BF0EAD" w:rsidP="00BA41D7">
      <w:pPr>
        <w:pStyle w:val="afff3"/>
        <w:spacing w:line="360" w:lineRule="auto"/>
        <w:jc w:val="both"/>
      </w:pPr>
      <w:r w:rsidRPr="00557F36">
        <w:t>Работа над метроритмом</w:t>
      </w:r>
      <w:r w:rsidRPr="005B482A">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w:t>
      </w:r>
      <w:r w:rsidRPr="00BD7394">
        <w:t xml:space="preserve">тмического остинато. </w:t>
      </w:r>
    </w:p>
    <w:p w:rsidR="00BF0EAD" w:rsidRPr="00BD7394" w:rsidRDefault="00BF0EAD" w:rsidP="00BA41D7">
      <w:pPr>
        <w:pStyle w:val="afff3"/>
        <w:spacing w:line="360" w:lineRule="auto"/>
        <w:jc w:val="both"/>
      </w:pPr>
      <w:r w:rsidRPr="00557F36">
        <w:t>Игра на элементарных музыкальных инструментах в ансамбле</w:t>
      </w:r>
      <w:r w:rsidRPr="00BD7394">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BD7394" w:rsidRDefault="00BF0EAD" w:rsidP="00BA41D7">
      <w:pPr>
        <w:pStyle w:val="afff3"/>
        <w:spacing w:line="360" w:lineRule="auto"/>
        <w:jc w:val="both"/>
      </w:pPr>
      <w:r w:rsidRPr="00557F36">
        <w:t>Соревнование классов</w:t>
      </w:r>
      <w:r w:rsidRPr="00BD7394">
        <w:t xml:space="preserve"> на лучший музыкальный проект «Сочиняем сказку».</w:t>
      </w:r>
    </w:p>
    <w:p w:rsidR="00BF0EAD" w:rsidRPr="00BD7394" w:rsidRDefault="00BF0EAD" w:rsidP="00BA41D7">
      <w:pPr>
        <w:pStyle w:val="afff3"/>
        <w:spacing w:line="360" w:lineRule="auto"/>
        <w:jc w:val="both"/>
      </w:pPr>
      <w:r w:rsidRPr="00BD7394">
        <w:t>Широка страна моя родная</w:t>
      </w:r>
    </w:p>
    <w:p w:rsidR="00BF0EAD" w:rsidRPr="00BD7394" w:rsidRDefault="00BF0EAD" w:rsidP="00BA41D7">
      <w:pPr>
        <w:pStyle w:val="afff3"/>
        <w:spacing w:line="360" w:lineRule="auto"/>
        <w:jc w:val="both"/>
      </w:pPr>
      <w:r w:rsidRPr="00BD7394">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BD7394" w:rsidRDefault="00BF0EAD" w:rsidP="00BA41D7">
      <w:pPr>
        <w:pStyle w:val="afff3"/>
        <w:spacing w:line="360" w:lineRule="auto"/>
        <w:jc w:val="both"/>
      </w:pPr>
      <w:r w:rsidRPr="00BD7394">
        <w:t xml:space="preserve">Содержание обучения по видам деятельности: </w:t>
      </w:r>
    </w:p>
    <w:p w:rsidR="00BF0EAD" w:rsidRPr="00BD7394" w:rsidRDefault="00BF0EAD" w:rsidP="00BA41D7">
      <w:pPr>
        <w:pStyle w:val="afff3"/>
        <w:spacing w:line="360" w:lineRule="auto"/>
        <w:jc w:val="both"/>
      </w:pPr>
      <w:r w:rsidRPr="00BD7394">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BD7394" w:rsidRDefault="00BF0EAD" w:rsidP="00BA41D7">
      <w:pPr>
        <w:pStyle w:val="afff3"/>
        <w:spacing w:line="360" w:lineRule="auto"/>
        <w:jc w:val="both"/>
      </w:pPr>
      <w:r w:rsidRPr="00557F36">
        <w:t>Исполнение песен</w:t>
      </w:r>
      <w:r w:rsidRPr="00BD7394">
        <w:t xml:space="preserve"> народов России различных жанров колыбельные, хороводные, плясовые и др.) в сопровождении народных инструментов. </w:t>
      </w:r>
      <w:r w:rsidRPr="00BD7394">
        <w:lastRenderedPageBreak/>
        <w:t xml:space="preserve">Пение </w:t>
      </w:r>
      <w:r w:rsidRPr="00BD7394">
        <w:rPr>
          <w:lang w:val="en-US"/>
        </w:rPr>
        <w:t>a</w:t>
      </w:r>
      <w:r w:rsidR="0063727D">
        <w:t xml:space="preserve"> </w:t>
      </w:r>
      <w:r w:rsidRPr="00BD7394">
        <w:rPr>
          <w:lang w:val="en-US"/>
        </w:rPr>
        <w:t>capella</w:t>
      </w:r>
      <w:r w:rsidRPr="00BD7394">
        <w:t>, канонов, включение элементов двухголосия. Разучивание песен по нотам.</w:t>
      </w:r>
    </w:p>
    <w:p w:rsidR="00BF0EAD" w:rsidRPr="00BD7394" w:rsidRDefault="00BF0EAD" w:rsidP="00BA41D7">
      <w:pPr>
        <w:pStyle w:val="afff3"/>
        <w:spacing w:line="360" w:lineRule="auto"/>
        <w:jc w:val="both"/>
      </w:pPr>
      <w:r w:rsidRPr="00557F36">
        <w:t>Игра на музыкальных инструментах в ансамбле</w:t>
      </w:r>
      <w:r w:rsidRPr="00BD7394">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BD7394" w:rsidRDefault="00BF0EAD" w:rsidP="00BA41D7">
      <w:pPr>
        <w:pStyle w:val="afff3"/>
        <w:spacing w:line="360" w:lineRule="auto"/>
        <w:jc w:val="both"/>
      </w:pPr>
      <w:r w:rsidRPr="00557F36">
        <w:t>Игры-драматизации</w:t>
      </w:r>
      <w:r w:rsidRPr="00BD7394">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BD7394" w:rsidRDefault="00BF0EAD" w:rsidP="00BA41D7">
      <w:pPr>
        <w:pStyle w:val="afff3"/>
        <w:spacing w:line="360" w:lineRule="auto"/>
        <w:jc w:val="both"/>
      </w:pPr>
      <w:r w:rsidRPr="00BD7394">
        <w:t>Хоровая планета</w:t>
      </w:r>
    </w:p>
    <w:p w:rsidR="00BF0EAD" w:rsidRPr="00BD7394" w:rsidRDefault="00BF0EAD" w:rsidP="00BA41D7">
      <w:pPr>
        <w:pStyle w:val="afff3"/>
        <w:spacing w:line="360" w:lineRule="auto"/>
        <w:jc w:val="both"/>
      </w:pPr>
      <w:r w:rsidRPr="00BD7394">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BD7394" w:rsidRDefault="00BF0EAD" w:rsidP="00BA41D7">
      <w:pPr>
        <w:pStyle w:val="afff3"/>
        <w:spacing w:line="360" w:lineRule="auto"/>
        <w:jc w:val="both"/>
      </w:pPr>
      <w:r w:rsidRPr="00BD7394">
        <w:t xml:space="preserve">Содержание обучения по видам деятельности: </w:t>
      </w:r>
    </w:p>
    <w:p w:rsidR="00BF0EAD" w:rsidRPr="00797ECB" w:rsidRDefault="00BF0EAD" w:rsidP="00BA41D7">
      <w:pPr>
        <w:pStyle w:val="afff3"/>
        <w:spacing w:line="360" w:lineRule="auto"/>
        <w:jc w:val="both"/>
        <w:rPr>
          <w:rFonts w:eastAsia="Calibri"/>
          <w:kern w:val="3"/>
          <w:lang w:eastAsia="zh-CN" w:bidi="hi-IN"/>
        </w:rPr>
      </w:pPr>
      <w:r w:rsidRPr="00557F36">
        <w:rPr>
          <w:rFonts w:eastAsia="Calibri" w:cs="Tahoma"/>
          <w:kern w:val="3"/>
          <w:lang w:eastAsia="zh-CN" w:bidi="hi-IN"/>
        </w:rPr>
        <w:t>Слушание произведений</w:t>
      </w:r>
      <w:r w:rsidRPr="00BD7394">
        <w:rPr>
          <w:rFonts w:eastAsia="Calibri" w:cs="Tahoma"/>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w:t>
      </w:r>
      <w:r w:rsidR="0063727D">
        <w:rPr>
          <w:rFonts w:eastAsia="Calibri" w:cs="Tahoma"/>
          <w:kern w:val="3"/>
          <w:lang w:eastAsia="zh-CN" w:bidi="hi-IN"/>
        </w:rPr>
        <w:t xml:space="preserve"> </w:t>
      </w:r>
      <w:r w:rsidRPr="003C0745">
        <w:rPr>
          <w:rFonts w:eastAsia="Calibri" w:cs="Tahoma"/>
          <w:kern w:val="3"/>
          <w:lang w:eastAsia="zh-CN" w:bidi="hi-IN"/>
        </w:rPr>
        <w:t>п/у А.В. Свешникова, Государственного академического р</w:t>
      </w:r>
      <w:r w:rsidRPr="00CB6752">
        <w:rPr>
          <w:rFonts w:eastAsia="Calibri" w:cs="Tahoma"/>
          <w:kern w:val="3"/>
          <w:lang w:bidi="hi-IN"/>
        </w:rPr>
        <w:t>усского народного хора им. М.Е. Пятницкого</w:t>
      </w:r>
      <w:r w:rsidRPr="0041436B">
        <w:rPr>
          <w:rFonts w:eastAsia="Calibri" w:cs="Tahoma"/>
          <w:kern w:val="3"/>
          <w:lang w:eastAsia="zh-CN" w:bidi="hi-IN"/>
        </w:rPr>
        <w:t xml:space="preserve">; Большого детского хора имени В. С. Попова и др. </w:t>
      </w:r>
      <w:r w:rsidRPr="00FF3660">
        <w:rPr>
          <w:rFonts w:eastAsia="Calibri"/>
          <w:kern w:val="3"/>
          <w:lang w:eastAsia="zh-CN" w:bidi="hi-IN"/>
        </w:rPr>
        <w:t>Определение вида хора по составу голосов: детский, женский, мужской, смешанный. Определение типа хора по характеру исполне</w:t>
      </w:r>
      <w:r w:rsidRPr="00797ECB">
        <w:rPr>
          <w:rFonts w:eastAsia="Calibri"/>
          <w:kern w:val="3"/>
          <w:lang w:eastAsia="zh-CN" w:bidi="hi-IN"/>
        </w:rPr>
        <w:t>ния: академический, народный.</w:t>
      </w:r>
    </w:p>
    <w:p w:rsidR="00BF0EAD" w:rsidRPr="002C5232" w:rsidRDefault="00BF0EAD" w:rsidP="00BA41D7">
      <w:pPr>
        <w:pStyle w:val="afff3"/>
        <w:spacing w:line="360" w:lineRule="auto"/>
        <w:jc w:val="both"/>
      </w:pPr>
      <w:r w:rsidRPr="00557F36">
        <w:t>Совершенствование хорового исполнения</w:t>
      </w:r>
      <w:r w:rsidRPr="004902B1">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w:t>
      </w:r>
      <w:r w:rsidRPr="009B0659">
        <w:t>узыки с элементами двухголосия.</w:t>
      </w:r>
    </w:p>
    <w:p w:rsidR="00BF0EAD" w:rsidRPr="002C5232" w:rsidRDefault="00BF0EAD" w:rsidP="00BA41D7">
      <w:pPr>
        <w:pStyle w:val="afff3"/>
        <w:spacing w:line="360" w:lineRule="auto"/>
        <w:jc w:val="both"/>
      </w:pPr>
      <w:r w:rsidRPr="002C5232">
        <w:lastRenderedPageBreak/>
        <w:t>Мир оркестра</w:t>
      </w:r>
    </w:p>
    <w:p w:rsidR="00BF0EAD" w:rsidRPr="00E417D8" w:rsidRDefault="00BF0EAD" w:rsidP="00BA41D7">
      <w:pPr>
        <w:pStyle w:val="afff3"/>
        <w:spacing w:line="360" w:lineRule="auto"/>
        <w:jc w:val="both"/>
      </w:pPr>
      <w:r w:rsidRPr="00E417D8">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A87A29" w:rsidRDefault="00BF0EAD" w:rsidP="00BA41D7">
      <w:pPr>
        <w:pStyle w:val="afff3"/>
        <w:spacing w:line="360" w:lineRule="auto"/>
        <w:jc w:val="both"/>
      </w:pPr>
      <w:r w:rsidRPr="00A87A29">
        <w:t xml:space="preserve">Содержание обучения по видам деятельности: </w:t>
      </w:r>
    </w:p>
    <w:p w:rsidR="00BF0EAD" w:rsidRPr="005401CC" w:rsidRDefault="00BF0EAD" w:rsidP="00BA41D7">
      <w:pPr>
        <w:pStyle w:val="afff3"/>
        <w:spacing w:line="360" w:lineRule="auto"/>
        <w:jc w:val="both"/>
      </w:pPr>
      <w:r w:rsidRPr="00557F36">
        <w:t>Слушание фрагментов произведений мировой музыкальной классики</w:t>
      </w:r>
      <w:r w:rsidRPr="00012122">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w:t>
      </w:r>
      <w:r w:rsidRPr="005401CC">
        <w:t>ель, гитара и др.) и оркестра.</w:t>
      </w:r>
    </w:p>
    <w:p w:rsidR="00BF0EAD" w:rsidRPr="003B2B4B" w:rsidRDefault="00BF0EAD" w:rsidP="00BA41D7">
      <w:pPr>
        <w:pStyle w:val="afff3"/>
        <w:spacing w:line="360" w:lineRule="auto"/>
        <w:jc w:val="both"/>
      </w:pPr>
      <w:r w:rsidRPr="00557F36">
        <w:t>Музыкальная викторина</w:t>
      </w:r>
      <w:r w:rsidRPr="003B2B4B">
        <w:t xml:space="preserve"> «Угадай инструмент». Викторина-соревнование на определение тембра различных инструментов и оркестровых групп. </w:t>
      </w:r>
    </w:p>
    <w:p w:rsidR="00BF0EAD" w:rsidRPr="00B630CB" w:rsidRDefault="00BF0EAD" w:rsidP="00BA41D7">
      <w:pPr>
        <w:pStyle w:val="afff3"/>
        <w:spacing w:line="360" w:lineRule="auto"/>
        <w:jc w:val="both"/>
      </w:pPr>
      <w:r w:rsidRPr="00557F36">
        <w:t>Игра на музыкальных инструментах в ансамбле</w:t>
      </w:r>
      <w:r w:rsidRPr="00375003">
        <w:t xml:space="preserve">. Исполнение </w:t>
      </w:r>
      <w:r w:rsidRPr="00B630CB">
        <w:t xml:space="preserve">инструментальных миниатюр «соло-тутти» оркестром элементарных инструментов. </w:t>
      </w:r>
    </w:p>
    <w:p w:rsidR="00BF0EAD" w:rsidRPr="005B482A" w:rsidRDefault="00BF0EAD" w:rsidP="00BA41D7">
      <w:pPr>
        <w:pStyle w:val="afff3"/>
        <w:spacing w:line="360" w:lineRule="auto"/>
        <w:jc w:val="both"/>
      </w:pPr>
      <w:r w:rsidRPr="00557F36">
        <w:t>Исполнение песен</w:t>
      </w:r>
      <w:r w:rsidRPr="005B482A">
        <w:t xml:space="preserve"> в сопровождении оркестра элементарного музицирования. Начальные навыки пения под фонограмму.</w:t>
      </w:r>
    </w:p>
    <w:p w:rsidR="00BF0EAD" w:rsidRPr="00BD7394" w:rsidRDefault="00BF0EAD" w:rsidP="00BA41D7">
      <w:pPr>
        <w:pStyle w:val="afff3"/>
        <w:spacing w:line="360" w:lineRule="auto"/>
        <w:jc w:val="both"/>
      </w:pPr>
      <w:r w:rsidRPr="00BD7394">
        <w:t>Музыкальная грамота</w:t>
      </w:r>
    </w:p>
    <w:p w:rsidR="00BF0EAD" w:rsidRPr="00BD7394" w:rsidRDefault="00BF0EAD" w:rsidP="00BA41D7">
      <w:pPr>
        <w:pStyle w:val="afff3"/>
        <w:spacing w:line="360" w:lineRule="auto"/>
        <w:jc w:val="both"/>
      </w:pPr>
      <w:r w:rsidRPr="00BD7394">
        <w:t>Основы музыкальной грамоты. Чтение нот. Пение по нотам с тактированием. Исполнение канонов. Интервалы и трезвучия.</w:t>
      </w:r>
    </w:p>
    <w:p w:rsidR="00BF0EAD" w:rsidRPr="00BD7394" w:rsidRDefault="00BF0EAD" w:rsidP="00BA41D7">
      <w:pPr>
        <w:pStyle w:val="afff3"/>
        <w:spacing w:line="360" w:lineRule="auto"/>
        <w:jc w:val="both"/>
      </w:pPr>
      <w:r w:rsidRPr="00BD7394">
        <w:t xml:space="preserve">Содержание обучения по видам деятельности: </w:t>
      </w:r>
    </w:p>
    <w:p w:rsidR="00BF0EAD" w:rsidRPr="00BD7394" w:rsidRDefault="00BF0EAD" w:rsidP="00BA41D7">
      <w:pPr>
        <w:pStyle w:val="afff3"/>
        <w:spacing w:line="360" w:lineRule="auto"/>
        <w:jc w:val="both"/>
      </w:pPr>
      <w:r w:rsidRPr="00557F36">
        <w:t>Чтение нот</w:t>
      </w:r>
      <w:r w:rsidRPr="00BD7394">
        <w:t xml:space="preserve"> хоровых и оркестровых партий.</w:t>
      </w:r>
    </w:p>
    <w:p w:rsidR="00BF0EAD" w:rsidRPr="00BD7394" w:rsidRDefault="00BF0EAD" w:rsidP="00BA41D7">
      <w:pPr>
        <w:pStyle w:val="afff3"/>
        <w:spacing w:line="360" w:lineRule="auto"/>
        <w:jc w:val="both"/>
      </w:pPr>
      <w:r w:rsidRPr="00557F36">
        <w:lastRenderedPageBreak/>
        <w:t>Освоение новых элементов</w:t>
      </w:r>
      <w:r w:rsidRPr="00BD7394">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BD7394" w:rsidRDefault="00BF0EAD" w:rsidP="00BA41D7">
      <w:pPr>
        <w:pStyle w:val="afff3"/>
        <w:spacing w:line="360" w:lineRule="auto"/>
        <w:jc w:val="both"/>
      </w:pPr>
      <w:r w:rsidRPr="00557F36">
        <w:t>Подбор по слуху</w:t>
      </w:r>
      <w:r w:rsidRPr="00BD7394">
        <w:t xml:space="preserve"> с помощью учителя пройденных песен на металлофоне, ксилофоне, синтезаторе. </w:t>
      </w:r>
    </w:p>
    <w:p w:rsidR="00BF0EAD" w:rsidRPr="00BD7394" w:rsidRDefault="00BF0EAD" w:rsidP="00BA41D7">
      <w:pPr>
        <w:pStyle w:val="afff3"/>
        <w:spacing w:line="360" w:lineRule="auto"/>
        <w:jc w:val="both"/>
      </w:pPr>
      <w:r w:rsidRPr="00557F36">
        <w:t>Музыкально-игровая деятельность</w:t>
      </w:r>
      <w:r w:rsidRPr="00BD7394">
        <w:t xml:space="preserve">: двигательные, ритмические и мелодические каноны-эстафеты в коллективном музицировании. </w:t>
      </w:r>
    </w:p>
    <w:p w:rsidR="00BF0EAD" w:rsidRPr="00BD7394" w:rsidRDefault="00BF0EAD" w:rsidP="00BA41D7">
      <w:pPr>
        <w:pStyle w:val="afff3"/>
        <w:spacing w:line="360" w:lineRule="auto"/>
        <w:jc w:val="both"/>
      </w:pPr>
      <w:r w:rsidRPr="00557F36">
        <w:t>Сочинение ритмических рисунков</w:t>
      </w:r>
      <w:r w:rsidRPr="00BD7394">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BD7394" w:rsidRDefault="00BF0EAD" w:rsidP="00BA41D7">
      <w:pPr>
        <w:pStyle w:val="afff3"/>
        <w:spacing w:line="360" w:lineRule="auto"/>
        <w:jc w:val="both"/>
      </w:pPr>
      <w:r w:rsidRPr="00557F36">
        <w:t>Игра на элементарных музыкальных инструментах в ансамбле. Импровизация</w:t>
      </w:r>
      <w:r w:rsidRPr="00BD7394">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3C0745" w:rsidRDefault="00BF0EAD" w:rsidP="00BA41D7">
      <w:pPr>
        <w:pStyle w:val="afff3"/>
        <w:spacing w:line="360" w:lineRule="auto"/>
        <w:jc w:val="both"/>
      </w:pPr>
      <w:r w:rsidRPr="00557F36">
        <w:t>Разучивание</w:t>
      </w:r>
      <w:r w:rsidRPr="00BD7394">
        <w:t xml:space="preserve"> хоровых и оркестровых партий по нотам; исполнение по нотам оркестровых партитур различных составов. </w:t>
      </w:r>
    </w:p>
    <w:p w:rsidR="00BF0EAD" w:rsidRPr="0041436B" w:rsidRDefault="00BF0EAD" w:rsidP="00BA41D7">
      <w:pPr>
        <w:pStyle w:val="afff3"/>
        <w:spacing w:line="360" w:lineRule="auto"/>
        <w:jc w:val="both"/>
      </w:pPr>
      <w:r w:rsidRPr="00CB6752">
        <w:t>Слушание многоголосных (два-три голоса) хоровых произведений хорального склада, узнавание пр</w:t>
      </w:r>
      <w:r w:rsidRPr="0041436B">
        <w:t>ойденных интервалов и трезвучий.</w:t>
      </w:r>
    </w:p>
    <w:p w:rsidR="00BF0EAD" w:rsidRPr="00FF3660" w:rsidRDefault="00BF0EAD" w:rsidP="00BA41D7">
      <w:pPr>
        <w:pStyle w:val="afff3"/>
        <w:spacing w:line="360" w:lineRule="auto"/>
        <w:jc w:val="both"/>
      </w:pPr>
      <w:r w:rsidRPr="00FF3660">
        <w:t>Формы и жанры в музыке</w:t>
      </w:r>
    </w:p>
    <w:p w:rsidR="00BF0EAD" w:rsidRPr="004902B1" w:rsidRDefault="00BF0EAD" w:rsidP="00BA41D7">
      <w:pPr>
        <w:pStyle w:val="afff3"/>
        <w:spacing w:line="360" w:lineRule="auto"/>
        <w:jc w:val="both"/>
      </w:pPr>
      <w:r w:rsidRPr="00797ECB">
        <w:t>Простые двухчастная и трехчастная формы, вариации на новом музыкальном матер</w:t>
      </w:r>
      <w:r w:rsidRPr="004902B1">
        <w:t>иале. Форма рондо.</w:t>
      </w:r>
    </w:p>
    <w:p w:rsidR="00BF0EAD" w:rsidRPr="009B0659" w:rsidRDefault="00BF0EAD" w:rsidP="00BA41D7">
      <w:pPr>
        <w:pStyle w:val="afff3"/>
        <w:spacing w:line="360" w:lineRule="auto"/>
        <w:jc w:val="both"/>
      </w:pPr>
      <w:r w:rsidRPr="009B0659">
        <w:t xml:space="preserve">Содержание обучения по видам деятельности: </w:t>
      </w:r>
    </w:p>
    <w:p w:rsidR="00BF0EAD" w:rsidRPr="00A87A29" w:rsidRDefault="00BF0EAD" w:rsidP="00BA41D7">
      <w:pPr>
        <w:pStyle w:val="afff3"/>
        <w:spacing w:line="360" w:lineRule="auto"/>
        <w:jc w:val="both"/>
      </w:pPr>
      <w:r w:rsidRPr="002C5232">
        <w:t xml:space="preserve">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w:t>
      </w:r>
      <w:r w:rsidRPr="002C5232">
        <w:lastRenderedPageBreak/>
        <w:t>элементами пластического интонирования пьес-сцен</w:t>
      </w:r>
      <w:r w:rsidRPr="00E417D8">
        <w:t>ок, пьес-портретов в простой двухчастной и простой</w:t>
      </w:r>
      <w:r w:rsidRPr="00A87A29">
        <w:t xml:space="preserve"> трехчастной формах и др.</w:t>
      </w:r>
    </w:p>
    <w:p w:rsidR="00BF0EAD" w:rsidRPr="00C6263C" w:rsidRDefault="00BF0EAD" w:rsidP="00BA41D7">
      <w:pPr>
        <w:pStyle w:val="afff3"/>
        <w:spacing w:line="360" w:lineRule="auto"/>
        <w:jc w:val="both"/>
      </w:pPr>
      <w:r w:rsidRPr="00557F36">
        <w:t>Музыкально-игровая деятельность</w:t>
      </w:r>
      <w:r w:rsidRPr="00C6263C">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012122" w:rsidRDefault="00BF0EAD" w:rsidP="00BA41D7">
      <w:pPr>
        <w:pStyle w:val="afff3"/>
        <w:spacing w:line="360" w:lineRule="auto"/>
        <w:jc w:val="both"/>
      </w:pPr>
      <w:r w:rsidRPr="00557F36">
        <w:t>Исполнение хоровых произведений</w:t>
      </w:r>
      <w:r w:rsidRPr="00012122">
        <w:t xml:space="preserve"> в форме рондо. Инструментальный аккомпанемент с применением ритмического остинато, интервалов и трезвучий.</w:t>
      </w:r>
    </w:p>
    <w:p w:rsidR="00BF0EAD" w:rsidRPr="003B2B4B" w:rsidRDefault="00BF0EAD" w:rsidP="00BA41D7">
      <w:pPr>
        <w:pStyle w:val="afff3"/>
        <w:spacing w:line="360" w:lineRule="auto"/>
        <w:jc w:val="both"/>
      </w:pPr>
      <w:r w:rsidRPr="00557F36">
        <w:t>Игра на элементарных музыкальных инструментах в ансамбле</w:t>
      </w:r>
      <w:r w:rsidRPr="003B2B4B">
        <w:t xml:space="preserve">. </w:t>
      </w:r>
    </w:p>
    <w:p w:rsidR="00BF0EAD" w:rsidRPr="00B630CB" w:rsidRDefault="00BF0EAD" w:rsidP="00BA41D7">
      <w:pPr>
        <w:pStyle w:val="afff3"/>
        <w:spacing w:line="360" w:lineRule="auto"/>
        <w:jc w:val="both"/>
      </w:pPr>
      <w:r w:rsidRPr="00375003">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5B482A" w:rsidRDefault="00BF0EAD" w:rsidP="00BA41D7">
      <w:pPr>
        <w:pStyle w:val="afff3"/>
        <w:spacing w:line="360" w:lineRule="auto"/>
        <w:jc w:val="both"/>
      </w:pPr>
      <w:r w:rsidRPr="005B482A">
        <w:t>Я – артист</w:t>
      </w:r>
    </w:p>
    <w:p w:rsidR="00BF0EAD" w:rsidRPr="00BD7394" w:rsidRDefault="00BF0EAD" w:rsidP="00BA41D7">
      <w:pPr>
        <w:pStyle w:val="afff3"/>
        <w:spacing w:line="360" w:lineRule="auto"/>
        <w:jc w:val="both"/>
      </w:pPr>
      <w:r w:rsidRPr="00BD7394">
        <w:t xml:space="preserve">Сольное и ансамблевое музицирование (вокальное и инструментальное). Творческое соревнование. </w:t>
      </w:r>
    </w:p>
    <w:p w:rsidR="00BF0EAD" w:rsidRPr="00BD7394" w:rsidRDefault="00BF0EAD" w:rsidP="00BA41D7">
      <w:pPr>
        <w:pStyle w:val="afff3"/>
        <w:spacing w:line="360" w:lineRule="auto"/>
        <w:jc w:val="both"/>
      </w:pPr>
      <w:r w:rsidRPr="00BD7394">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D7394" w:rsidRDefault="00BF0EAD" w:rsidP="00BA41D7">
      <w:pPr>
        <w:pStyle w:val="afff3"/>
        <w:spacing w:line="360" w:lineRule="auto"/>
        <w:jc w:val="both"/>
      </w:pPr>
      <w:r w:rsidRPr="00BD7394">
        <w:t xml:space="preserve">Содержание обучения по видам деятельности: </w:t>
      </w:r>
    </w:p>
    <w:p w:rsidR="00BF0EAD" w:rsidRPr="00BD7394" w:rsidRDefault="00BF0EAD" w:rsidP="00BA41D7">
      <w:pPr>
        <w:pStyle w:val="afff3"/>
        <w:spacing w:line="360" w:lineRule="auto"/>
        <w:jc w:val="both"/>
      </w:pPr>
      <w:r w:rsidRPr="00557F36">
        <w:t>Исполнение пройденных хоровых и инструментальных произведений</w:t>
      </w:r>
      <w:r w:rsidRPr="00BD7394">
        <w:t xml:space="preserve"> в школьных мероприятиях, посвященных праздникам, торжественным событиям. </w:t>
      </w:r>
    </w:p>
    <w:p w:rsidR="00BF0EAD" w:rsidRPr="00BD7394" w:rsidRDefault="00BF0EAD" w:rsidP="00BA41D7">
      <w:pPr>
        <w:pStyle w:val="afff3"/>
        <w:spacing w:line="360" w:lineRule="auto"/>
        <w:jc w:val="both"/>
      </w:pPr>
      <w:r w:rsidRPr="00557F36">
        <w:t>Подготовка концертных программ</w:t>
      </w:r>
      <w:r w:rsidRPr="00BD7394">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557F36" w:rsidRDefault="00BF0EAD" w:rsidP="00BA41D7">
      <w:pPr>
        <w:pStyle w:val="afff3"/>
        <w:spacing w:line="360" w:lineRule="auto"/>
        <w:jc w:val="both"/>
        <w:rPr>
          <w:i/>
        </w:rPr>
      </w:pPr>
      <w:r w:rsidRPr="00557F36">
        <w:rPr>
          <w:i/>
        </w:rPr>
        <w:lastRenderedPageBreak/>
        <w:t>Участие в школьных, региональных и всероссийских музыкально-исполнительских фестивалях, конкурсах и т.д.</w:t>
      </w:r>
    </w:p>
    <w:p w:rsidR="00BF0EAD" w:rsidRPr="00BD7394" w:rsidRDefault="00BF0EAD" w:rsidP="00BA41D7">
      <w:pPr>
        <w:pStyle w:val="afff3"/>
        <w:spacing w:line="360" w:lineRule="auto"/>
        <w:jc w:val="both"/>
      </w:pPr>
      <w:r w:rsidRPr="00557F36">
        <w:t>Командные состязания</w:t>
      </w:r>
      <w:r w:rsidRPr="00BD7394">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7394" w:rsidRDefault="00BF0EAD" w:rsidP="00BA41D7">
      <w:pPr>
        <w:pStyle w:val="afff3"/>
        <w:spacing w:line="360" w:lineRule="auto"/>
        <w:jc w:val="both"/>
      </w:pPr>
      <w:r w:rsidRPr="00557F36">
        <w:t>Игра на элементарных музыкальных инструментах в ансамбле. Совершенствование навыка импровизации.</w:t>
      </w:r>
      <w:r w:rsidRPr="00BD7394">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BD7394" w:rsidRDefault="00BF0EAD" w:rsidP="00BA41D7">
      <w:pPr>
        <w:pStyle w:val="afff3"/>
        <w:spacing w:line="360" w:lineRule="auto"/>
        <w:jc w:val="both"/>
      </w:pPr>
      <w:r w:rsidRPr="00BD7394">
        <w:t>Музыкально-театрализованное представление</w:t>
      </w:r>
    </w:p>
    <w:p w:rsidR="00BF0EAD" w:rsidRPr="00BD7394" w:rsidRDefault="00BF0EAD" w:rsidP="00BA41D7">
      <w:pPr>
        <w:pStyle w:val="afff3"/>
        <w:spacing w:line="360" w:lineRule="auto"/>
        <w:jc w:val="both"/>
      </w:pPr>
      <w:r w:rsidRPr="00BD7394">
        <w:t>Музыкально-театрализованное представление как результат освоения программы в третьем классе.</w:t>
      </w:r>
    </w:p>
    <w:p w:rsidR="00BF0EAD" w:rsidRPr="00BD7394" w:rsidRDefault="00BF0EAD" w:rsidP="00BA41D7">
      <w:pPr>
        <w:pStyle w:val="afff3"/>
        <w:spacing w:line="360" w:lineRule="auto"/>
        <w:jc w:val="both"/>
      </w:pPr>
      <w:r w:rsidRPr="00BD7394">
        <w:t xml:space="preserve">Содержание обучения по видам деятельности: </w:t>
      </w:r>
    </w:p>
    <w:p w:rsidR="00BF0EAD" w:rsidRPr="0041436B" w:rsidRDefault="00BF0EAD" w:rsidP="00BA41D7">
      <w:pPr>
        <w:pStyle w:val="afff3"/>
        <w:spacing w:line="360" w:lineRule="auto"/>
        <w:jc w:val="both"/>
      </w:pPr>
      <w:r w:rsidRPr="00BD7394">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w:t>
      </w:r>
      <w:r w:rsidRPr="003C0745">
        <w:t>Театрализованные формы проведения открытых уроков, концертов.</w:t>
      </w:r>
      <w:r w:rsidR="0063727D">
        <w:t xml:space="preserve"> </w:t>
      </w:r>
      <w:r w:rsidRPr="003C0745">
        <w:t>Подготовка и разыгрывание сказок, фольклорных композиций, театрализация хоровых произведений с включением элементов импр</w:t>
      </w:r>
      <w:r w:rsidRPr="00CB6752">
        <w:t>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w:t>
      </w:r>
      <w:r w:rsidRPr="0041436B">
        <w:t xml:space="preserve">еделение ролей: «режиссеры», «артисты», «музыканты», «художники» и т.д. </w:t>
      </w:r>
    </w:p>
    <w:p w:rsidR="00BF0EAD" w:rsidRPr="00FF3660" w:rsidRDefault="00BF0EAD" w:rsidP="00BA41D7">
      <w:pPr>
        <w:pStyle w:val="afff3"/>
        <w:spacing w:line="360" w:lineRule="auto"/>
        <w:jc w:val="both"/>
      </w:pPr>
      <w:r w:rsidRPr="00FF3660">
        <w:lastRenderedPageBreak/>
        <w:t>4 класс</w:t>
      </w:r>
    </w:p>
    <w:p w:rsidR="00BF0EAD" w:rsidRPr="00797ECB" w:rsidRDefault="00BF0EAD" w:rsidP="00BA41D7">
      <w:pPr>
        <w:pStyle w:val="afff3"/>
        <w:spacing w:line="360" w:lineRule="auto"/>
        <w:jc w:val="both"/>
      </w:pPr>
      <w:r w:rsidRPr="00797ECB">
        <w:t xml:space="preserve">Песни народов мира </w:t>
      </w:r>
    </w:p>
    <w:p w:rsidR="00BF0EAD" w:rsidRPr="009B0659" w:rsidRDefault="00BF0EAD" w:rsidP="00BA41D7">
      <w:pPr>
        <w:pStyle w:val="afff3"/>
        <w:spacing w:line="360" w:lineRule="auto"/>
        <w:jc w:val="both"/>
      </w:pPr>
      <w:r w:rsidRPr="004902B1">
        <w:t>Песня как отражение истории куль</w:t>
      </w:r>
      <w:r w:rsidRPr="009B0659">
        <w:t>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2C5232" w:rsidRDefault="00BF0EAD" w:rsidP="00BA41D7">
      <w:pPr>
        <w:pStyle w:val="afff3"/>
        <w:spacing w:line="360" w:lineRule="auto"/>
        <w:jc w:val="both"/>
      </w:pPr>
      <w:r w:rsidRPr="002C5232">
        <w:t xml:space="preserve">Содержание обучения по видам деятельности: </w:t>
      </w:r>
    </w:p>
    <w:p w:rsidR="00BF0EAD" w:rsidRPr="00C6263C" w:rsidRDefault="00BF0EAD" w:rsidP="00BA41D7">
      <w:pPr>
        <w:pStyle w:val="afff3"/>
        <w:spacing w:line="360" w:lineRule="auto"/>
        <w:jc w:val="both"/>
      </w:pPr>
      <w:r w:rsidRPr="00557F36">
        <w:t>Слушание песен народов мира</w:t>
      </w:r>
      <w:r w:rsidRPr="002C5232">
        <w:t xml:space="preserve"> с элементами анализа жанрового разнообра</w:t>
      </w:r>
      <w:r w:rsidRPr="00E417D8">
        <w:t>зия, ритмических особенностей песен разных регионо</w:t>
      </w:r>
      <w:r w:rsidRPr="00A87A29">
        <w:t>в, приемов развития (повтор, в</w:t>
      </w:r>
      <w:r w:rsidRPr="00C6263C">
        <w:t xml:space="preserve">ариантность, контраст). </w:t>
      </w:r>
    </w:p>
    <w:p w:rsidR="00BF0EAD" w:rsidRPr="005401CC" w:rsidRDefault="00BF0EAD" w:rsidP="00BA41D7">
      <w:pPr>
        <w:pStyle w:val="afff3"/>
        <w:spacing w:line="360" w:lineRule="auto"/>
        <w:jc w:val="both"/>
      </w:pPr>
      <w:r w:rsidRPr="00557F36">
        <w:t>Исполнение песен</w:t>
      </w:r>
      <w:r w:rsidRPr="00012122">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w:t>
      </w:r>
      <w:r w:rsidRPr="005401CC">
        <w:t>ами).</w:t>
      </w:r>
    </w:p>
    <w:p w:rsidR="00BF0EAD" w:rsidRPr="00375003" w:rsidRDefault="00BF0EAD" w:rsidP="00BA41D7">
      <w:pPr>
        <w:pStyle w:val="afff3"/>
        <w:spacing w:line="360" w:lineRule="auto"/>
        <w:jc w:val="both"/>
      </w:pPr>
      <w:r w:rsidRPr="00557F36">
        <w:t>Игра на элементарных музыкальных инструментах в ансамбле</w:t>
      </w:r>
      <w:r w:rsidRPr="003B2B4B">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w:t>
      </w:r>
      <w:r w:rsidRPr="00375003">
        <w:t xml:space="preserve">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5B482A" w:rsidRDefault="00BF0EAD" w:rsidP="00BA41D7">
      <w:pPr>
        <w:pStyle w:val="afff3"/>
        <w:spacing w:line="360" w:lineRule="auto"/>
        <w:jc w:val="both"/>
      </w:pPr>
      <w:r w:rsidRPr="00B630CB">
        <w:t>Музыкальная грамота</w:t>
      </w:r>
    </w:p>
    <w:p w:rsidR="00BF0EAD" w:rsidRPr="00BD7394" w:rsidRDefault="00BF0EAD" w:rsidP="00BA41D7">
      <w:pPr>
        <w:pStyle w:val="afff3"/>
        <w:spacing w:line="360" w:lineRule="auto"/>
        <w:jc w:val="both"/>
      </w:pPr>
      <w:r w:rsidRPr="00BD7394">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BD7394" w:rsidRDefault="00BF0EAD" w:rsidP="00BA41D7">
      <w:pPr>
        <w:pStyle w:val="afff3"/>
        <w:spacing w:line="360" w:lineRule="auto"/>
        <w:jc w:val="both"/>
      </w:pPr>
      <w:r w:rsidRPr="00BD7394">
        <w:t xml:space="preserve">Содержание обучения по видам деятельности: </w:t>
      </w:r>
    </w:p>
    <w:p w:rsidR="00BF0EAD" w:rsidRPr="00BD7394" w:rsidRDefault="00BF0EAD" w:rsidP="00BA41D7">
      <w:pPr>
        <w:pStyle w:val="afff3"/>
        <w:spacing w:line="360" w:lineRule="auto"/>
        <w:jc w:val="both"/>
      </w:pPr>
      <w:r w:rsidRPr="00557F36">
        <w:t>Чтение нот</w:t>
      </w:r>
      <w:r w:rsidRPr="00BD7394">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BD7394" w:rsidRDefault="00BF0EAD" w:rsidP="00BA41D7">
      <w:pPr>
        <w:pStyle w:val="afff3"/>
        <w:spacing w:line="360" w:lineRule="auto"/>
        <w:jc w:val="both"/>
      </w:pPr>
      <w:r w:rsidRPr="00557F36">
        <w:t>Подбор по слуху</w:t>
      </w:r>
      <w:r w:rsidRPr="00BD7394">
        <w:t xml:space="preserve"> с помощью учителя пройденных песен.</w:t>
      </w:r>
    </w:p>
    <w:p w:rsidR="00BF0EAD" w:rsidRPr="00BD7394" w:rsidRDefault="00BF0EAD" w:rsidP="00BA41D7">
      <w:pPr>
        <w:pStyle w:val="afff3"/>
        <w:spacing w:line="360" w:lineRule="auto"/>
        <w:jc w:val="both"/>
      </w:pPr>
      <w:r w:rsidRPr="00557F36">
        <w:lastRenderedPageBreak/>
        <w:t>Игра на элементарных музыкальных инструментах в ансамбле</w:t>
      </w:r>
      <w:r w:rsidRPr="00BD7394">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BD7394" w:rsidRDefault="00BF0EAD" w:rsidP="00BA41D7">
      <w:pPr>
        <w:pStyle w:val="afff3"/>
        <w:spacing w:line="360" w:lineRule="auto"/>
        <w:jc w:val="both"/>
      </w:pPr>
      <w:r w:rsidRPr="00557F36">
        <w:t>Инструментальная и вокальная импровизация</w:t>
      </w:r>
      <w:r w:rsidRPr="00BD7394">
        <w:t xml:space="preserve"> с использованием простых интервалов, мажорного и минорного трезвучий.</w:t>
      </w:r>
    </w:p>
    <w:p w:rsidR="00BF0EAD" w:rsidRPr="00BD7394" w:rsidRDefault="00BF0EAD" w:rsidP="00BA41D7">
      <w:pPr>
        <w:pStyle w:val="afff3"/>
        <w:spacing w:line="360" w:lineRule="auto"/>
        <w:jc w:val="both"/>
      </w:pPr>
      <w:r w:rsidRPr="00BD7394">
        <w:t>Оркестровая музыка</w:t>
      </w:r>
    </w:p>
    <w:p w:rsidR="00BF0EAD" w:rsidRPr="00BD7394" w:rsidRDefault="00BF0EAD" w:rsidP="00BA41D7">
      <w:pPr>
        <w:pStyle w:val="afff3"/>
        <w:spacing w:line="360" w:lineRule="auto"/>
        <w:jc w:val="both"/>
      </w:pPr>
      <w:r w:rsidRPr="00BD7394">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BD7394" w:rsidRDefault="00BF0EAD" w:rsidP="00BA41D7">
      <w:pPr>
        <w:pStyle w:val="afff3"/>
        <w:spacing w:line="360" w:lineRule="auto"/>
        <w:jc w:val="both"/>
      </w:pPr>
      <w:r w:rsidRPr="00BD7394">
        <w:t xml:space="preserve">Содержание обучения по видам деятельности: </w:t>
      </w:r>
    </w:p>
    <w:p w:rsidR="00BF0EAD" w:rsidRPr="00BD7394" w:rsidRDefault="00BF0EAD" w:rsidP="00BA41D7">
      <w:pPr>
        <w:pStyle w:val="afff3"/>
        <w:spacing w:line="360" w:lineRule="auto"/>
        <w:jc w:val="both"/>
      </w:pPr>
      <w:r w:rsidRPr="00557F36">
        <w:t>Слушание произведений для симфонического, камерного, духового, народного оркестров</w:t>
      </w:r>
      <w:r w:rsidRPr="00BD7394">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BD7394" w:rsidRDefault="00BF0EAD" w:rsidP="00BA41D7">
      <w:pPr>
        <w:pStyle w:val="afff3"/>
        <w:spacing w:line="360" w:lineRule="auto"/>
        <w:jc w:val="both"/>
      </w:pPr>
      <w:r w:rsidRPr="00557F36">
        <w:t>Игра на элементарных музыкальных инструментах в ансамбле.</w:t>
      </w:r>
      <w:r w:rsidRPr="00BD7394">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w:t>
      </w:r>
      <w:r w:rsidRPr="00BD7394">
        <w:lastRenderedPageBreak/>
        <w:t>Подбор тембров на синтезаторе, игра в подражание различным инструментам.</w:t>
      </w:r>
    </w:p>
    <w:p w:rsidR="00BF0EAD" w:rsidRPr="00BD7394" w:rsidRDefault="00BF0EAD" w:rsidP="00BA41D7">
      <w:pPr>
        <w:pStyle w:val="afff3"/>
        <w:spacing w:line="360" w:lineRule="auto"/>
        <w:jc w:val="both"/>
      </w:pPr>
      <w:r w:rsidRPr="00BD7394">
        <w:t>Музыкально-сценические жанры</w:t>
      </w:r>
    </w:p>
    <w:p w:rsidR="00BF0EAD" w:rsidRPr="00BD7394" w:rsidRDefault="00BF0EAD" w:rsidP="00BA41D7">
      <w:pPr>
        <w:pStyle w:val="afff3"/>
        <w:spacing w:line="360" w:lineRule="auto"/>
        <w:jc w:val="both"/>
      </w:pPr>
      <w:r w:rsidRPr="00BD7394">
        <w:t>Балет, опера, мюзикл.</w:t>
      </w:r>
      <w:r w:rsidR="0063727D">
        <w:t xml:space="preserve"> </w:t>
      </w:r>
      <w:r w:rsidRPr="00BD7394">
        <w:t xml:space="preserve">Ознакомление с жанровыми и структурными особенностями и разнообразием музыкально-театральных произведений. </w:t>
      </w:r>
    </w:p>
    <w:p w:rsidR="00BF0EAD" w:rsidRPr="00BD7394" w:rsidRDefault="00BF0EAD" w:rsidP="00BA41D7">
      <w:pPr>
        <w:pStyle w:val="afff3"/>
        <w:spacing w:line="360" w:lineRule="auto"/>
        <w:jc w:val="both"/>
      </w:pPr>
      <w:r w:rsidRPr="00BD7394">
        <w:t xml:space="preserve">Содержание обучения по видам деятельности: </w:t>
      </w:r>
    </w:p>
    <w:p w:rsidR="00BF0EAD" w:rsidRPr="00BD7394" w:rsidRDefault="00BF0EAD" w:rsidP="00BA41D7">
      <w:pPr>
        <w:pStyle w:val="afff3"/>
        <w:spacing w:line="360" w:lineRule="auto"/>
        <w:jc w:val="both"/>
      </w:pPr>
      <w:r w:rsidRPr="00557F36">
        <w:t>Слушание и просмотр фрагментов из классических опер, балетов и мюзиклов</w:t>
      </w:r>
      <w:r w:rsidRPr="00BD7394">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BD7394" w:rsidRDefault="00BF0EAD" w:rsidP="00BA41D7">
      <w:pPr>
        <w:pStyle w:val="afff3"/>
        <w:spacing w:line="360" w:lineRule="auto"/>
        <w:jc w:val="both"/>
      </w:pPr>
      <w:r w:rsidRPr="00557F36">
        <w:t>Драматизация отдельных фрагментов музыкально-сценических произведений.</w:t>
      </w:r>
      <w:r w:rsidRPr="00BD7394">
        <w:t xml:space="preserve"> Драматизация песен. Примеры: р.</w:t>
      </w:r>
      <w:r w:rsidR="0063727D">
        <w:t xml:space="preserve"> </w:t>
      </w:r>
      <w:r w:rsidRPr="00BD7394">
        <w:t>н.</w:t>
      </w:r>
      <w:r w:rsidR="0063727D">
        <w:t xml:space="preserve"> </w:t>
      </w:r>
      <w:r w:rsidRPr="00BD7394">
        <w:t>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BD7394" w:rsidRDefault="00BF0EAD" w:rsidP="00BA41D7">
      <w:pPr>
        <w:pStyle w:val="afff3"/>
        <w:spacing w:line="360" w:lineRule="auto"/>
        <w:jc w:val="both"/>
      </w:pPr>
      <w:r w:rsidRPr="00BD7394">
        <w:t>Музыка кино</w:t>
      </w:r>
    </w:p>
    <w:p w:rsidR="00BF0EAD" w:rsidRPr="00BD7394" w:rsidRDefault="00BF0EAD" w:rsidP="00BA41D7">
      <w:pPr>
        <w:pStyle w:val="afff3"/>
        <w:spacing w:line="360" w:lineRule="auto"/>
        <w:jc w:val="both"/>
      </w:pPr>
      <w:r w:rsidRPr="00BD7394">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BD7394" w:rsidRDefault="00BF0EAD" w:rsidP="00BA41D7">
      <w:pPr>
        <w:pStyle w:val="afff3"/>
        <w:spacing w:line="360" w:lineRule="auto"/>
        <w:jc w:val="both"/>
      </w:pPr>
      <w:r w:rsidRPr="00BD7394">
        <w:t xml:space="preserve">Содержание обучения по видам деятельности: </w:t>
      </w:r>
    </w:p>
    <w:p w:rsidR="00BF0EAD" w:rsidRPr="00BD7394" w:rsidRDefault="00BF0EAD" w:rsidP="00BA41D7">
      <w:pPr>
        <w:pStyle w:val="afff3"/>
        <w:spacing w:line="360" w:lineRule="auto"/>
        <w:jc w:val="both"/>
      </w:pPr>
      <w:r w:rsidRPr="00557F36">
        <w:t>Просмотр фрагментов детских кинофильмов и мультфильмов</w:t>
      </w:r>
      <w:r w:rsidRPr="00BD7394">
        <w:t xml:space="preserve">. Анализ функций и эмоционально-образного содержания музыкального сопровождения: </w:t>
      </w:r>
    </w:p>
    <w:p w:rsidR="00BF0EAD" w:rsidRPr="00BD7394" w:rsidRDefault="00BF0EAD" w:rsidP="00BA41D7">
      <w:pPr>
        <w:pStyle w:val="afff3"/>
        <w:spacing w:line="360" w:lineRule="auto"/>
        <w:jc w:val="both"/>
      </w:pPr>
      <w:r w:rsidRPr="00BD7394">
        <w:t xml:space="preserve">характеристика действующих лиц (лейтмотивы), времени и среды действия; </w:t>
      </w:r>
    </w:p>
    <w:p w:rsidR="00BF0EAD" w:rsidRPr="00BD7394" w:rsidRDefault="00BF0EAD" w:rsidP="00BA41D7">
      <w:pPr>
        <w:pStyle w:val="afff3"/>
        <w:spacing w:line="360" w:lineRule="auto"/>
        <w:jc w:val="both"/>
      </w:pPr>
      <w:r w:rsidRPr="00BD7394">
        <w:t>создание эмоционального фона;</w:t>
      </w:r>
    </w:p>
    <w:p w:rsidR="00BF0EAD" w:rsidRPr="00BD7394" w:rsidRDefault="00BF0EAD" w:rsidP="00BA41D7">
      <w:pPr>
        <w:pStyle w:val="afff3"/>
        <w:spacing w:line="360" w:lineRule="auto"/>
        <w:jc w:val="both"/>
      </w:pPr>
      <w:r w:rsidRPr="00BD7394">
        <w:lastRenderedPageBreak/>
        <w:t xml:space="preserve">выражение общего смыслового контекста фильма. </w:t>
      </w:r>
    </w:p>
    <w:p w:rsidR="00BF0EAD" w:rsidRPr="00BD7394" w:rsidRDefault="00BF0EAD" w:rsidP="00BA41D7">
      <w:pPr>
        <w:pStyle w:val="afff3"/>
        <w:spacing w:line="360" w:lineRule="auto"/>
        <w:jc w:val="both"/>
      </w:pPr>
      <w:r w:rsidRPr="00BD7394">
        <w:t xml:space="preserve">Примеры: фильмы-сказки «Морозко» (режиссер А. Роу, композитор </w:t>
      </w:r>
      <w:r w:rsidRPr="00BD7394">
        <w:br/>
        <w:t>Н. Будашкина), «После дождичка в четверг» (режиссер М. Юзовский, композитор Г. Гладков), «Приключения Буратино» (режиссер Л. Нечаев, композитор А.</w:t>
      </w:r>
      <w:r w:rsidR="0063727D">
        <w:t xml:space="preserve"> </w:t>
      </w:r>
      <w:r w:rsidRPr="00BD7394">
        <w:t>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w:t>
      </w:r>
      <w:r w:rsidR="0063727D">
        <w:t xml:space="preserve"> </w:t>
      </w:r>
      <w:r w:rsidRPr="00BD7394">
        <w:t>Шаинский).</w:t>
      </w:r>
    </w:p>
    <w:p w:rsidR="00BF0EAD" w:rsidRPr="00BD7394" w:rsidRDefault="00BF0EAD" w:rsidP="00BA41D7">
      <w:pPr>
        <w:pStyle w:val="afff3"/>
        <w:spacing w:line="360" w:lineRule="auto"/>
        <w:jc w:val="both"/>
      </w:pPr>
      <w:r w:rsidRPr="00557F36">
        <w:t>Исполнение песен</w:t>
      </w:r>
      <w:r w:rsidRPr="00BD7394">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BD7394" w:rsidRDefault="00BF0EAD" w:rsidP="00BA41D7">
      <w:pPr>
        <w:pStyle w:val="afff3"/>
        <w:spacing w:line="360" w:lineRule="auto"/>
        <w:jc w:val="both"/>
      </w:pPr>
      <w:r w:rsidRPr="00557F36">
        <w:t>Создание музыкальных композиций</w:t>
      </w:r>
      <w:r w:rsidRPr="00BD7394">
        <w:t xml:space="preserve"> на основе сюжетов различных кинофильмов и мультфильмов. </w:t>
      </w:r>
    </w:p>
    <w:p w:rsidR="00BF0EAD" w:rsidRPr="00BD7394" w:rsidRDefault="00BF0EAD" w:rsidP="00BA41D7">
      <w:pPr>
        <w:pStyle w:val="afff3"/>
        <w:spacing w:line="360" w:lineRule="auto"/>
        <w:jc w:val="both"/>
      </w:pPr>
      <w:r w:rsidRPr="00BD7394">
        <w:t>Учимся, играя</w:t>
      </w:r>
    </w:p>
    <w:p w:rsidR="00BF0EAD" w:rsidRPr="00BD7394" w:rsidRDefault="00BF0EAD" w:rsidP="00BA41D7">
      <w:pPr>
        <w:pStyle w:val="afff3"/>
        <w:spacing w:line="360" w:lineRule="auto"/>
        <w:jc w:val="both"/>
      </w:pPr>
      <w:r w:rsidRPr="00BD7394">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557F36" w:rsidRDefault="00BF0EAD" w:rsidP="00BA41D7">
      <w:pPr>
        <w:pStyle w:val="afff3"/>
        <w:spacing w:line="360" w:lineRule="auto"/>
        <w:jc w:val="both"/>
      </w:pPr>
      <w:r w:rsidRPr="00557F36">
        <w:t xml:space="preserve">Содержание обучения по видам деятельности: </w:t>
      </w:r>
    </w:p>
    <w:p w:rsidR="00BF0EAD" w:rsidRPr="00BD7394" w:rsidRDefault="00BF0EAD" w:rsidP="00BA41D7">
      <w:pPr>
        <w:pStyle w:val="afff3"/>
        <w:spacing w:line="360" w:lineRule="auto"/>
        <w:jc w:val="both"/>
      </w:pPr>
      <w:r w:rsidRPr="00557F36">
        <w:t>Музыкально-игровая деятельность</w:t>
      </w:r>
      <w:r w:rsidRPr="00BD7394">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BD7394" w:rsidRDefault="00BF0EAD" w:rsidP="00BA41D7">
      <w:pPr>
        <w:pStyle w:val="afff3"/>
        <w:spacing w:line="360" w:lineRule="auto"/>
        <w:jc w:val="both"/>
      </w:pPr>
      <w:r w:rsidRPr="00BD7394">
        <w:t>Я – артист</w:t>
      </w:r>
    </w:p>
    <w:p w:rsidR="00BF0EAD" w:rsidRPr="00BD7394" w:rsidRDefault="00BF0EAD" w:rsidP="00BA41D7">
      <w:pPr>
        <w:pStyle w:val="afff3"/>
        <w:spacing w:line="360" w:lineRule="auto"/>
        <w:jc w:val="both"/>
      </w:pPr>
      <w:r w:rsidRPr="00BD7394">
        <w:lastRenderedPageBreak/>
        <w:t xml:space="preserve">Сольное и ансамблевое музицирование (вокальное и инструментальное). Творческое соревнование. </w:t>
      </w:r>
    </w:p>
    <w:p w:rsidR="00BF0EAD" w:rsidRPr="00BD7394" w:rsidRDefault="00BF0EAD" w:rsidP="00BA41D7">
      <w:pPr>
        <w:pStyle w:val="afff3"/>
        <w:spacing w:line="360" w:lineRule="auto"/>
        <w:jc w:val="both"/>
      </w:pPr>
      <w:r w:rsidRPr="00BD7394">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BD7394" w:rsidRDefault="00BF0EAD" w:rsidP="00BA41D7">
      <w:pPr>
        <w:pStyle w:val="afff3"/>
        <w:spacing w:line="360" w:lineRule="auto"/>
        <w:jc w:val="both"/>
      </w:pPr>
      <w:r w:rsidRPr="00BD7394">
        <w:t xml:space="preserve">Содержание обучения по видам деятельности: </w:t>
      </w:r>
    </w:p>
    <w:p w:rsidR="00BF0EAD" w:rsidRPr="00BD7394" w:rsidRDefault="00BF0EAD" w:rsidP="00BA41D7">
      <w:pPr>
        <w:pStyle w:val="afff3"/>
        <w:spacing w:line="360" w:lineRule="auto"/>
        <w:jc w:val="both"/>
      </w:pPr>
      <w:r w:rsidRPr="00557F36">
        <w:t>Исполнение пройденных хоровых и инструментальных произведений</w:t>
      </w:r>
      <w:r w:rsidRPr="00BD7394">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BD7394" w:rsidRDefault="00BF0EAD" w:rsidP="00BA41D7">
      <w:pPr>
        <w:pStyle w:val="afff3"/>
        <w:spacing w:line="360" w:lineRule="auto"/>
        <w:jc w:val="both"/>
      </w:pPr>
      <w:r w:rsidRPr="00557F36">
        <w:t>Подготовка концертных программ</w:t>
      </w:r>
      <w:r w:rsidRPr="00BD7394">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557F36" w:rsidRDefault="00BF0EAD" w:rsidP="00BA41D7">
      <w:pPr>
        <w:pStyle w:val="afff3"/>
        <w:spacing w:line="360" w:lineRule="auto"/>
        <w:jc w:val="both"/>
        <w:rPr>
          <w:i/>
        </w:rPr>
      </w:pPr>
      <w:r w:rsidRPr="00557F36">
        <w:rPr>
          <w:i/>
        </w:rPr>
        <w:t>Участие в школьных, региональных и всероссийских музыкально-исполнительских фестивалях, конкурсах и т.д.</w:t>
      </w:r>
    </w:p>
    <w:p w:rsidR="00BF0EAD" w:rsidRPr="00BD7394" w:rsidRDefault="00BF0EAD" w:rsidP="00BA41D7">
      <w:pPr>
        <w:pStyle w:val="afff3"/>
        <w:spacing w:line="360" w:lineRule="auto"/>
        <w:jc w:val="both"/>
      </w:pPr>
      <w:r w:rsidRPr="00557F36">
        <w:t>Командные состязания</w:t>
      </w:r>
      <w:r w:rsidRPr="00BD7394">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BD7394" w:rsidRDefault="00BF0EAD" w:rsidP="00BA41D7">
      <w:pPr>
        <w:pStyle w:val="afff3"/>
        <w:spacing w:line="360" w:lineRule="auto"/>
        <w:jc w:val="both"/>
      </w:pPr>
      <w:r w:rsidRPr="00557F36">
        <w:t>Игра на элементарных музыкальных инструментах в ансамбле, оркестре</w:t>
      </w:r>
      <w:r w:rsidRPr="00BD7394">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BD7394" w:rsidRDefault="00BF0EAD" w:rsidP="00BA41D7">
      <w:pPr>
        <w:pStyle w:val="afff3"/>
        <w:spacing w:line="360" w:lineRule="auto"/>
        <w:jc w:val="both"/>
      </w:pPr>
      <w:r w:rsidRPr="00557F36">
        <w:t>Соревнование классов</w:t>
      </w:r>
      <w:r w:rsidRPr="00BD7394">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BD7394" w:rsidRDefault="00BF0EAD" w:rsidP="00BA41D7">
      <w:pPr>
        <w:pStyle w:val="afff3"/>
        <w:spacing w:line="360" w:lineRule="auto"/>
        <w:jc w:val="both"/>
      </w:pPr>
      <w:r w:rsidRPr="00BD7394">
        <w:t>Музыкально-театрализованное представление</w:t>
      </w:r>
    </w:p>
    <w:p w:rsidR="00BF0EAD" w:rsidRPr="00BD7394" w:rsidRDefault="00BF0EAD" w:rsidP="00BA41D7">
      <w:pPr>
        <w:pStyle w:val="afff3"/>
        <w:spacing w:line="360" w:lineRule="auto"/>
        <w:jc w:val="both"/>
      </w:pPr>
      <w:r w:rsidRPr="00BD7394">
        <w:lastRenderedPageBreak/>
        <w:t>Музыкально-театрализованное представление как итоговый результат освоения программы.</w:t>
      </w:r>
    </w:p>
    <w:p w:rsidR="00BF0EAD" w:rsidRPr="00BD7394" w:rsidRDefault="00BF0EAD" w:rsidP="00BA41D7">
      <w:pPr>
        <w:pStyle w:val="afff3"/>
        <w:spacing w:line="360" w:lineRule="auto"/>
        <w:jc w:val="both"/>
      </w:pPr>
      <w:r w:rsidRPr="00BD7394">
        <w:t xml:space="preserve">Содержание обучения по видам деятельности: </w:t>
      </w:r>
    </w:p>
    <w:p w:rsidR="00BF0EAD" w:rsidRDefault="00BF0EAD" w:rsidP="00BA41D7">
      <w:pPr>
        <w:pStyle w:val="afff3"/>
        <w:spacing w:line="360" w:lineRule="auto"/>
        <w:jc w:val="both"/>
      </w:pPr>
      <w:r w:rsidRPr="00BD7394">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w:t>
      </w:r>
      <w:r w:rsidRPr="00CB6752">
        <w:t>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w:t>
      </w:r>
      <w:r w:rsidRPr="0041436B">
        <w:t>театрального коллектива: распределение ролей: «режиссеры», «артисты», «музыканты», «художники» и</w:t>
      </w:r>
      <w:r w:rsidRPr="00FF3660">
        <w:t xml:space="preserve"> т.д. </w:t>
      </w:r>
    </w:p>
    <w:p w:rsidR="00056C3C" w:rsidRPr="00FF3660" w:rsidRDefault="00056C3C" w:rsidP="00BA41D7">
      <w:pPr>
        <w:spacing w:line="360" w:lineRule="auto"/>
        <w:ind w:firstLine="709"/>
        <w:jc w:val="both"/>
        <w:rPr>
          <w:sz w:val="28"/>
          <w:szCs w:val="28"/>
          <w:lang w:eastAsia="en-US"/>
        </w:rPr>
      </w:pPr>
    </w:p>
    <w:p w:rsidR="00653A76" w:rsidRPr="00BD7394" w:rsidRDefault="00653A76" w:rsidP="00BA41D7">
      <w:pPr>
        <w:pStyle w:val="aff"/>
        <w:numPr>
          <w:ilvl w:val="3"/>
          <w:numId w:val="39"/>
        </w:numPr>
        <w:ind w:left="0" w:firstLine="0"/>
      </w:pPr>
      <w:bookmarkStart w:id="179" w:name="_Toc288394093"/>
      <w:bookmarkStart w:id="180" w:name="_Toc288410560"/>
      <w:bookmarkStart w:id="181" w:name="_Toc288410689"/>
      <w:bookmarkStart w:id="182" w:name="_Toc424564337"/>
      <w:r w:rsidRPr="00BD7394">
        <w:t>Технология</w:t>
      </w:r>
      <w:bookmarkEnd w:id="179"/>
      <w:bookmarkEnd w:id="180"/>
      <w:bookmarkEnd w:id="181"/>
      <w:bookmarkEnd w:id="182"/>
    </w:p>
    <w:p w:rsidR="00653A76" w:rsidRPr="00BD7394" w:rsidRDefault="00653A76" w:rsidP="00BA41D7">
      <w:pPr>
        <w:pStyle w:val="afff3"/>
        <w:spacing w:line="360" w:lineRule="auto"/>
        <w:jc w:val="both"/>
      </w:pPr>
      <w:r w:rsidRPr="00BD7394">
        <w:t>Общекультурные и общетрудовые компетенции. Основы культуры труда, самообслуживания</w:t>
      </w:r>
    </w:p>
    <w:p w:rsidR="00FB242B" w:rsidRPr="007261C4" w:rsidRDefault="00FB242B" w:rsidP="00BA41D7">
      <w:pPr>
        <w:pStyle w:val="afff3"/>
        <w:spacing w:line="360" w:lineRule="auto"/>
        <w:jc w:val="both"/>
        <w:rPr>
          <w:rStyle w:val="Zag11"/>
          <w:rFonts w:eastAsia="@Arial Unicode MS"/>
          <w:szCs w:val="28"/>
        </w:rPr>
      </w:pPr>
      <w:r w:rsidRPr="007261C4">
        <w:rPr>
          <w:rStyle w:val="Zag11"/>
          <w:rFonts w:eastAsia="@Arial Unicode MS"/>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7261C4">
        <w:rPr>
          <w:rStyle w:val="Zag11"/>
          <w:rFonts w:eastAsia="@Arial Unicode MS"/>
          <w:i/>
          <w:iCs/>
          <w:szCs w:val="28"/>
        </w:rPr>
        <w:t>архитектура</w:t>
      </w:r>
      <w:r w:rsidRPr="007261C4">
        <w:rPr>
          <w:rStyle w:val="Zag11"/>
          <w:rFonts w:eastAsia="@Arial Unicode MS"/>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7261C4" w:rsidRDefault="00FB242B" w:rsidP="00BA41D7">
      <w:pPr>
        <w:pStyle w:val="afff3"/>
        <w:spacing w:line="360" w:lineRule="auto"/>
        <w:jc w:val="both"/>
        <w:rPr>
          <w:rStyle w:val="Zag11"/>
          <w:rFonts w:eastAsia="@Arial Unicode MS"/>
          <w:szCs w:val="28"/>
        </w:rPr>
      </w:pPr>
      <w:r w:rsidRPr="007261C4">
        <w:rPr>
          <w:rStyle w:val="Zag11"/>
          <w:rFonts w:eastAsia="@Arial Unicode MS"/>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w:t>
      </w:r>
      <w:r w:rsidRPr="007261C4">
        <w:rPr>
          <w:rStyle w:val="Zag11"/>
          <w:rFonts w:eastAsia="@Arial Unicode MS"/>
          <w:szCs w:val="28"/>
        </w:rPr>
        <w:lastRenderedPageBreak/>
        <w:t xml:space="preserve">окружающей среды). Бережное отношение к природе как источнику сырьевых ресурсов. Мастера и их профессии; </w:t>
      </w:r>
      <w:r w:rsidRPr="007261C4">
        <w:rPr>
          <w:rStyle w:val="Zag11"/>
          <w:rFonts w:eastAsia="@Arial Unicode MS"/>
          <w:i/>
          <w:iCs/>
          <w:szCs w:val="28"/>
        </w:rPr>
        <w:t>традиции и творчество мастера в создании предметной среды (общее представление)</w:t>
      </w:r>
      <w:r w:rsidRPr="007261C4">
        <w:rPr>
          <w:rStyle w:val="Zag11"/>
          <w:rFonts w:eastAsia="@Arial Unicode MS"/>
          <w:szCs w:val="28"/>
        </w:rPr>
        <w:t>.</w:t>
      </w:r>
    </w:p>
    <w:p w:rsidR="00FB242B" w:rsidRPr="007261C4" w:rsidRDefault="00FB242B" w:rsidP="00BA41D7">
      <w:pPr>
        <w:pStyle w:val="afff3"/>
        <w:spacing w:line="360" w:lineRule="auto"/>
        <w:jc w:val="both"/>
        <w:rPr>
          <w:rStyle w:val="Zag11"/>
          <w:rFonts w:eastAsia="@Arial Unicode MS"/>
          <w:szCs w:val="28"/>
        </w:rPr>
      </w:pPr>
      <w:r w:rsidRPr="007261C4">
        <w:rPr>
          <w:rStyle w:val="Zag11"/>
          <w:rFonts w:eastAsia="@Arial Unicode MS"/>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261C4">
        <w:rPr>
          <w:rStyle w:val="Zag11"/>
          <w:rFonts w:eastAsia="@Arial Unicode MS"/>
          <w:i/>
          <w:iCs/>
          <w:szCs w:val="28"/>
        </w:rPr>
        <w:t>распределение рабочего времени</w:t>
      </w:r>
      <w:r w:rsidRPr="007261C4">
        <w:rPr>
          <w:rStyle w:val="Zag11"/>
          <w:rFonts w:eastAsia="@Arial Unicode MS"/>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7261C4" w:rsidRDefault="00FB242B" w:rsidP="00BA41D7">
      <w:pPr>
        <w:pStyle w:val="afff3"/>
        <w:spacing w:line="360" w:lineRule="auto"/>
        <w:jc w:val="both"/>
        <w:rPr>
          <w:rStyle w:val="Zag11"/>
          <w:rFonts w:eastAsia="@Arial Unicode MS"/>
          <w:szCs w:val="28"/>
        </w:rPr>
      </w:pPr>
      <w:r w:rsidRPr="007261C4">
        <w:rPr>
          <w:rStyle w:val="Zag11"/>
          <w:rFonts w:eastAsia="@Arial Unicode MS"/>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BD7394" w:rsidRDefault="00FB242B" w:rsidP="00BA41D7">
      <w:pPr>
        <w:pStyle w:val="afff3"/>
        <w:spacing w:line="360" w:lineRule="auto"/>
        <w:jc w:val="both"/>
      </w:pPr>
      <w:r w:rsidRPr="007261C4">
        <w:rPr>
          <w:rStyle w:val="Zag11"/>
          <w:rFonts w:eastAsia="@Arial Unicode MS"/>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BD7394">
        <w:t>.</w:t>
      </w:r>
    </w:p>
    <w:p w:rsidR="00653A76" w:rsidRPr="00BD7394" w:rsidRDefault="00653A76" w:rsidP="00BA41D7">
      <w:pPr>
        <w:pStyle w:val="afff3"/>
        <w:spacing w:line="360" w:lineRule="auto"/>
        <w:jc w:val="both"/>
      </w:pPr>
      <w:r w:rsidRPr="00BD7394">
        <w:t>Технология ручной обработки материалов</w:t>
      </w:r>
      <w:r w:rsidRPr="00BD7394">
        <w:rPr>
          <w:rStyle w:val="13"/>
          <w:spacing w:val="2"/>
          <w:szCs w:val="28"/>
        </w:rPr>
        <w:footnoteReference w:id="3"/>
      </w:r>
      <w:r w:rsidRPr="00BD7394">
        <w:t>. Элементы графической грамоты</w:t>
      </w:r>
    </w:p>
    <w:p w:rsidR="00FB242B" w:rsidRPr="007261C4" w:rsidRDefault="00FB242B" w:rsidP="00BA41D7">
      <w:pPr>
        <w:pStyle w:val="afff3"/>
        <w:spacing w:line="360" w:lineRule="auto"/>
        <w:jc w:val="both"/>
        <w:rPr>
          <w:rStyle w:val="Zag11"/>
          <w:rFonts w:eastAsia="@Arial Unicode MS"/>
          <w:szCs w:val="28"/>
        </w:rPr>
      </w:pPr>
      <w:r w:rsidRPr="007261C4">
        <w:rPr>
          <w:rStyle w:val="Zag11"/>
          <w:rFonts w:eastAsia="@Arial Unicode MS"/>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261C4">
        <w:rPr>
          <w:rStyle w:val="Zag11"/>
          <w:rFonts w:eastAsia="@Arial Unicode MS"/>
          <w:i/>
          <w:iCs/>
          <w:szCs w:val="28"/>
        </w:rPr>
        <w:t>Многообразие материалов и их практическое применение в жизни</w:t>
      </w:r>
      <w:r w:rsidRPr="007261C4">
        <w:rPr>
          <w:rStyle w:val="Zag11"/>
          <w:rFonts w:eastAsia="@Arial Unicode MS"/>
          <w:szCs w:val="28"/>
        </w:rPr>
        <w:t>.</w:t>
      </w:r>
    </w:p>
    <w:p w:rsidR="00FB242B" w:rsidRPr="007261C4" w:rsidRDefault="00FB242B" w:rsidP="00BA41D7">
      <w:pPr>
        <w:pStyle w:val="afff3"/>
        <w:spacing w:line="360" w:lineRule="auto"/>
        <w:jc w:val="both"/>
        <w:rPr>
          <w:rStyle w:val="Zag11"/>
          <w:rFonts w:eastAsia="@Arial Unicode MS"/>
          <w:szCs w:val="28"/>
        </w:rPr>
      </w:pPr>
      <w:r w:rsidRPr="007261C4">
        <w:rPr>
          <w:rStyle w:val="Zag11"/>
          <w:rFonts w:eastAsia="@Arial Unicode MS"/>
          <w:szCs w:val="28"/>
        </w:rPr>
        <w:lastRenderedPageBreak/>
        <w:t xml:space="preserve">Подготовка материалов к работе. Экономное расходование материалов. </w:t>
      </w:r>
      <w:r w:rsidRPr="007261C4">
        <w:rPr>
          <w:rStyle w:val="Zag11"/>
          <w:rFonts w:eastAsia="@Arial Unicode MS"/>
          <w:i/>
          <w:iCs/>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7261C4">
        <w:rPr>
          <w:rStyle w:val="Zag11"/>
          <w:rFonts w:eastAsia="@Arial Unicode MS"/>
          <w:szCs w:val="28"/>
        </w:rPr>
        <w:t>.</w:t>
      </w:r>
    </w:p>
    <w:p w:rsidR="00FB242B" w:rsidRPr="007261C4" w:rsidRDefault="00FB242B" w:rsidP="00BA41D7">
      <w:pPr>
        <w:pStyle w:val="afff3"/>
        <w:spacing w:line="360" w:lineRule="auto"/>
        <w:jc w:val="both"/>
        <w:rPr>
          <w:rStyle w:val="Zag11"/>
          <w:rFonts w:eastAsia="@Arial Unicode MS"/>
          <w:i/>
          <w:iCs/>
          <w:szCs w:val="28"/>
        </w:rPr>
      </w:pPr>
      <w:r w:rsidRPr="007261C4">
        <w:rPr>
          <w:rStyle w:val="Zag11"/>
          <w:rFonts w:eastAsia="@Arial Unicode MS"/>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7261C4" w:rsidRDefault="00FB242B" w:rsidP="00BA41D7">
      <w:pPr>
        <w:pStyle w:val="afff3"/>
        <w:spacing w:line="360" w:lineRule="auto"/>
        <w:jc w:val="both"/>
        <w:rPr>
          <w:rStyle w:val="Zag11"/>
          <w:rFonts w:eastAsia="@Arial Unicode MS"/>
          <w:szCs w:val="28"/>
        </w:rPr>
      </w:pPr>
      <w:r w:rsidRPr="007261C4">
        <w:rPr>
          <w:rStyle w:val="Zag11"/>
          <w:rFonts w:eastAsia="@Arial Unicode MS"/>
          <w:i/>
          <w:iCs/>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261C4">
        <w:rPr>
          <w:rStyle w:val="Zag11"/>
          <w:rFonts w:eastAsia="@Arial Unicode MS"/>
          <w:szCs w:val="28"/>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557F36" w:rsidRDefault="00FB242B" w:rsidP="00BA41D7">
      <w:pPr>
        <w:pStyle w:val="afff3"/>
        <w:spacing w:line="360" w:lineRule="auto"/>
        <w:jc w:val="both"/>
        <w:rPr>
          <w:rFonts w:eastAsia="@Arial Unicode MS"/>
          <w:color w:val="000000"/>
        </w:rPr>
      </w:pPr>
      <w:r w:rsidRPr="007261C4">
        <w:rPr>
          <w:rStyle w:val="Zag11"/>
          <w:rFonts w:eastAsia="@Arial Unicode MS"/>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7261C4">
        <w:rPr>
          <w:rStyle w:val="Zag11"/>
          <w:rFonts w:eastAsia="@Arial Unicode MS"/>
          <w:i/>
          <w:iCs/>
          <w:szCs w:val="28"/>
        </w:rPr>
        <w:t>разрыва</w:t>
      </w:r>
      <w:r w:rsidRPr="007261C4">
        <w:rPr>
          <w:rStyle w:val="Zag11"/>
          <w:rFonts w:eastAsia="@Arial Unicode MS"/>
          <w:szCs w:val="28"/>
        </w:rPr>
        <w:t xml:space="preserve">). Чтение условных графических изображений. Разметка деталей с опорой на </w:t>
      </w:r>
      <w:r w:rsidRPr="007261C4">
        <w:rPr>
          <w:rStyle w:val="Zag11"/>
          <w:rFonts w:eastAsia="@Arial Unicode MS"/>
          <w:szCs w:val="28"/>
        </w:rPr>
        <w:lastRenderedPageBreak/>
        <w:t>простейший чертеж, эскиз. Изготовление изделий по рисунку, простейшему чертежу или эскизу, схеме.</w:t>
      </w:r>
    </w:p>
    <w:p w:rsidR="00653A76" w:rsidRPr="00BD7394" w:rsidRDefault="00653A76" w:rsidP="00BA41D7">
      <w:pPr>
        <w:pStyle w:val="afff3"/>
        <w:spacing w:line="360" w:lineRule="auto"/>
        <w:jc w:val="both"/>
      </w:pPr>
      <w:r w:rsidRPr="00BD7394">
        <w:t>Конструирование и моделирование</w:t>
      </w:r>
    </w:p>
    <w:p w:rsidR="00FB242B" w:rsidRPr="007261C4" w:rsidRDefault="00FB242B" w:rsidP="00BA41D7">
      <w:pPr>
        <w:pStyle w:val="afff3"/>
        <w:spacing w:line="360" w:lineRule="auto"/>
        <w:jc w:val="both"/>
        <w:rPr>
          <w:rStyle w:val="Zag11"/>
          <w:rFonts w:eastAsia="@Arial Unicode MS"/>
          <w:szCs w:val="28"/>
        </w:rPr>
      </w:pPr>
      <w:r w:rsidRPr="007261C4">
        <w:rPr>
          <w:rStyle w:val="Zag11"/>
          <w:rFonts w:eastAsia="@Arial Unicode MS"/>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7261C4">
        <w:rPr>
          <w:rStyle w:val="Zag11"/>
          <w:rFonts w:eastAsia="@Arial Unicode MS"/>
          <w:i/>
          <w:iCs/>
          <w:szCs w:val="28"/>
        </w:rPr>
        <w:t>различные виды конструкций и способы их сборки</w:t>
      </w:r>
      <w:r w:rsidRPr="007261C4">
        <w:rPr>
          <w:rStyle w:val="Zag11"/>
          <w:rFonts w:eastAsia="@Arial Unicode MS"/>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BD7394" w:rsidRDefault="00FB242B" w:rsidP="00BA41D7">
      <w:pPr>
        <w:pStyle w:val="afff3"/>
        <w:spacing w:line="360" w:lineRule="auto"/>
        <w:jc w:val="both"/>
      </w:pPr>
      <w:r w:rsidRPr="007261C4">
        <w:rPr>
          <w:rStyle w:val="Zag11"/>
          <w:rFonts w:eastAsia="@Arial Unicode MS"/>
          <w:szCs w:val="28"/>
        </w:rPr>
        <w:t xml:space="preserve">Конструирование и моделирование изделий из различных материалов по образцу, рисунку, простейшему </w:t>
      </w:r>
      <w:r w:rsidRPr="007261C4">
        <w:rPr>
          <w:rStyle w:val="Zag11"/>
          <w:rFonts w:eastAsia="@Arial Unicode MS"/>
          <w:i/>
          <w:iCs/>
          <w:szCs w:val="28"/>
        </w:rPr>
        <w:t>чертежу или эскизу и по заданным условиям (технико-технологическим, функциональным, декоративно-художественным и пр.).</w:t>
      </w:r>
      <w:r w:rsidRPr="007261C4">
        <w:rPr>
          <w:rStyle w:val="Zag11"/>
          <w:rFonts w:eastAsia="@Arial Unicode MS"/>
          <w:szCs w:val="28"/>
        </w:rPr>
        <w:t xml:space="preserve"> Конструирование и моделирование на компьютере и в интерактивном конструкторе.</w:t>
      </w:r>
    </w:p>
    <w:p w:rsidR="00653A76" w:rsidRPr="00BD7394" w:rsidRDefault="00653A76" w:rsidP="00BA41D7">
      <w:pPr>
        <w:pStyle w:val="afff3"/>
        <w:spacing w:line="360" w:lineRule="auto"/>
        <w:jc w:val="both"/>
      </w:pPr>
      <w:r w:rsidRPr="00BD7394">
        <w:t>Практика работы на компьютере</w:t>
      </w:r>
    </w:p>
    <w:p w:rsidR="00FB242B" w:rsidRPr="007261C4" w:rsidRDefault="00FB242B" w:rsidP="00BA41D7">
      <w:pPr>
        <w:pStyle w:val="afff3"/>
        <w:spacing w:line="360" w:lineRule="auto"/>
        <w:jc w:val="both"/>
        <w:rPr>
          <w:rStyle w:val="Zag11"/>
          <w:rFonts w:eastAsia="@Arial Unicode MS"/>
          <w:szCs w:val="28"/>
        </w:rPr>
      </w:pPr>
      <w:r w:rsidRPr="007261C4">
        <w:rPr>
          <w:rStyle w:val="Zag11"/>
          <w:rFonts w:eastAsia="@Arial Unicode MS"/>
          <w:szCs w:val="28"/>
        </w:rPr>
        <w:t>Информация, ее отбор, анализ и систематизация. Способы получения, хранения, переработки информации.</w:t>
      </w:r>
    </w:p>
    <w:p w:rsidR="00FB242B" w:rsidRPr="007261C4" w:rsidRDefault="00FB242B" w:rsidP="00BA41D7">
      <w:pPr>
        <w:pStyle w:val="afff3"/>
        <w:spacing w:line="360" w:lineRule="auto"/>
        <w:jc w:val="both"/>
        <w:rPr>
          <w:rStyle w:val="Zag11"/>
          <w:rFonts w:eastAsia="@Arial Unicode MS"/>
          <w:szCs w:val="28"/>
        </w:rPr>
      </w:pPr>
      <w:r w:rsidRPr="007261C4">
        <w:rPr>
          <w:rStyle w:val="Zag11"/>
          <w:rFonts w:eastAsia="@Arial Unicode MS"/>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7261C4">
        <w:rPr>
          <w:rStyle w:val="Zag11"/>
          <w:rFonts w:eastAsia="@Arial Unicode MS"/>
          <w:i/>
          <w:iCs/>
          <w:szCs w:val="28"/>
        </w:rPr>
        <w:t>общее представление о правилах клавиатурного письма</w:t>
      </w:r>
      <w:r w:rsidRPr="007261C4">
        <w:rPr>
          <w:rStyle w:val="Zag11"/>
          <w:rFonts w:eastAsia="@Arial Unicode MS"/>
          <w:szCs w:val="28"/>
        </w:rPr>
        <w:t xml:space="preserve">, пользование мышью, использование простейших средств текстового редактора. </w:t>
      </w:r>
      <w:r w:rsidRPr="007261C4">
        <w:rPr>
          <w:rStyle w:val="Zag11"/>
          <w:rFonts w:eastAsia="@Arial Unicode MS"/>
          <w:i/>
          <w:iCs/>
          <w:szCs w:val="28"/>
        </w:rPr>
        <w:t>Простейшие приемы поиска информации: по ключевым словам, каталогам</w:t>
      </w:r>
      <w:r w:rsidRPr="007261C4">
        <w:rPr>
          <w:rStyle w:val="Zag11"/>
          <w:rFonts w:eastAsia="@Arial Unicode MS"/>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BD7394" w:rsidRDefault="00FB242B" w:rsidP="00BA41D7">
      <w:pPr>
        <w:pStyle w:val="afff3"/>
        <w:spacing w:line="360" w:lineRule="auto"/>
        <w:jc w:val="both"/>
      </w:pPr>
      <w:r w:rsidRPr="007261C4">
        <w:rPr>
          <w:rStyle w:val="Zag11"/>
          <w:rFonts w:eastAsia="@Arial Unicode MS"/>
          <w:color w:val="auto"/>
          <w:szCs w:val="28"/>
        </w:rPr>
        <w:t xml:space="preserve">Работа с простыми информационными объектами (текст, таблица, схема, рисунок): преобразование, создание, сохранение, удаление. Создание </w:t>
      </w:r>
      <w:r w:rsidRPr="007261C4">
        <w:rPr>
          <w:rStyle w:val="Zag11"/>
          <w:rFonts w:eastAsia="@Arial Unicode MS"/>
          <w:color w:val="auto"/>
          <w:szCs w:val="28"/>
        </w:rPr>
        <w:lastRenderedPageBreak/>
        <w:t>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BD7394">
        <w:rPr>
          <w:iCs/>
        </w:rPr>
        <w:t>.</w:t>
      </w:r>
    </w:p>
    <w:p w:rsidR="00653A76" w:rsidRPr="0041436B" w:rsidRDefault="00653A76" w:rsidP="00BA41D7">
      <w:pPr>
        <w:pStyle w:val="aff"/>
        <w:numPr>
          <w:ilvl w:val="3"/>
          <w:numId w:val="39"/>
        </w:numPr>
        <w:ind w:left="0" w:firstLine="0"/>
      </w:pPr>
      <w:bookmarkStart w:id="183" w:name="_Toc288394094"/>
      <w:bookmarkStart w:id="184" w:name="_Toc288410561"/>
      <w:bookmarkStart w:id="185" w:name="_Toc288410690"/>
      <w:bookmarkStart w:id="186" w:name="_Toc424564338"/>
      <w:r w:rsidRPr="0041436B">
        <w:t>Физическая культура</w:t>
      </w:r>
      <w:bookmarkEnd w:id="183"/>
      <w:bookmarkEnd w:id="184"/>
      <w:bookmarkEnd w:id="185"/>
      <w:bookmarkEnd w:id="186"/>
    </w:p>
    <w:p w:rsidR="00653A76" w:rsidRPr="00BD7394" w:rsidRDefault="00653A76" w:rsidP="00BA41D7">
      <w:pPr>
        <w:pStyle w:val="a3"/>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Знания о физической культуре</w:t>
      </w:r>
    </w:p>
    <w:p w:rsidR="00653A76" w:rsidRPr="00BD7394" w:rsidRDefault="00653A76" w:rsidP="00BA41D7">
      <w:pPr>
        <w:pStyle w:val="afff3"/>
        <w:spacing w:line="360" w:lineRule="auto"/>
        <w:jc w:val="both"/>
      </w:pPr>
      <w:r w:rsidRPr="00BD7394">
        <w:rPr>
          <w:b/>
          <w:bCs/>
        </w:rPr>
        <w:t xml:space="preserve">Физическая культура. </w:t>
      </w:r>
      <w:r w:rsidRPr="00BD7394">
        <w:t xml:space="preserve">Физическая культура как система </w:t>
      </w:r>
      <w:r w:rsidRPr="00BD7394">
        <w:rPr>
          <w:spacing w:val="2"/>
        </w:rPr>
        <w:t xml:space="preserve">разнообразных форм занятий физическими упражнениями </w:t>
      </w:r>
      <w:r w:rsidRPr="00BD7394">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53A76" w:rsidRPr="00BD7394" w:rsidRDefault="00653A76" w:rsidP="00BA41D7">
      <w:pPr>
        <w:pStyle w:val="afff3"/>
        <w:spacing w:line="360" w:lineRule="auto"/>
        <w:jc w:val="both"/>
        <w:rPr>
          <w:b/>
          <w:bCs/>
        </w:rPr>
      </w:pPr>
      <w:r w:rsidRPr="00BD7394">
        <w:rPr>
          <w:spacing w:val="2"/>
        </w:rPr>
        <w:t xml:space="preserve">Правила предупреждения травматизма во время занятий </w:t>
      </w:r>
      <w:r w:rsidRPr="00BD7394">
        <w:t>физическими упражнениями: организация мест занятий, подбор одежды, обуви и инвентаря.</w:t>
      </w:r>
    </w:p>
    <w:p w:rsidR="00653A76" w:rsidRPr="00BD7394" w:rsidRDefault="00653A76" w:rsidP="00BA41D7">
      <w:pPr>
        <w:pStyle w:val="afff3"/>
        <w:spacing w:line="360" w:lineRule="auto"/>
        <w:jc w:val="both"/>
        <w:rPr>
          <w:b/>
          <w:bCs/>
        </w:rPr>
      </w:pPr>
      <w:r w:rsidRPr="00BD7394">
        <w:rPr>
          <w:b/>
          <w:bCs/>
          <w:spacing w:val="2"/>
        </w:rPr>
        <w:t xml:space="preserve">Из истории физической культуры. </w:t>
      </w:r>
      <w:r w:rsidRPr="00BD7394">
        <w:rPr>
          <w:spacing w:val="2"/>
        </w:rPr>
        <w:t xml:space="preserve">История развития </w:t>
      </w:r>
      <w:r w:rsidRPr="00BD7394">
        <w:t>физической культуры и первых соревнований. Особенности физической культуры разных народов. Е</w:t>
      </w:r>
      <w:r w:rsidR="00D30361">
        <w:t>е</w:t>
      </w:r>
      <w:r w:rsidRPr="00BD7394">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BD7394" w:rsidRDefault="00653A76" w:rsidP="00BA41D7">
      <w:pPr>
        <w:pStyle w:val="afff3"/>
        <w:spacing w:line="360" w:lineRule="auto"/>
        <w:jc w:val="both"/>
        <w:rPr>
          <w:spacing w:val="-2"/>
        </w:rPr>
      </w:pPr>
      <w:r w:rsidRPr="00BD7394">
        <w:rPr>
          <w:b/>
          <w:bCs/>
          <w:spacing w:val="-4"/>
        </w:rPr>
        <w:t xml:space="preserve">Физические упражнения. </w:t>
      </w:r>
      <w:r w:rsidRPr="00BD7394">
        <w:rPr>
          <w:spacing w:val="-4"/>
        </w:rPr>
        <w:t>Физические упражнения, их вли</w:t>
      </w:r>
      <w:r w:rsidRPr="00BD7394">
        <w:rPr>
          <w:spacing w:val="-2"/>
        </w:rPr>
        <w:t xml:space="preserve">яние на физическое развитие и развитие физических качеств. </w:t>
      </w:r>
      <w:r w:rsidRPr="00BD7394">
        <w:rPr>
          <w:spacing w:val="-4"/>
        </w:rPr>
        <w:t>Физическая подготовка и е</w:t>
      </w:r>
      <w:r w:rsidR="00D30361">
        <w:rPr>
          <w:spacing w:val="-4"/>
        </w:rPr>
        <w:t>е</w:t>
      </w:r>
      <w:r w:rsidRPr="00BD7394">
        <w:rPr>
          <w:spacing w:val="-4"/>
        </w:rPr>
        <w:t xml:space="preserve"> связь с развитием основных физи</w:t>
      </w:r>
      <w:r w:rsidRPr="00BD7394">
        <w:rPr>
          <w:spacing w:val="-2"/>
        </w:rPr>
        <w:t>ческих качеств. Характеристика основных физических качеств: силы, быстроты, выносливости, гибкости и равновесия.</w:t>
      </w:r>
    </w:p>
    <w:p w:rsidR="00653A76" w:rsidRPr="00BD7394" w:rsidRDefault="00653A76" w:rsidP="00BA41D7">
      <w:pPr>
        <w:pStyle w:val="afff3"/>
        <w:spacing w:line="360" w:lineRule="auto"/>
        <w:jc w:val="both"/>
      </w:pPr>
      <w:r w:rsidRPr="00BD7394">
        <w:t>Физическая нагрузка и е</w:t>
      </w:r>
      <w:r w:rsidR="00D30361">
        <w:t>е</w:t>
      </w:r>
      <w:r w:rsidRPr="00BD7394">
        <w:t xml:space="preserve"> влияние на повышение частоты сердечных сокращений.</w:t>
      </w:r>
    </w:p>
    <w:p w:rsidR="00653A76" w:rsidRPr="00BD7394" w:rsidRDefault="00653A76" w:rsidP="00BA41D7">
      <w:pPr>
        <w:pStyle w:val="afff3"/>
        <w:spacing w:line="360" w:lineRule="auto"/>
        <w:jc w:val="both"/>
        <w:rPr>
          <w:b/>
          <w:bCs/>
          <w:iCs/>
        </w:rPr>
      </w:pPr>
      <w:r w:rsidRPr="00BD7394">
        <w:rPr>
          <w:b/>
          <w:bCs/>
          <w:iCs/>
        </w:rPr>
        <w:t>Способы физкультурной деятельности</w:t>
      </w:r>
    </w:p>
    <w:p w:rsidR="00653A76" w:rsidRPr="00BD7394" w:rsidRDefault="00653A76" w:rsidP="00BA41D7">
      <w:pPr>
        <w:pStyle w:val="afff3"/>
        <w:spacing w:line="360" w:lineRule="auto"/>
        <w:jc w:val="both"/>
        <w:rPr>
          <w:b/>
          <w:bCs/>
          <w:spacing w:val="-2"/>
        </w:rPr>
      </w:pPr>
      <w:r w:rsidRPr="00BD7394">
        <w:rPr>
          <w:b/>
          <w:bCs/>
          <w:spacing w:val="2"/>
        </w:rPr>
        <w:t xml:space="preserve">Самостоятельные занятия. </w:t>
      </w:r>
      <w:r w:rsidRPr="00BD7394">
        <w:rPr>
          <w:spacing w:val="2"/>
        </w:rPr>
        <w:t>Составление режима дня.</w:t>
      </w:r>
      <w:r w:rsidRPr="00BD7394">
        <w:rPr>
          <w:spacing w:val="-2"/>
        </w:rPr>
        <w:t xml:space="preserve">Выполнение простейших закаливающих процедур, комплексов упражнений для формирования правильной осанки и развития мышц туловища, развития </w:t>
      </w:r>
      <w:r w:rsidRPr="00BD7394">
        <w:rPr>
          <w:spacing w:val="-2"/>
        </w:rPr>
        <w:lastRenderedPageBreak/>
        <w:t>основных физических качеств; проведение оздоровительных занятий в режиме дня (утренняя зарядка, физкультминутки).</w:t>
      </w:r>
    </w:p>
    <w:p w:rsidR="00653A76" w:rsidRPr="00BD7394" w:rsidRDefault="00653A76" w:rsidP="00BA41D7">
      <w:pPr>
        <w:pStyle w:val="afff3"/>
        <w:spacing w:line="360" w:lineRule="auto"/>
        <w:jc w:val="both"/>
        <w:rPr>
          <w:b/>
          <w:bCs/>
        </w:rPr>
      </w:pPr>
      <w:r w:rsidRPr="00BD7394">
        <w:rPr>
          <w:b/>
          <w:bCs/>
        </w:rPr>
        <w:t xml:space="preserve">Самостоятельные наблюдения за физическим развитием и физической подготовленностью. </w:t>
      </w:r>
      <w:r w:rsidRPr="00BD7394">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BD7394" w:rsidRDefault="00653A76" w:rsidP="00BA41D7">
      <w:pPr>
        <w:pStyle w:val="afff3"/>
        <w:spacing w:line="360" w:lineRule="auto"/>
        <w:jc w:val="both"/>
      </w:pPr>
      <w:r w:rsidRPr="00BD7394">
        <w:rPr>
          <w:b/>
          <w:bCs/>
        </w:rPr>
        <w:t xml:space="preserve">Самостоятельные игры и развлечения. </w:t>
      </w:r>
      <w:r w:rsidRPr="00BD7394">
        <w:t>Организация и проведение подвижных игр (на спортивных площадках и в спортивных залах).</w:t>
      </w:r>
    </w:p>
    <w:p w:rsidR="00653A76" w:rsidRPr="00BD7394" w:rsidRDefault="00653A76" w:rsidP="00BA41D7">
      <w:pPr>
        <w:pStyle w:val="afff3"/>
        <w:spacing w:line="360" w:lineRule="auto"/>
        <w:jc w:val="both"/>
        <w:rPr>
          <w:b/>
          <w:bCs/>
          <w:iCs/>
        </w:rPr>
      </w:pPr>
      <w:r w:rsidRPr="00BD7394">
        <w:rPr>
          <w:b/>
          <w:bCs/>
          <w:iCs/>
        </w:rPr>
        <w:t>Физическое совершенствование</w:t>
      </w:r>
    </w:p>
    <w:p w:rsidR="00653A76" w:rsidRPr="00BD7394" w:rsidRDefault="00653A76" w:rsidP="00BA41D7">
      <w:pPr>
        <w:pStyle w:val="afff3"/>
        <w:spacing w:line="360" w:lineRule="auto"/>
        <w:jc w:val="both"/>
      </w:pPr>
      <w:r w:rsidRPr="00BD7394">
        <w:rPr>
          <w:b/>
          <w:bCs/>
        </w:rPr>
        <w:t xml:space="preserve">Физкультурно­оздоровительная деятельность. </w:t>
      </w:r>
      <w:r w:rsidRPr="00BD7394">
        <w:t>Комплексы физических упражнений для утренней зарядки, физкульт­минуток, занятий по профилактике и коррекции нарушений осанки.</w:t>
      </w:r>
    </w:p>
    <w:p w:rsidR="00653A76" w:rsidRPr="00BD7394" w:rsidRDefault="00653A76" w:rsidP="00BA41D7">
      <w:pPr>
        <w:pStyle w:val="afff3"/>
        <w:spacing w:line="360" w:lineRule="auto"/>
        <w:jc w:val="both"/>
      </w:pPr>
      <w:r w:rsidRPr="00BD7394">
        <w:t>Комплексы упражнений на развитие физических качеств.</w:t>
      </w:r>
    </w:p>
    <w:p w:rsidR="00653A76" w:rsidRPr="00BD7394" w:rsidRDefault="00653A76" w:rsidP="00BA41D7">
      <w:pPr>
        <w:pStyle w:val="afff3"/>
        <w:spacing w:line="360" w:lineRule="auto"/>
        <w:jc w:val="both"/>
        <w:rPr>
          <w:b/>
          <w:bCs/>
        </w:rPr>
      </w:pPr>
      <w:r w:rsidRPr="00BD7394">
        <w:rPr>
          <w:spacing w:val="-2"/>
        </w:rPr>
        <w:t xml:space="preserve">Комплексы дыхательных упражнений. Гимнастика для </w:t>
      </w:r>
      <w:r w:rsidRPr="00BD7394">
        <w:t>глаз.</w:t>
      </w:r>
    </w:p>
    <w:p w:rsidR="00653A76" w:rsidRPr="00BD7394" w:rsidRDefault="00653A76" w:rsidP="00BA41D7">
      <w:pPr>
        <w:pStyle w:val="afff3"/>
        <w:spacing w:line="360" w:lineRule="auto"/>
        <w:jc w:val="both"/>
        <w:rPr>
          <w:b/>
          <w:bCs/>
        </w:rPr>
      </w:pPr>
      <w:r w:rsidRPr="00BD7394">
        <w:rPr>
          <w:b/>
          <w:bCs/>
        </w:rPr>
        <w:t>Спортивно­оздоровительная деятельность</w:t>
      </w:r>
      <w:r w:rsidR="00500205">
        <w:rPr>
          <w:rStyle w:val="affe"/>
          <w:b/>
          <w:bCs/>
          <w:szCs w:val="28"/>
        </w:rPr>
        <w:footnoteReference w:id="4"/>
      </w:r>
      <w:r w:rsidRPr="00BD7394">
        <w:rPr>
          <w:b/>
          <w:bCs/>
        </w:rPr>
        <w:t>.</w:t>
      </w:r>
    </w:p>
    <w:p w:rsidR="00653A76" w:rsidRPr="00BD7394" w:rsidRDefault="00653A76" w:rsidP="00BA41D7">
      <w:pPr>
        <w:pStyle w:val="afff3"/>
        <w:spacing w:line="360" w:lineRule="auto"/>
        <w:jc w:val="both"/>
        <w:rPr>
          <w:iCs/>
        </w:rPr>
      </w:pPr>
      <w:r w:rsidRPr="00BD7394">
        <w:rPr>
          <w:b/>
          <w:bCs/>
          <w:iCs/>
          <w:spacing w:val="2"/>
        </w:rPr>
        <w:t xml:space="preserve">Гимнастика с основами акробатики. </w:t>
      </w:r>
      <w:r w:rsidRPr="00BD7394">
        <w:rPr>
          <w:iCs/>
          <w:spacing w:val="2"/>
        </w:rPr>
        <w:t xml:space="preserve">Организующие </w:t>
      </w:r>
      <w:r w:rsidRPr="00BD7394">
        <w:rPr>
          <w:iCs/>
        </w:rPr>
        <w:t>команды и при</w:t>
      </w:r>
      <w:r w:rsidR="00D30361">
        <w:rPr>
          <w:iCs/>
        </w:rPr>
        <w:t>е</w:t>
      </w:r>
      <w:r w:rsidRPr="00BD7394">
        <w:rPr>
          <w:iCs/>
        </w:rPr>
        <w:t xml:space="preserve">мы. </w:t>
      </w:r>
      <w:r w:rsidRPr="00BD7394">
        <w:t>Строевые действия в шеренге и колонне; выполнение строевых команд.</w:t>
      </w:r>
    </w:p>
    <w:p w:rsidR="00653A76" w:rsidRPr="00BD7394" w:rsidRDefault="00653A76" w:rsidP="00BA41D7">
      <w:pPr>
        <w:pStyle w:val="afff3"/>
        <w:spacing w:line="360" w:lineRule="auto"/>
        <w:jc w:val="both"/>
        <w:rPr>
          <w:iCs/>
        </w:rPr>
      </w:pPr>
      <w:r w:rsidRPr="00BD7394">
        <w:rPr>
          <w:iCs/>
        </w:rPr>
        <w:t xml:space="preserve">Акробатические упражнения. </w:t>
      </w:r>
      <w:r w:rsidRPr="00BD7394">
        <w:t>Упоры; седы; упражнения</w:t>
      </w:r>
      <w:r w:rsidR="009A2D50">
        <w:t xml:space="preserve"> </w:t>
      </w:r>
      <w:r w:rsidRPr="00BD7394">
        <w:t>в группировке; перекаты; стойка на лопатках; кувырки впер</w:t>
      </w:r>
      <w:r w:rsidR="00D30361">
        <w:t>е</w:t>
      </w:r>
      <w:r w:rsidRPr="00BD7394">
        <w:t>д и назад; гимнастический мост.</w:t>
      </w:r>
    </w:p>
    <w:p w:rsidR="00653A76" w:rsidRPr="00BD7394" w:rsidRDefault="00653A76" w:rsidP="00BA41D7">
      <w:pPr>
        <w:pStyle w:val="afff3"/>
        <w:spacing w:line="360" w:lineRule="auto"/>
        <w:jc w:val="both"/>
        <w:rPr>
          <w:iCs/>
        </w:rPr>
      </w:pPr>
      <w:r w:rsidRPr="00BD7394">
        <w:rPr>
          <w:iCs/>
        </w:rPr>
        <w:t xml:space="preserve">Акробатические комбинации. </w:t>
      </w:r>
      <w:r w:rsidR="009A2D50">
        <w:t>Пример</w:t>
      </w:r>
      <w:r w:rsidRPr="00BD7394">
        <w:t>: 1)</w:t>
      </w:r>
      <w:r w:rsidRPr="00BD7394">
        <w:t> </w:t>
      </w:r>
      <w:r w:rsidRPr="00BD7394">
        <w:t>мост из положения л</w:t>
      </w:r>
      <w:r w:rsidR="00D30361">
        <w:t>е</w:t>
      </w:r>
      <w:r w:rsidRPr="00BD7394">
        <w:t>жа на спине, опуститься в исходное положение, переворот в положение л</w:t>
      </w:r>
      <w:r w:rsidR="00D30361">
        <w:t>е</w:t>
      </w:r>
      <w:r w:rsidRPr="00BD7394">
        <w:t xml:space="preserve">жа на животе, прыжок с опорой </w:t>
      </w:r>
      <w:r w:rsidRPr="00BD7394">
        <w:rPr>
          <w:spacing w:val="2"/>
        </w:rPr>
        <w:t>на руки в упор присев; 2)</w:t>
      </w:r>
      <w:r w:rsidRPr="00BD7394">
        <w:rPr>
          <w:spacing w:val="2"/>
        </w:rPr>
        <w:t> </w:t>
      </w:r>
      <w:r w:rsidRPr="00BD7394">
        <w:rPr>
          <w:spacing w:val="2"/>
        </w:rPr>
        <w:t>кувырок впер</w:t>
      </w:r>
      <w:r w:rsidR="00D30361">
        <w:rPr>
          <w:spacing w:val="2"/>
        </w:rPr>
        <w:t>е</w:t>
      </w:r>
      <w:r w:rsidRPr="00BD7394">
        <w:rPr>
          <w:spacing w:val="2"/>
        </w:rPr>
        <w:t xml:space="preserve">д в упор присев, </w:t>
      </w:r>
      <w:r w:rsidRPr="00BD7394">
        <w:t>кувырок назад в упор присев, из упора присев кувырок назад до упора на коленях с опорой на руки, прыжком переход в упор присев, кувырок впер</w:t>
      </w:r>
      <w:r w:rsidR="00D30361">
        <w:t>е</w:t>
      </w:r>
      <w:r w:rsidRPr="00BD7394">
        <w:t>д.</w:t>
      </w:r>
    </w:p>
    <w:p w:rsidR="00653A76" w:rsidRPr="00BD7394" w:rsidRDefault="00653A76" w:rsidP="00BA41D7">
      <w:pPr>
        <w:pStyle w:val="afff3"/>
        <w:spacing w:line="360" w:lineRule="auto"/>
        <w:jc w:val="both"/>
        <w:rPr>
          <w:iCs/>
        </w:rPr>
      </w:pPr>
      <w:r w:rsidRPr="00BD7394">
        <w:rPr>
          <w:iCs/>
          <w:spacing w:val="-4"/>
        </w:rPr>
        <w:lastRenderedPageBreak/>
        <w:t xml:space="preserve">Упражнения на низкой гимнастической перекладине: </w:t>
      </w:r>
      <w:r w:rsidRPr="00BD7394">
        <w:rPr>
          <w:spacing w:val="-4"/>
        </w:rPr>
        <w:t xml:space="preserve">висы, </w:t>
      </w:r>
      <w:r w:rsidRPr="00BD7394">
        <w:t>перемахи.</w:t>
      </w:r>
    </w:p>
    <w:p w:rsidR="00653A76" w:rsidRPr="00BD7394" w:rsidRDefault="00653A76" w:rsidP="00BA41D7">
      <w:pPr>
        <w:pStyle w:val="afff3"/>
        <w:spacing w:line="360" w:lineRule="auto"/>
        <w:jc w:val="both"/>
        <w:rPr>
          <w:iCs/>
        </w:rPr>
      </w:pPr>
      <w:r w:rsidRPr="00BD7394">
        <w:rPr>
          <w:iCs/>
          <w:spacing w:val="2"/>
        </w:rPr>
        <w:t xml:space="preserve">Гимнастическая комбинация. </w:t>
      </w:r>
      <w:r w:rsidRPr="00BD7394">
        <w:rPr>
          <w:spacing w:val="2"/>
        </w:rPr>
        <w:t xml:space="preserve">Например, из виса стоя </w:t>
      </w:r>
      <w:r w:rsidRPr="00BD7394">
        <w:t xml:space="preserve">присев толчком двумя ногами перемах, согнув ноги, в вис </w:t>
      </w:r>
      <w:r w:rsidRPr="00BD7394">
        <w:rPr>
          <w:spacing w:val="2"/>
        </w:rPr>
        <w:t xml:space="preserve">сзади согнувшись, опускание назад в вис стоя и обратное </w:t>
      </w:r>
      <w:r w:rsidRPr="00BD7394">
        <w:t>движение через вис сзади согнувшись со сходом впер</w:t>
      </w:r>
      <w:r w:rsidR="00D30361">
        <w:t>е</w:t>
      </w:r>
      <w:r w:rsidRPr="00BD7394">
        <w:t>д ноги.</w:t>
      </w:r>
    </w:p>
    <w:p w:rsidR="00653A76" w:rsidRPr="00BD7394" w:rsidRDefault="00653A76" w:rsidP="00BA41D7">
      <w:pPr>
        <w:pStyle w:val="afff3"/>
        <w:spacing w:line="360" w:lineRule="auto"/>
        <w:jc w:val="both"/>
        <w:rPr>
          <w:iCs/>
        </w:rPr>
      </w:pPr>
      <w:r w:rsidRPr="00BD7394">
        <w:rPr>
          <w:iCs/>
        </w:rPr>
        <w:t xml:space="preserve">Опорный прыжок: </w:t>
      </w:r>
      <w:r w:rsidRPr="00BD7394">
        <w:t>с разбега через гимнастического козла.</w:t>
      </w:r>
    </w:p>
    <w:p w:rsidR="00653A76" w:rsidRPr="00BD7394" w:rsidRDefault="00653A76" w:rsidP="00BA41D7">
      <w:pPr>
        <w:pStyle w:val="afff3"/>
        <w:spacing w:line="360" w:lineRule="auto"/>
        <w:jc w:val="both"/>
        <w:rPr>
          <w:b/>
          <w:bCs/>
          <w:iCs/>
        </w:rPr>
      </w:pPr>
      <w:r w:rsidRPr="00BD7394">
        <w:rPr>
          <w:iCs/>
          <w:spacing w:val="2"/>
        </w:rPr>
        <w:t xml:space="preserve">Гимнастические упражнения прикладного характера. </w:t>
      </w:r>
      <w:r w:rsidRPr="00BD7394">
        <w:rPr>
          <w:spacing w:val="2"/>
        </w:rPr>
        <w:t xml:space="preserve">Прыжки со скакалкой. Передвижение по гимнастической </w:t>
      </w:r>
      <w:r w:rsidRPr="00BD7394">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BD7394" w:rsidRDefault="00653A76" w:rsidP="00BA41D7">
      <w:pPr>
        <w:pStyle w:val="afff3"/>
        <w:spacing w:line="360" w:lineRule="auto"/>
        <w:jc w:val="both"/>
        <w:rPr>
          <w:iCs/>
        </w:rPr>
      </w:pPr>
      <w:r w:rsidRPr="00BD7394">
        <w:rPr>
          <w:b/>
          <w:bCs/>
          <w:iCs/>
        </w:rPr>
        <w:t>Л</w:t>
      </w:r>
      <w:r w:rsidR="00D30361">
        <w:rPr>
          <w:b/>
          <w:bCs/>
          <w:iCs/>
        </w:rPr>
        <w:t>е</w:t>
      </w:r>
      <w:r w:rsidRPr="00BD7394">
        <w:rPr>
          <w:b/>
          <w:bCs/>
          <w:iCs/>
        </w:rPr>
        <w:t xml:space="preserve">гкая атлетика. </w:t>
      </w:r>
      <w:r w:rsidRPr="00BD7394">
        <w:rPr>
          <w:iCs/>
        </w:rPr>
        <w:t xml:space="preserve">Беговые упражнения: </w:t>
      </w:r>
      <w:r w:rsidRPr="00BD7394">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BD7394" w:rsidRDefault="00653A76" w:rsidP="00BA41D7">
      <w:pPr>
        <w:pStyle w:val="afff3"/>
        <w:spacing w:line="360" w:lineRule="auto"/>
        <w:jc w:val="both"/>
        <w:rPr>
          <w:iCs/>
        </w:rPr>
      </w:pPr>
      <w:r w:rsidRPr="00BD7394">
        <w:rPr>
          <w:iCs/>
        </w:rPr>
        <w:t xml:space="preserve">Прыжковые упражнения: </w:t>
      </w:r>
      <w:r w:rsidRPr="00BD7394">
        <w:t>на одной ноге и двух ногах на месте и с продвижением; в длину и высоту; спрыгивание и запрыгивание.</w:t>
      </w:r>
    </w:p>
    <w:p w:rsidR="00653A76" w:rsidRPr="00BD7394" w:rsidRDefault="00653A76" w:rsidP="00BA41D7">
      <w:pPr>
        <w:pStyle w:val="afff3"/>
        <w:spacing w:line="360" w:lineRule="auto"/>
        <w:jc w:val="both"/>
        <w:rPr>
          <w:iCs/>
        </w:rPr>
      </w:pPr>
      <w:r w:rsidRPr="00BD7394">
        <w:rPr>
          <w:iCs/>
        </w:rPr>
        <w:t xml:space="preserve">Броски: </w:t>
      </w:r>
      <w:r w:rsidRPr="00BD7394">
        <w:t>большого мяча (1 кг) на дальность разными способами.</w:t>
      </w:r>
    </w:p>
    <w:p w:rsidR="00653A76" w:rsidRPr="00BD7394" w:rsidRDefault="00653A76" w:rsidP="00BA41D7">
      <w:pPr>
        <w:pStyle w:val="afff3"/>
        <w:spacing w:line="360" w:lineRule="auto"/>
        <w:jc w:val="both"/>
        <w:rPr>
          <w:b/>
          <w:bCs/>
          <w:iCs/>
        </w:rPr>
      </w:pPr>
      <w:r w:rsidRPr="00BD7394">
        <w:rPr>
          <w:iCs/>
        </w:rPr>
        <w:t xml:space="preserve">Метание: </w:t>
      </w:r>
      <w:r w:rsidRPr="00BD7394">
        <w:t>малого мяча в вертикальную цель и на дальность.</w:t>
      </w:r>
    </w:p>
    <w:p w:rsidR="00653A76" w:rsidRPr="00BD7394" w:rsidRDefault="00653A76" w:rsidP="00BA41D7">
      <w:pPr>
        <w:pStyle w:val="afff3"/>
        <w:spacing w:line="360" w:lineRule="auto"/>
        <w:jc w:val="both"/>
        <w:rPr>
          <w:b/>
          <w:bCs/>
          <w:iCs/>
        </w:rPr>
      </w:pPr>
      <w:r w:rsidRPr="00BD7394">
        <w:rPr>
          <w:b/>
          <w:bCs/>
          <w:iCs/>
        </w:rPr>
        <w:t xml:space="preserve">Лыжные гонки. </w:t>
      </w:r>
      <w:r w:rsidRPr="00BD7394">
        <w:t>Передвижение на лыжах; повороты; спуски; подъ</w:t>
      </w:r>
      <w:r w:rsidR="00D30361">
        <w:t>е</w:t>
      </w:r>
      <w:r w:rsidRPr="00BD7394">
        <w:t>мы; торможение.</w:t>
      </w:r>
    </w:p>
    <w:p w:rsidR="00653A76" w:rsidRPr="00BD7394" w:rsidRDefault="00653A76" w:rsidP="00BA41D7">
      <w:pPr>
        <w:pStyle w:val="afff3"/>
        <w:spacing w:line="360" w:lineRule="auto"/>
        <w:jc w:val="both"/>
        <w:rPr>
          <w:iCs/>
        </w:rPr>
      </w:pPr>
      <w:r w:rsidRPr="00BD7394">
        <w:rPr>
          <w:b/>
          <w:bCs/>
          <w:iCs/>
        </w:rPr>
        <w:t xml:space="preserve">Подвижные и спортивные игры. </w:t>
      </w:r>
      <w:r w:rsidRPr="00BD7394">
        <w:rPr>
          <w:iCs/>
        </w:rPr>
        <w:t xml:space="preserve">На материале гимнастики с основами акробатики: </w:t>
      </w:r>
      <w:r w:rsidRPr="00BD7394">
        <w:t>игровые задания с исполь</w:t>
      </w:r>
      <w:r w:rsidRPr="00BD7394">
        <w:rPr>
          <w:spacing w:val="2"/>
        </w:rPr>
        <w:t xml:space="preserve">зованием строевых упражнений, упражнений на внимание, </w:t>
      </w:r>
      <w:r w:rsidRPr="00BD7394">
        <w:t>силу, ловкость и координацию.</w:t>
      </w:r>
    </w:p>
    <w:p w:rsidR="00653A76" w:rsidRPr="00BD7394" w:rsidRDefault="00653A76" w:rsidP="00BA41D7">
      <w:pPr>
        <w:pStyle w:val="afff3"/>
        <w:spacing w:line="360" w:lineRule="auto"/>
        <w:jc w:val="both"/>
        <w:rPr>
          <w:iCs/>
        </w:rPr>
      </w:pPr>
      <w:r w:rsidRPr="00BD7394">
        <w:rPr>
          <w:iCs/>
        </w:rPr>
        <w:t>На материале л</w:t>
      </w:r>
      <w:r w:rsidR="00D30361">
        <w:rPr>
          <w:iCs/>
        </w:rPr>
        <w:t>е</w:t>
      </w:r>
      <w:r w:rsidRPr="00BD7394">
        <w:rPr>
          <w:iCs/>
        </w:rPr>
        <w:t xml:space="preserve">гкой атлетики: </w:t>
      </w:r>
      <w:r w:rsidRPr="00BD7394">
        <w:t>прыжки, бег, метания и броски; упражнения на координацию, выносливость и быстроту.</w:t>
      </w:r>
    </w:p>
    <w:p w:rsidR="00653A76" w:rsidRPr="00BD7394" w:rsidRDefault="00653A76" w:rsidP="00BA41D7">
      <w:pPr>
        <w:pStyle w:val="afff3"/>
        <w:spacing w:line="360" w:lineRule="auto"/>
        <w:jc w:val="both"/>
        <w:rPr>
          <w:iCs/>
        </w:rPr>
      </w:pPr>
      <w:r w:rsidRPr="00BD7394">
        <w:rPr>
          <w:iCs/>
          <w:spacing w:val="2"/>
        </w:rPr>
        <w:t xml:space="preserve">На материале лыжной подготовки: </w:t>
      </w:r>
      <w:r w:rsidRPr="00BD7394">
        <w:rPr>
          <w:spacing w:val="2"/>
        </w:rPr>
        <w:t>эстафеты в пере</w:t>
      </w:r>
      <w:r w:rsidRPr="00BD7394">
        <w:t>движении на лыжах, упражнения на выносливость и координацию.</w:t>
      </w:r>
    </w:p>
    <w:p w:rsidR="00653A76" w:rsidRPr="00BD7394" w:rsidRDefault="00653A76" w:rsidP="00BA41D7">
      <w:pPr>
        <w:pStyle w:val="afff3"/>
        <w:spacing w:line="360" w:lineRule="auto"/>
        <w:jc w:val="both"/>
        <w:rPr>
          <w:iCs/>
        </w:rPr>
      </w:pPr>
      <w:r w:rsidRPr="00BD7394">
        <w:rPr>
          <w:iCs/>
        </w:rPr>
        <w:t>На материале спортивных игр:</w:t>
      </w:r>
    </w:p>
    <w:p w:rsidR="00653A76" w:rsidRPr="00BD7394" w:rsidRDefault="00653A76" w:rsidP="00BA41D7">
      <w:pPr>
        <w:pStyle w:val="afff3"/>
        <w:spacing w:line="360" w:lineRule="auto"/>
        <w:jc w:val="both"/>
        <w:rPr>
          <w:iCs/>
        </w:rPr>
      </w:pPr>
      <w:r w:rsidRPr="00BD7394">
        <w:rPr>
          <w:iCs/>
        </w:rPr>
        <w:lastRenderedPageBreak/>
        <w:t xml:space="preserve">Футбол: </w:t>
      </w:r>
      <w:r w:rsidRPr="00BD7394">
        <w:t>удар по неподвижному и катящемуся мячу; оста</w:t>
      </w:r>
      <w:r w:rsidRPr="00BD7394">
        <w:rPr>
          <w:spacing w:val="2"/>
        </w:rPr>
        <w:t xml:space="preserve">новка мяча; ведение мяча; подвижные игры на материале </w:t>
      </w:r>
      <w:r w:rsidRPr="00BD7394">
        <w:t>футбола.</w:t>
      </w:r>
    </w:p>
    <w:p w:rsidR="00653A76" w:rsidRPr="00BD7394" w:rsidRDefault="00653A76" w:rsidP="00BA41D7">
      <w:pPr>
        <w:pStyle w:val="afff3"/>
        <w:spacing w:line="360" w:lineRule="auto"/>
        <w:jc w:val="both"/>
        <w:rPr>
          <w:iCs/>
        </w:rPr>
      </w:pPr>
      <w:r w:rsidRPr="00BD7394">
        <w:rPr>
          <w:iCs/>
        </w:rPr>
        <w:t xml:space="preserve">Баскетбол: </w:t>
      </w:r>
      <w:r w:rsidRPr="00BD7394">
        <w:t>специальные передвижения без мяча; ведение мяча; броски мяча в корзину; подвижные игры на материале баскетбола.</w:t>
      </w:r>
    </w:p>
    <w:p w:rsidR="00653A76" w:rsidRPr="00BD7394" w:rsidRDefault="00653A76" w:rsidP="00BA41D7">
      <w:pPr>
        <w:pStyle w:val="afff3"/>
        <w:spacing w:line="360" w:lineRule="auto"/>
        <w:jc w:val="both"/>
      </w:pPr>
      <w:r w:rsidRPr="00BD7394">
        <w:rPr>
          <w:iCs/>
        </w:rPr>
        <w:t xml:space="preserve">Волейбол: </w:t>
      </w:r>
      <w:r w:rsidRPr="00BD7394">
        <w:t>подбрасывание мяча; подача мяча; при</w:t>
      </w:r>
      <w:r w:rsidR="00D30361">
        <w:t>е</w:t>
      </w:r>
      <w:r w:rsidRPr="00BD7394">
        <w:t>м и передача мяча; подвижные игры на материале волейбола. Подвижные игры разных народов.</w:t>
      </w:r>
    </w:p>
    <w:p w:rsidR="00653A76" w:rsidRPr="00BD7394" w:rsidRDefault="00653A76" w:rsidP="00BA41D7">
      <w:pPr>
        <w:pStyle w:val="afff3"/>
        <w:spacing w:line="360" w:lineRule="auto"/>
        <w:jc w:val="both"/>
        <w:rPr>
          <w:b/>
          <w:bCs/>
          <w:iCs/>
        </w:rPr>
      </w:pPr>
      <w:r w:rsidRPr="00BD7394">
        <w:rPr>
          <w:b/>
          <w:bCs/>
          <w:iCs/>
        </w:rPr>
        <w:t>Общеразвивающие упражнения</w:t>
      </w:r>
    </w:p>
    <w:p w:rsidR="00653A76" w:rsidRPr="00BD7394" w:rsidRDefault="00653A76" w:rsidP="00BA41D7">
      <w:pPr>
        <w:pStyle w:val="afff3"/>
        <w:spacing w:line="360" w:lineRule="auto"/>
        <w:jc w:val="both"/>
        <w:rPr>
          <w:iCs/>
        </w:rPr>
      </w:pPr>
      <w:r w:rsidRPr="00BD7394">
        <w:rPr>
          <w:b/>
          <w:bCs/>
        </w:rPr>
        <w:t>На материале гимнастики с основами акробатики</w:t>
      </w:r>
    </w:p>
    <w:p w:rsidR="00653A76" w:rsidRPr="00BD7394" w:rsidRDefault="00653A76" w:rsidP="00BA41D7">
      <w:pPr>
        <w:pStyle w:val="afff3"/>
        <w:spacing w:line="360" w:lineRule="auto"/>
        <w:jc w:val="both"/>
        <w:rPr>
          <w:iCs/>
        </w:rPr>
      </w:pPr>
      <w:r w:rsidRPr="00BD7394">
        <w:rPr>
          <w:iCs/>
          <w:spacing w:val="2"/>
        </w:rPr>
        <w:t xml:space="preserve">Развитие гибкости: </w:t>
      </w:r>
      <w:r w:rsidRPr="00BD7394">
        <w:rPr>
          <w:spacing w:val="2"/>
        </w:rPr>
        <w:t>широкие стойки на ногах; ходьба</w:t>
      </w:r>
      <w:r w:rsidR="00C67A9E">
        <w:rPr>
          <w:spacing w:val="2"/>
        </w:rPr>
        <w:t xml:space="preserve"> </w:t>
      </w:r>
      <w:r w:rsidRPr="00BD7394">
        <w:t>с включением широкого шага, глубоких выпадов, в приседе, со взмахом ногами; наклоны впер</w:t>
      </w:r>
      <w:r w:rsidR="00D30361">
        <w:t>е</w:t>
      </w:r>
      <w:r w:rsidRPr="00BD7394">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t>е</w:t>
      </w:r>
      <w:r w:rsidRPr="00BD7394">
        <w:t xml:space="preserve">дно и попеременно правой и левой ногой, стоя у гимнастической стенки и при передвижениях; комплексы </w:t>
      </w:r>
      <w:r w:rsidRPr="00BD7394">
        <w:rPr>
          <w:spacing w:val="2"/>
        </w:rPr>
        <w:t xml:space="preserve">упражнений, включающие в себя максимальное сгибание </w:t>
      </w:r>
      <w:r w:rsidRPr="00BD7394">
        <w:t xml:space="preserve">и </w:t>
      </w:r>
      <w:r w:rsidRPr="00BD7394">
        <w:rPr>
          <w:spacing w:val="2"/>
        </w:rPr>
        <w:t xml:space="preserve">прогибание туловища (в стойках и седах); индивидуальные </w:t>
      </w:r>
      <w:r w:rsidRPr="00BD7394">
        <w:t>комплексы по развитию гибкости.</w:t>
      </w:r>
    </w:p>
    <w:p w:rsidR="00653A76" w:rsidRPr="00BD7394" w:rsidRDefault="00653A76" w:rsidP="00BA41D7">
      <w:pPr>
        <w:pStyle w:val="afff3"/>
        <w:spacing w:line="360" w:lineRule="auto"/>
        <w:jc w:val="both"/>
        <w:rPr>
          <w:iCs/>
        </w:rPr>
      </w:pPr>
      <w:r w:rsidRPr="00BD7394">
        <w:rPr>
          <w:iCs/>
        </w:rPr>
        <w:t xml:space="preserve">Развитие координации: </w:t>
      </w:r>
      <w:r w:rsidRPr="00BD7394">
        <w:t>произвольное преодоление простых препятствий; передвижение с резко изменяющимся направлением и остановками в заданной позе; ходьба по гим</w:t>
      </w:r>
      <w:r w:rsidRPr="00BD7394">
        <w:rPr>
          <w:spacing w:val="2"/>
        </w:rPr>
        <w:t xml:space="preserve">настической скамейке, низкому гимнастическому бревну с </w:t>
      </w:r>
      <w:r w:rsidRPr="00BD7394">
        <w:t xml:space="preserve">меняющимся темпом и длиной шага, поворотами и приседаниями; воспроизведение заданной игровой позы; игры на </w:t>
      </w:r>
      <w:r w:rsidRPr="00BD7394">
        <w:rPr>
          <w:spacing w:val="2"/>
        </w:rPr>
        <w:t xml:space="preserve">переключение внимания, на расслабление мышц рук, ног, </w:t>
      </w:r>
      <w:r w:rsidRPr="00BD7394">
        <w:t>туловища (в положениях стоя и л</w:t>
      </w:r>
      <w:r w:rsidR="00D30361">
        <w:t>е</w:t>
      </w:r>
      <w:r w:rsidRPr="00BD7394">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w:t>
      </w:r>
      <w:r w:rsidR="00C67A9E">
        <w:t xml:space="preserve"> </w:t>
      </w:r>
      <w:r w:rsidRPr="00BD7394">
        <w:t xml:space="preserve">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w:t>
      </w:r>
      <w:r w:rsidRPr="00BD7394">
        <w:lastRenderedPageBreak/>
        <w:t>звеньев тела на другие; упраж</w:t>
      </w:r>
      <w:r w:rsidRPr="00BD7394">
        <w:rPr>
          <w:spacing w:val="2"/>
        </w:rPr>
        <w:t>нения на расслабление отдельных мышечных групп; пере</w:t>
      </w:r>
      <w:r w:rsidRPr="00BD7394">
        <w:t>движение шагом, бегом, прыжками в разных направлениях по намеченным ориентирам и по сигналу.</w:t>
      </w:r>
    </w:p>
    <w:p w:rsidR="00653A76" w:rsidRPr="00BD7394" w:rsidRDefault="00653A76" w:rsidP="00BA41D7">
      <w:pPr>
        <w:pStyle w:val="afff3"/>
        <w:spacing w:line="360" w:lineRule="auto"/>
        <w:jc w:val="both"/>
        <w:rPr>
          <w:iCs/>
        </w:rPr>
      </w:pPr>
      <w:r w:rsidRPr="00BD7394">
        <w:rPr>
          <w:iCs/>
        </w:rPr>
        <w:t xml:space="preserve">Формирование осанки: </w:t>
      </w:r>
      <w:r w:rsidRPr="00BD7394">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t>е</w:t>
      </w:r>
      <w:r w:rsidRPr="00BD7394">
        <w:t>жа; комплексы упражнений для укрепления мышечного корсета.</w:t>
      </w:r>
    </w:p>
    <w:p w:rsidR="00653A76" w:rsidRPr="00BD7394" w:rsidRDefault="00653A76" w:rsidP="00BA41D7">
      <w:pPr>
        <w:pStyle w:val="afff3"/>
        <w:spacing w:line="360" w:lineRule="auto"/>
        <w:jc w:val="both"/>
        <w:rPr>
          <w:b/>
          <w:bCs/>
          <w:spacing w:val="-2"/>
        </w:rPr>
      </w:pPr>
      <w:r w:rsidRPr="00BD7394">
        <w:rPr>
          <w:iCs/>
        </w:rPr>
        <w:t xml:space="preserve">Развитие силовых способностей: </w:t>
      </w:r>
      <w:r w:rsidRPr="00BD7394">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D7394">
        <w:rPr>
          <w:spacing w:val="-2"/>
        </w:rPr>
        <w:t xml:space="preserve">шечных групп и увеличивающимся отягощением; лазанье </w:t>
      </w:r>
      <w:r w:rsidRPr="00BD7394">
        <w:rPr>
          <w:spacing w:val="2"/>
        </w:rPr>
        <w:t>с дополнительным отягощением на поясе (по гимнастиче</w:t>
      </w:r>
      <w:r w:rsidRPr="00BD7394">
        <w:rPr>
          <w:spacing w:val="-2"/>
        </w:rPr>
        <w:t xml:space="preserve">ской стенке и наклонной гимнастической скамейке в упоре </w:t>
      </w:r>
      <w:r w:rsidRPr="00BD7394">
        <w:t>на коленях и в упоре присев); перелезание и перепрыгива</w:t>
      </w:r>
      <w:r w:rsidRPr="00BD7394">
        <w:rPr>
          <w:spacing w:val="2"/>
        </w:rPr>
        <w:t xml:space="preserve">ние через препятствия с опорой на руки; подтягивание в </w:t>
      </w:r>
      <w:r w:rsidRPr="00BD7394">
        <w:rPr>
          <w:spacing w:val="-2"/>
        </w:rPr>
        <w:t>висе стоя и л</w:t>
      </w:r>
      <w:r w:rsidR="00D30361">
        <w:rPr>
          <w:spacing w:val="-2"/>
        </w:rPr>
        <w:t>е</w:t>
      </w:r>
      <w:r w:rsidRPr="00BD7394">
        <w:rPr>
          <w:spacing w:val="-2"/>
        </w:rPr>
        <w:t>жа; отжимание л</w:t>
      </w:r>
      <w:r w:rsidR="00D30361">
        <w:rPr>
          <w:spacing w:val="-2"/>
        </w:rPr>
        <w:t>е</w:t>
      </w:r>
      <w:r w:rsidRPr="00BD7394">
        <w:rPr>
          <w:spacing w:val="-2"/>
        </w:rPr>
        <w:t>жа с опорой на гимнастическую скамейку; прыжковые упражнения с предметом в руках</w:t>
      </w:r>
      <w:r w:rsidR="00C67A9E">
        <w:rPr>
          <w:spacing w:val="-2"/>
        </w:rPr>
        <w:t xml:space="preserve"> </w:t>
      </w:r>
      <w:r w:rsidRPr="00BD7394">
        <w:rPr>
          <w:spacing w:val="-2"/>
        </w:rPr>
        <w:t>(с продвижением впер</w:t>
      </w:r>
      <w:r w:rsidR="00D30361">
        <w:rPr>
          <w:spacing w:val="-2"/>
        </w:rPr>
        <w:t>е</w:t>
      </w:r>
      <w:r w:rsidRPr="00BD7394">
        <w:rPr>
          <w:spacing w:val="-2"/>
        </w:rPr>
        <w:t>д поочер</w:t>
      </w:r>
      <w:r w:rsidR="00D30361">
        <w:rPr>
          <w:spacing w:val="-2"/>
        </w:rPr>
        <w:t>е</w:t>
      </w:r>
      <w:r w:rsidRPr="00BD7394">
        <w:rPr>
          <w:spacing w:val="-2"/>
        </w:rPr>
        <w:t>дно на правой и левой ноге, на месте вверх и вверх с поворотами вправо и влево), прыжки вверх</w:t>
      </w:r>
      <w:r w:rsidRPr="00BD7394">
        <w:rPr>
          <w:spacing w:val="-2"/>
        </w:rPr>
        <w:noBreakHyphen/>
        <w:t>впер</w:t>
      </w:r>
      <w:r w:rsidR="00D30361">
        <w:rPr>
          <w:spacing w:val="-2"/>
        </w:rPr>
        <w:t>е</w:t>
      </w:r>
      <w:r w:rsidRPr="00BD7394">
        <w:rPr>
          <w:spacing w:val="-2"/>
        </w:rPr>
        <w:t>д толчком одной ногой и двумя ногами о гимнастический мостик; переноска партн</w:t>
      </w:r>
      <w:r w:rsidR="00D30361">
        <w:rPr>
          <w:spacing w:val="-2"/>
        </w:rPr>
        <w:t>е</w:t>
      </w:r>
      <w:r w:rsidRPr="00BD7394">
        <w:rPr>
          <w:spacing w:val="-2"/>
        </w:rPr>
        <w:t>ра в парах.</w:t>
      </w:r>
    </w:p>
    <w:p w:rsidR="00653A76" w:rsidRPr="00BD7394" w:rsidRDefault="00653A76" w:rsidP="00BA41D7">
      <w:pPr>
        <w:pStyle w:val="afff3"/>
        <w:spacing w:line="360" w:lineRule="auto"/>
        <w:jc w:val="both"/>
        <w:rPr>
          <w:iCs/>
        </w:rPr>
      </w:pPr>
      <w:r w:rsidRPr="00BD7394">
        <w:rPr>
          <w:b/>
          <w:bCs/>
        </w:rPr>
        <w:t>На материале л</w:t>
      </w:r>
      <w:r w:rsidR="00D30361">
        <w:rPr>
          <w:b/>
          <w:bCs/>
        </w:rPr>
        <w:t>е</w:t>
      </w:r>
      <w:r w:rsidRPr="00BD7394">
        <w:rPr>
          <w:b/>
          <w:bCs/>
        </w:rPr>
        <w:t>гкой атлетики</w:t>
      </w:r>
    </w:p>
    <w:p w:rsidR="00653A76" w:rsidRPr="00BD7394" w:rsidRDefault="00653A76" w:rsidP="00BA41D7">
      <w:pPr>
        <w:pStyle w:val="afff3"/>
        <w:spacing w:line="360" w:lineRule="auto"/>
        <w:jc w:val="both"/>
        <w:rPr>
          <w:iCs/>
        </w:rPr>
      </w:pPr>
      <w:r w:rsidRPr="00BD7394">
        <w:rPr>
          <w:iCs/>
          <w:spacing w:val="2"/>
        </w:rPr>
        <w:t xml:space="preserve">Развитие координации: </w:t>
      </w:r>
      <w:r w:rsidRPr="00BD7394">
        <w:rPr>
          <w:spacing w:val="2"/>
        </w:rPr>
        <w:t>бег с изменяющимся направле</w:t>
      </w:r>
      <w:r w:rsidRPr="00BD7394">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t>е</w:t>
      </w:r>
      <w:r w:rsidRPr="00BD7394">
        <w:t>дно.</w:t>
      </w:r>
    </w:p>
    <w:p w:rsidR="00653A76" w:rsidRPr="00BD7394" w:rsidRDefault="00653A76" w:rsidP="00BA41D7">
      <w:pPr>
        <w:pStyle w:val="afff3"/>
        <w:spacing w:line="360" w:lineRule="auto"/>
        <w:jc w:val="both"/>
        <w:rPr>
          <w:iCs/>
          <w:spacing w:val="2"/>
        </w:rPr>
      </w:pPr>
      <w:r w:rsidRPr="00BD7394">
        <w:rPr>
          <w:iCs/>
          <w:spacing w:val="2"/>
        </w:rPr>
        <w:lastRenderedPageBreak/>
        <w:t xml:space="preserve">Развитие быстроты: </w:t>
      </w:r>
      <w:r w:rsidRPr="00BD7394">
        <w:rPr>
          <w:spacing w:val="2"/>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D7394">
        <w:rPr>
          <w:spacing w:val="2"/>
        </w:rPr>
        <w:br/>
      </w:r>
      <w:r w:rsidRPr="00BD7394">
        <w:t>положений; броски в стенку и ловля теннисного мяча в мак</w:t>
      </w:r>
      <w:r w:rsidRPr="00BD7394">
        <w:rPr>
          <w:spacing w:val="2"/>
        </w:rPr>
        <w:t>симальном темпе, из раз</w:t>
      </w:r>
      <w:r w:rsidR="00A22907" w:rsidRPr="00BD7394">
        <w:rPr>
          <w:spacing w:val="2"/>
        </w:rPr>
        <w:t>ных исходных положений, с пово</w:t>
      </w:r>
      <w:r w:rsidRPr="00BD7394">
        <w:rPr>
          <w:spacing w:val="2"/>
        </w:rPr>
        <w:t>ротами.</w:t>
      </w:r>
    </w:p>
    <w:p w:rsidR="00653A76" w:rsidRPr="00BD7394" w:rsidRDefault="00653A76" w:rsidP="00BA41D7">
      <w:pPr>
        <w:pStyle w:val="afff3"/>
        <w:spacing w:line="360" w:lineRule="auto"/>
        <w:jc w:val="both"/>
        <w:rPr>
          <w:iCs/>
        </w:rPr>
      </w:pPr>
      <w:r w:rsidRPr="00BD7394">
        <w:rPr>
          <w:iCs/>
        </w:rPr>
        <w:t xml:space="preserve">Развитие выносливости: </w:t>
      </w:r>
      <w:r w:rsidRPr="00BD7394">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BD7394">
        <w:noBreakHyphen/>
        <w:t>минутный бег.</w:t>
      </w:r>
    </w:p>
    <w:p w:rsidR="00653A76" w:rsidRPr="00BD7394" w:rsidRDefault="00653A76" w:rsidP="00BA41D7">
      <w:pPr>
        <w:pStyle w:val="afff3"/>
        <w:spacing w:line="360" w:lineRule="auto"/>
        <w:jc w:val="both"/>
        <w:rPr>
          <w:b/>
          <w:bCs/>
        </w:rPr>
      </w:pPr>
      <w:r w:rsidRPr="00BD7394">
        <w:rPr>
          <w:iCs/>
        </w:rPr>
        <w:t xml:space="preserve">Развитие силовых способностей: </w:t>
      </w:r>
      <w:r w:rsidRPr="00BD7394">
        <w:t xml:space="preserve">повторное выполнение </w:t>
      </w:r>
      <w:r w:rsidRPr="00BD7394">
        <w:rPr>
          <w:spacing w:val="-2"/>
        </w:rPr>
        <w:t>многоскоков; повторное преодоление препятствий (15—20 см);</w:t>
      </w:r>
      <w:r w:rsidRPr="00BD7394">
        <w:t xml:space="preserve">передача набивного мяча (1 кг) в максимальном темпе, по </w:t>
      </w:r>
      <w:r w:rsidRPr="00BD7394">
        <w:rPr>
          <w:spacing w:val="2"/>
        </w:rPr>
        <w:t xml:space="preserve">кругу, из разных исходных положений; метание набивных </w:t>
      </w:r>
      <w:r w:rsidRPr="00BD7394">
        <w:t xml:space="preserve">мячей (1—2 кг) одной рукой и двумя руками из разных исходных положений и различными способами (сверху, сбоку, </w:t>
      </w:r>
      <w:r w:rsidRPr="00BD7394">
        <w:rPr>
          <w:spacing w:val="2"/>
        </w:rPr>
        <w:t>снизу, от груди); повторное выполнение беговых нагрузок</w:t>
      </w:r>
      <w:r w:rsidR="00C67A9E">
        <w:rPr>
          <w:spacing w:val="2"/>
        </w:rPr>
        <w:t xml:space="preserve"> </w:t>
      </w:r>
      <w:r w:rsidRPr="00BD7394">
        <w:t>в горку; прыжки в высоту на месте с касанием рукой подвешенных ориентиров; прыжки с продвижением впер</w:t>
      </w:r>
      <w:r w:rsidR="00D30361">
        <w:t>е</w:t>
      </w:r>
      <w:r w:rsidRPr="00BD7394">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BD7394" w:rsidRDefault="00653A76" w:rsidP="00BA41D7">
      <w:pPr>
        <w:pStyle w:val="afff3"/>
        <w:spacing w:line="360" w:lineRule="auto"/>
        <w:jc w:val="both"/>
        <w:rPr>
          <w:iCs/>
        </w:rPr>
      </w:pPr>
      <w:r w:rsidRPr="00BD7394">
        <w:rPr>
          <w:b/>
          <w:bCs/>
        </w:rPr>
        <w:t>На материале лыжных гонок</w:t>
      </w:r>
    </w:p>
    <w:p w:rsidR="00653A76" w:rsidRPr="00BD7394" w:rsidRDefault="00653A76" w:rsidP="00BA41D7">
      <w:pPr>
        <w:pStyle w:val="afff3"/>
        <w:spacing w:line="360" w:lineRule="auto"/>
        <w:jc w:val="both"/>
        <w:rPr>
          <w:iCs/>
        </w:rPr>
      </w:pPr>
      <w:r w:rsidRPr="00BD7394">
        <w:rPr>
          <w:iCs/>
        </w:rPr>
        <w:t xml:space="preserve">Развитие координации: </w:t>
      </w:r>
      <w:r w:rsidRPr="00BD7394">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sidR="00D30361">
        <w:t>е</w:t>
      </w:r>
      <w:r w:rsidRPr="00BD7394">
        <w:t>х шагов; спуск с горы с изменяющимися стой</w:t>
      </w:r>
      <w:r w:rsidRPr="00BD7394">
        <w:rPr>
          <w:spacing w:val="2"/>
        </w:rPr>
        <w:t xml:space="preserve">ками на лыжах; подбирание предметов во время спуска в </w:t>
      </w:r>
      <w:r w:rsidRPr="00BD7394">
        <w:t>низкой стойке.</w:t>
      </w:r>
    </w:p>
    <w:p w:rsidR="00653A76" w:rsidRPr="00BD7394" w:rsidRDefault="00653A76" w:rsidP="00BA41D7">
      <w:pPr>
        <w:pStyle w:val="afff3"/>
        <w:spacing w:line="360" w:lineRule="auto"/>
        <w:jc w:val="both"/>
        <w:rPr>
          <w:b/>
          <w:bCs/>
        </w:rPr>
      </w:pPr>
      <w:r w:rsidRPr="00BD7394">
        <w:rPr>
          <w:iCs/>
        </w:rPr>
        <w:lastRenderedPageBreak/>
        <w:t xml:space="preserve">Развитие выносливости: </w:t>
      </w:r>
      <w:r w:rsidRPr="00BD7394">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E66F74" w:rsidRDefault="00D52D38" w:rsidP="00BA41D7">
      <w:pPr>
        <w:pStyle w:val="a3"/>
        <w:spacing w:line="360" w:lineRule="auto"/>
        <w:ind w:firstLine="454"/>
        <w:rPr>
          <w:rFonts w:ascii="Times New Roman" w:hAnsi="Times New Roman"/>
          <w:b/>
          <w:bCs/>
          <w:color w:val="auto"/>
          <w:sz w:val="28"/>
          <w:szCs w:val="28"/>
        </w:rPr>
      </w:pPr>
      <w:r>
        <w:rPr>
          <w:rFonts w:ascii="Times New Roman" w:hAnsi="Times New Roman"/>
          <w:b/>
          <w:bCs/>
          <w:color w:val="auto"/>
          <w:sz w:val="28"/>
          <w:szCs w:val="28"/>
        </w:rPr>
        <w:t xml:space="preserve"> </w:t>
      </w:r>
    </w:p>
    <w:p w:rsidR="000F42A9" w:rsidRDefault="00A6538D" w:rsidP="00BA41D7">
      <w:pPr>
        <w:pStyle w:val="a3"/>
        <w:numPr>
          <w:ilvl w:val="1"/>
          <w:numId w:val="39"/>
        </w:numPr>
        <w:spacing w:line="360" w:lineRule="auto"/>
        <w:rPr>
          <w:b/>
          <w:color w:val="auto"/>
          <w:sz w:val="28"/>
          <w:szCs w:val="28"/>
        </w:rPr>
      </w:pPr>
      <w:r w:rsidRPr="00A6538D">
        <w:rPr>
          <w:b/>
          <w:color w:val="auto"/>
          <w:sz w:val="28"/>
          <w:szCs w:val="28"/>
        </w:rPr>
        <w:t xml:space="preserve"> </w:t>
      </w:r>
      <w:r w:rsidR="00E66F74" w:rsidRPr="00A6538D">
        <w:rPr>
          <w:b/>
          <w:color w:val="auto"/>
          <w:sz w:val="28"/>
          <w:szCs w:val="28"/>
        </w:rPr>
        <w:t>Рабочая программа восп</w:t>
      </w:r>
      <w:r w:rsidRPr="00A6538D">
        <w:rPr>
          <w:b/>
          <w:color w:val="auto"/>
          <w:sz w:val="28"/>
          <w:szCs w:val="28"/>
        </w:rPr>
        <w:t>и</w:t>
      </w:r>
      <w:r w:rsidR="00E66F74" w:rsidRPr="00A6538D">
        <w:rPr>
          <w:b/>
          <w:color w:val="auto"/>
          <w:sz w:val="28"/>
          <w:szCs w:val="28"/>
        </w:rPr>
        <w:t>тания МБОУ СШ№47</w:t>
      </w:r>
    </w:p>
    <w:p w:rsidR="00A6538D" w:rsidRPr="00A6538D" w:rsidRDefault="00A6538D" w:rsidP="00BA41D7">
      <w:pPr>
        <w:pStyle w:val="a3"/>
        <w:spacing w:line="360" w:lineRule="auto"/>
        <w:ind w:left="735" w:firstLine="0"/>
        <w:jc w:val="center"/>
        <w:rPr>
          <w:b/>
          <w:color w:val="auto"/>
          <w:sz w:val="28"/>
          <w:szCs w:val="28"/>
        </w:rPr>
      </w:pPr>
      <w:r>
        <w:rPr>
          <w:rFonts w:hint="eastAsia"/>
          <w:b/>
          <w:color w:val="auto"/>
          <w:sz w:val="28"/>
          <w:szCs w:val="28"/>
        </w:rPr>
        <w:t>П</w:t>
      </w:r>
      <w:r w:rsidR="0075762D">
        <w:rPr>
          <w:b/>
          <w:color w:val="auto"/>
          <w:sz w:val="28"/>
          <w:szCs w:val="28"/>
        </w:rPr>
        <w:t>оясните</w:t>
      </w:r>
      <w:r>
        <w:rPr>
          <w:b/>
          <w:color w:val="auto"/>
          <w:sz w:val="28"/>
          <w:szCs w:val="28"/>
        </w:rPr>
        <w:t>льная записка</w:t>
      </w:r>
    </w:p>
    <w:p w:rsidR="00E66F74" w:rsidRPr="00E66F74" w:rsidRDefault="00E66F74" w:rsidP="00BA41D7">
      <w:pPr>
        <w:widowControl w:val="0"/>
        <w:tabs>
          <w:tab w:val="left" w:pos="851"/>
        </w:tabs>
        <w:autoSpaceDE w:val="0"/>
        <w:autoSpaceDN w:val="0"/>
        <w:spacing w:line="360" w:lineRule="auto"/>
        <w:ind w:firstLine="851"/>
        <w:jc w:val="both"/>
        <w:rPr>
          <w:color w:val="000000"/>
          <w:w w:val="0"/>
          <w:kern w:val="2"/>
          <w:sz w:val="28"/>
          <w:lang w:eastAsia="ko-KR"/>
        </w:rPr>
      </w:pPr>
      <w:r w:rsidRPr="00E66F74">
        <w:rPr>
          <w:color w:val="000000"/>
          <w:w w:val="0"/>
          <w:kern w:val="2"/>
          <w:sz w:val="28"/>
          <w:lang w:eastAsia="ko-KR"/>
        </w:rPr>
        <w:t xml:space="preserve">В центре Рабочей программы воспитания МБОУ СШ № 47 в соответствии с ФГОС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E66F74" w:rsidRPr="00E66F74" w:rsidRDefault="00E66F74" w:rsidP="00BA41D7">
      <w:pPr>
        <w:widowControl w:val="0"/>
        <w:tabs>
          <w:tab w:val="left" w:pos="851"/>
        </w:tabs>
        <w:autoSpaceDE w:val="0"/>
        <w:autoSpaceDN w:val="0"/>
        <w:spacing w:line="360" w:lineRule="auto"/>
        <w:ind w:firstLine="851"/>
        <w:jc w:val="both"/>
        <w:rPr>
          <w:color w:val="000000"/>
          <w:w w:val="0"/>
          <w:kern w:val="2"/>
          <w:sz w:val="28"/>
          <w:lang w:eastAsia="ko-KR"/>
        </w:rPr>
      </w:pPr>
      <w:r w:rsidRPr="00E66F74">
        <w:rPr>
          <w:color w:val="000000"/>
          <w:w w:val="0"/>
          <w:kern w:val="2"/>
          <w:sz w:val="28"/>
          <w:lang w:eastAsia="ko-KR"/>
        </w:rPr>
        <w:t>Рабочая программа воспитания включает в себя четыре основных раздела:</w:t>
      </w:r>
    </w:p>
    <w:p w:rsidR="00E66F74" w:rsidRPr="00E66F74" w:rsidRDefault="00E66F74" w:rsidP="00BA41D7">
      <w:pPr>
        <w:widowControl w:val="0"/>
        <w:autoSpaceDE w:val="0"/>
        <w:autoSpaceDN w:val="0"/>
        <w:spacing w:line="360" w:lineRule="auto"/>
        <w:ind w:firstLine="851"/>
        <w:jc w:val="both"/>
        <w:rPr>
          <w:color w:val="000000"/>
          <w:w w:val="0"/>
          <w:kern w:val="2"/>
          <w:sz w:val="28"/>
          <w:lang w:eastAsia="ko-KR"/>
        </w:rPr>
      </w:pPr>
      <w:r w:rsidRPr="00E66F74">
        <w:rPr>
          <w:i/>
          <w:iCs/>
          <w:color w:val="000000"/>
          <w:w w:val="0"/>
          <w:kern w:val="2"/>
          <w:sz w:val="28"/>
          <w:lang w:eastAsia="ko-KR"/>
        </w:rPr>
        <w:t>- Раздел</w:t>
      </w:r>
      <w:r w:rsidRPr="00E66F74">
        <w:rPr>
          <w:color w:val="000000"/>
          <w:w w:val="0"/>
          <w:kern w:val="2"/>
          <w:sz w:val="28"/>
          <w:lang w:eastAsia="ko-KR"/>
        </w:rPr>
        <w:t xml:space="preserve"> </w:t>
      </w:r>
      <w:r w:rsidRPr="00E66F74">
        <w:rPr>
          <w:i/>
          <w:color w:val="000000"/>
          <w:w w:val="0"/>
          <w:kern w:val="2"/>
          <w:sz w:val="28"/>
          <w:lang w:eastAsia="ko-KR"/>
        </w:rPr>
        <w:t>«Особенности организуемого в школе воспитательного процесса</w:t>
      </w:r>
      <w:r w:rsidRPr="00E66F74">
        <w:rPr>
          <w:iCs/>
          <w:color w:val="000000"/>
          <w:w w:val="0"/>
          <w:kern w:val="2"/>
          <w:sz w:val="28"/>
          <w:lang w:eastAsia="ko-KR"/>
        </w:rPr>
        <w:t xml:space="preserve">», в котором </w:t>
      </w:r>
      <w:r w:rsidRPr="00E66F74">
        <w:rPr>
          <w:color w:val="000000"/>
          <w:w w:val="0"/>
          <w:kern w:val="2"/>
          <w:sz w:val="28"/>
          <w:lang w:eastAsia="ko-KR"/>
        </w:rPr>
        <w:t xml:space="preserve">школа описывает специфику своей деятельности в сфере воспитания. </w:t>
      </w:r>
    </w:p>
    <w:p w:rsidR="00E66F74" w:rsidRPr="00E66F74" w:rsidRDefault="00E66F74" w:rsidP="00BA41D7">
      <w:pPr>
        <w:widowControl w:val="0"/>
        <w:autoSpaceDE w:val="0"/>
        <w:autoSpaceDN w:val="0"/>
        <w:spacing w:line="360" w:lineRule="auto"/>
        <w:ind w:firstLine="851"/>
        <w:jc w:val="both"/>
        <w:rPr>
          <w:iCs/>
          <w:color w:val="000000"/>
          <w:w w:val="0"/>
          <w:kern w:val="2"/>
          <w:sz w:val="28"/>
          <w:lang w:eastAsia="ko-KR"/>
        </w:rPr>
      </w:pPr>
      <w:r w:rsidRPr="00E66F74">
        <w:rPr>
          <w:i/>
          <w:iCs/>
          <w:color w:val="000000"/>
          <w:w w:val="0"/>
          <w:kern w:val="2"/>
          <w:sz w:val="28"/>
          <w:lang w:eastAsia="ko-KR"/>
        </w:rPr>
        <w:t>- Раздел «Цель и задачи воспитания»</w:t>
      </w:r>
      <w:r w:rsidRPr="00E66F74">
        <w:rPr>
          <w:iCs/>
          <w:color w:val="000000"/>
          <w:w w:val="0"/>
          <w:kern w:val="2"/>
          <w:sz w:val="28"/>
          <w:lang w:eastAsia="ko-KR"/>
        </w:rPr>
        <w:t xml:space="preserve">, в котором на основе базовых общественных ценностей формулируется цель воспитания и задачи, которые школе предстоит решать для достижения цели. </w:t>
      </w:r>
    </w:p>
    <w:p w:rsidR="00E66F74" w:rsidRPr="00E66F74" w:rsidRDefault="00E66F74" w:rsidP="00BA41D7">
      <w:pPr>
        <w:widowControl w:val="0"/>
        <w:autoSpaceDE w:val="0"/>
        <w:autoSpaceDN w:val="0"/>
        <w:spacing w:line="360" w:lineRule="auto"/>
        <w:ind w:firstLine="851"/>
        <w:jc w:val="both"/>
        <w:rPr>
          <w:color w:val="000000"/>
          <w:w w:val="0"/>
          <w:kern w:val="2"/>
          <w:sz w:val="28"/>
          <w:lang w:eastAsia="ko-KR"/>
        </w:rPr>
      </w:pPr>
      <w:r w:rsidRPr="00E66F74">
        <w:rPr>
          <w:i/>
          <w:iCs/>
          <w:color w:val="000000"/>
          <w:w w:val="0"/>
          <w:kern w:val="2"/>
          <w:sz w:val="28"/>
          <w:lang w:eastAsia="ko-KR"/>
        </w:rPr>
        <w:t>- Раздел</w:t>
      </w:r>
      <w:r w:rsidRPr="00E66F74">
        <w:rPr>
          <w:color w:val="000000"/>
          <w:w w:val="0"/>
          <w:kern w:val="2"/>
          <w:sz w:val="28"/>
          <w:lang w:eastAsia="ko-KR"/>
        </w:rPr>
        <w:t xml:space="preserve"> </w:t>
      </w:r>
      <w:r w:rsidRPr="00E66F74">
        <w:rPr>
          <w:i/>
          <w:color w:val="000000"/>
          <w:w w:val="0"/>
          <w:kern w:val="2"/>
          <w:sz w:val="28"/>
          <w:lang w:eastAsia="ko-KR"/>
        </w:rPr>
        <w:t>«Виды, формы и содержание деятельности»</w:t>
      </w:r>
      <w:r w:rsidRPr="00E66F74">
        <w:rPr>
          <w:iCs/>
          <w:color w:val="000000"/>
          <w:w w:val="0"/>
          <w:kern w:val="2"/>
          <w:sz w:val="28"/>
          <w:lang w:eastAsia="ko-KR"/>
        </w:rPr>
        <w:t xml:space="preserve">, в котором школа </w:t>
      </w:r>
      <w:r w:rsidRPr="00E66F74">
        <w:rPr>
          <w:color w:val="000000"/>
          <w:w w:val="0"/>
          <w:kern w:val="2"/>
          <w:sz w:val="28"/>
          <w:lang w:eastAsia="ko-KR"/>
        </w:rPr>
        <w:t xml:space="preserve">показывает, каким образом будет осуществляться достижение </w:t>
      </w:r>
      <w:r w:rsidRPr="00E66F74">
        <w:rPr>
          <w:color w:val="000000"/>
          <w:w w:val="0"/>
          <w:kern w:val="2"/>
          <w:sz w:val="28"/>
          <w:lang w:eastAsia="ko-KR"/>
        </w:rPr>
        <w:lastRenderedPageBreak/>
        <w:t>поставленных целей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Вариативные модули: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E66F74" w:rsidRPr="00E66F74" w:rsidRDefault="00E66F74" w:rsidP="00BA41D7">
      <w:pPr>
        <w:widowControl w:val="0"/>
        <w:tabs>
          <w:tab w:val="left" w:pos="851"/>
        </w:tabs>
        <w:autoSpaceDE w:val="0"/>
        <w:autoSpaceDN w:val="0"/>
        <w:spacing w:line="360" w:lineRule="auto"/>
        <w:ind w:firstLine="851"/>
        <w:jc w:val="both"/>
        <w:rPr>
          <w:kern w:val="2"/>
          <w:sz w:val="28"/>
          <w:lang w:eastAsia="ko-KR"/>
        </w:rPr>
      </w:pPr>
      <w:r w:rsidRPr="00E66F74">
        <w:rPr>
          <w:kern w:val="2"/>
          <w:sz w:val="28"/>
          <w:lang w:eastAsia="ko-KR"/>
        </w:rPr>
        <w:t>Модули в программе воспитания располагаются в соответствии с их значимостью в системе воспитательной работы школы. Деятельность педагогов в рамках комплекса модулей направлена на достижение результатов освоения основной образовательной программы общего образования.</w:t>
      </w:r>
    </w:p>
    <w:p w:rsidR="00E66F74" w:rsidRPr="00E66F74" w:rsidRDefault="00E66F74" w:rsidP="00BA41D7">
      <w:pPr>
        <w:widowControl w:val="0"/>
        <w:tabs>
          <w:tab w:val="left" w:pos="851"/>
        </w:tabs>
        <w:autoSpaceDE w:val="0"/>
        <w:autoSpaceDN w:val="0"/>
        <w:spacing w:line="360" w:lineRule="auto"/>
        <w:ind w:firstLine="851"/>
        <w:jc w:val="both"/>
        <w:rPr>
          <w:color w:val="000000"/>
          <w:w w:val="0"/>
          <w:kern w:val="2"/>
          <w:sz w:val="28"/>
          <w:lang w:eastAsia="ko-KR"/>
        </w:rPr>
      </w:pPr>
      <w:r w:rsidRPr="00E66F74">
        <w:rPr>
          <w:i/>
          <w:iCs/>
          <w:color w:val="000000"/>
          <w:w w:val="0"/>
          <w:kern w:val="2"/>
          <w:sz w:val="28"/>
          <w:lang w:eastAsia="ko-KR"/>
        </w:rPr>
        <w:t>- Раздел «Основные направления самоанализа воспитательной работы»</w:t>
      </w:r>
      <w:r w:rsidRPr="00E66F74">
        <w:rPr>
          <w:color w:val="000000"/>
          <w:w w:val="0"/>
          <w:kern w:val="2"/>
          <w:sz w:val="28"/>
          <w:lang w:eastAsia="ko-KR"/>
        </w:rPr>
        <w:t xml:space="preserve">, в котором </w:t>
      </w:r>
      <w:r w:rsidRPr="00E66F74">
        <w:rPr>
          <w:iCs/>
          <w:color w:val="000000"/>
          <w:w w:val="0"/>
          <w:kern w:val="2"/>
          <w:sz w:val="28"/>
          <w:lang w:eastAsia="ko-KR"/>
        </w:rPr>
        <w:t>показано</w:t>
      </w:r>
      <w:r w:rsidRPr="00E66F74">
        <w:rPr>
          <w:color w:val="000000"/>
          <w:w w:val="0"/>
          <w:kern w:val="2"/>
          <w:sz w:val="28"/>
          <w:lang w:eastAsia="ko-KR"/>
        </w:rPr>
        <w:t>, каким образом в школе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его осуществления.</w:t>
      </w:r>
    </w:p>
    <w:p w:rsidR="00E66F74" w:rsidRPr="00E66F74" w:rsidRDefault="00E66F74" w:rsidP="00BA41D7">
      <w:pPr>
        <w:widowControl w:val="0"/>
        <w:tabs>
          <w:tab w:val="left" w:pos="851"/>
        </w:tabs>
        <w:autoSpaceDE w:val="0"/>
        <w:autoSpaceDN w:val="0"/>
        <w:spacing w:line="360" w:lineRule="auto"/>
        <w:ind w:firstLine="851"/>
        <w:jc w:val="both"/>
        <w:rPr>
          <w:kern w:val="2"/>
          <w:sz w:val="28"/>
          <w:lang w:eastAsia="ko-KR"/>
        </w:rPr>
      </w:pPr>
      <w:r w:rsidRPr="00E66F74">
        <w:rPr>
          <w:kern w:val="2"/>
          <w:sz w:val="28"/>
          <w:lang w:eastAsia="ko-KR"/>
        </w:rPr>
        <w:t>К программе воспитания прилагается ежегодный календарн</w:t>
      </w:r>
      <w:r w:rsidR="00A6538D">
        <w:rPr>
          <w:kern w:val="2"/>
          <w:sz w:val="28"/>
          <w:lang w:eastAsia="ko-KR"/>
        </w:rPr>
        <w:t xml:space="preserve">ый план воспитательной работы. </w:t>
      </w:r>
    </w:p>
    <w:p w:rsidR="00E66F74" w:rsidRPr="00E66F74" w:rsidRDefault="00A6538D" w:rsidP="00BA41D7">
      <w:pPr>
        <w:widowControl w:val="0"/>
        <w:autoSpaceDE w:val="0"/>
        <w:autoSpaceDN w:val="0"/>
        <w:spacing w:line="360" w:lineRule="auto"/>
        <w:ind w:firstLine="851"/>
        <w:jc w:val="both"/>
        <w:rPr>
          <w:b/>
          <w:color w:val="000000"/>
          <w:w w:val="0"/>
          <w:kern w:val="2"/>
          <w:sz w:val="28"/>
          <w:szCs w:val="28"/>
          <w:shd w:val="clear" w:color="000000" w:fill="FFFFFF"/>
          <w:lang w:eastAsia="ko-KR"/>
        </w:rPr>
      </w:pPr>
      <w:r>
        <w:rPr>
          <w:b/>
          <w:color w:val="000000"/>
          <w:w w:val="0"/>
          <w:kern w:val="2"/>
          <w:sz w:val="28"/>
          <w:szCs w:val="28"/>
          <w:shd w:val="clear" w:color="000000" w:fill="FFFFFF"/>
          <w:lang w:eastAsia="ko-KR"/>
        </w:rPr>
        <w:t>2.3.</w:t>
      </w:r>
      <w:r w:rsidR="00E66F74" w:rsidRPr="00E66F74">
        <w:rPr>
          <w:b/>
          <w:color w:val="000000"/>
          <w:w w:val="0"/>
          <w:kern w:val="2"/>
          <w:sz w:val="28"/>
          <w:szCs w:val="28"/>
          <w:shd w:val="clear" w:color="000000" w:fill="FFFFFF"/>
          <w:lang w:eastAsia="ko-KR"/>
        </w:rPr>
        <w:t xml:space="preserve">1. ОСОБЕННОСТИ ОРГАНИЗУЕМОГО В ШКОЛЕ </w:t>
      </w:r>
    </w:p>
    <w:p w:rsidR="00E66F74" w:rsidRPr="00E66F74" w:rsidRDefault="00E66F74" w:rsidP="00BA41D7">
      <w:pPr>
        <w:widowControl w:val="0"/>
        <w:autoSpaceDE w:val="0"/>
        <w:autoSpaceDN w:val="0"/>
        <w:spacing w:line="360" w:lineRule="auto"/>
        <w:ind w:firstLine="851"/>
        <w:jc w:val="both"/>
        <w:rPr>
          <w:b/>
          <w:color w:val="000000"/>
          <w:w w:val="0"/>
          <w:kern w:val="2"/>
          <w:sz w:val="28"/>
          <w:szCs w:val="28"/>
          <w:shd w:val="clear" w:color="000000" w:fill="FFFFFF"/>
          <w:lang w:eastAsia="ko-KR"/>
        </w:rPr>
      </w:pPr>
      <w:r w:rsidRPr="00E66F74">
        <w:rPr>
          <w:b/>
          <w:color w:val="000000"/>
          <w:w w:val="0"/>
          <w:kern w:val="2"/>
          <w:sz w:val="28"/>
          <w:szCs w:val="28"/>
          <w:shd w:val="clear" w:color="000000" w:fill="FFFFFF"/>
          <w:lang w:eastAsia="ko-KR"/>
        </w:rPr>
        <w:t>ВОСПИТАТЕЛЬНОГО ПРОЦЕССА</w:t>
      </w:r>
    </w:p>
    <w:p w:rsidR="00E66F74" w:rsidRPr="00E66F74" w:rsidRDefault="00E66F74" w:rsidP="00BA41D7">
      <w:pPr>
        <w:widowControl w:val="0"/>
        <w:autoSpaceDE w:val="0"/>
        <w:autoSpaceDN w:val="0"/>
        <w:spacing w:line="360" w:lineRule="auto"/>
        <w:ind w:firstLine="851"/>
        <w:jc w:val="both"/>
        <w:rPr>
          <w:iCs/>
          <w:color w:val="000000"/>
          <w:w w:val="0"/>
          <w:kern w:val="2"/>
          <w:sz w:val="28"/>
          <w:szCs w:val="28"/>
          <w:lang w:eastAsia="ko-KR"/>
        </w:rPr>
      </w:pPr>
      <w:r w:rsidRPr="00E66F74">
        <w:rPr>
          <w:iCs/>
          <w:color w:val="000000"/>
          <w:w w:val="0"/>
          <w:kern w:val="2"/>
          <w:sz w:val="28"/>
          <w:szCs w:val="28"/>
          <w:lang w:eastAsia="ko-KR"/>
        </w:rPr>
        <w:t>Процесс воспитания в МБОУ СШ № 47 основывается на следующих принципах взаимодействия педагогов и школьников:</w:t>
      </w:r>
    </w:p>
    <w:p w:rsidR="00E66F74" w:rsidRPr="00E66F74" w:rsidRDefault="00E66F74" w:rsidP="00BA41D7">
      <w:pPr>
        <w:widowControl w:val="0"/>
        <w:autoSpaceDE w:val="0"/>
        <w:autoSpaceDN w:val="0"/>
        <w:spacing w:line="360" w:lineRule="auto"/>
        <w:ind w:firstLine="851"/>
        <w:jc w:val="both"/>
        <w:rPr>
          <w:iCs/>
          <w:color w:val="000000"/>
          <w:w w:val="0"/>
          <w:kern w:val="2"/>
          <w:sz w:val="28"/>
          <w:szCs w:val="28"/>
          <w:lang w:eastAsia="ko-KR"/>
        </w:rPr>
      </w:pPr>
      <w:r w:rsidRPr="00E66F74">
        <w:rPr>
          <w:iCs/>
          <w:color w:val="000000"/>
          <w:w w:val="0"/>
          <w:kern w:val="2"/>
          <w:sz w:val="28"/>
          <w:szCs w:val="28"/>
          <w:lang w:eastAsia="ko-KR"/>
        </w:rPr>
        <w:t xml:space="preserve">- неукоснительное соблюдение законности и прав семьи и ребенка, </w:t>
      </w:r>
      <w:r w:rsidRPr="00E66F74">
        <w:rPr>
          <w:iCs/>
          <w:color w:val="000000"/>
          <w:w w:val="0"/>
          <w:kern w:val="2"/>
          <w:sz w:val="28"/>
          <w:szCs w:val="28"/>
          <w:lang w:eastAsia="ko-KR"/>
        </w:rPr>
        <w:lastRenderedPageBreak/>
        <w:t>соблюдения конфиденциальности информации о ребенке и семье, приоритета безопасности ребенка при нахождении в образовательной организации;</w:t>
      </w:r>
    </w:p>
    <w:p w:rsidR="00E66F74" w:rsidRPr="00E66F74" w:rsidRDefault="00E66F74" w:rsidP="00BA41D7">
      <w:pPr>
        <w:widowControl w:val="0"/>
        <w:autoSpaceDE w:val="0"/>
        <w:autoSpaceDN w:val="0"/>
        <w:spacing w:line="360" w:lineRule="auto"/>
        <w:ind w:firstLine="851"/>
        <w:jc w:val="both"/>
        <w:rPr>
          <w:iCs/>
          <w:color w:val="000000"/>
          <w:w w:val="0"/>
          <w:kern w:val="2"/>
          <w:sz w:val="28"/>
          <w:szCs w:val="28"/>
          <w:lang w:eastAsia="ko-KR"/>
        </w:rPr>
      </w:pPr>
      <w:r w:rsidRPr="00E66F74">
        <w:rPr>
          <w:iCs/>
          <w:color w:val="000000"/>
          <w:w w:val="0"/>
          <w:kern w:val="2"/>
          <w:sz w:val="28"/>
          <w:szCs w:val="28"/>
          <w:lang w:eastAsia="ko-KR"/>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E66F74" w:rsidRPr="00E66F74" w:rsidRDefault="00E66F74" w:rsidP="00BA41D7">
      <w:pPr>
        <w:widowControl w:val="0"/>
        <w:autoSpaceDE w:val="0"/>
        <w:autoSpaceDN w:val="0"/>
        <w:spacing w:line="360" w:lineRule="auto"/>
        <w:ind w:firstLine="851"/>
        <w:jc w:val="both"/>
        <w:rPr>
          <w:iCs/>
          <w:color w:val="000000"/>
          <w:w w:val="0"/>
          <w:kern w:val="2"/>
          <w:sz w:val="28"/>
          <w:szCs w:val="28"/>
          <w:lang w:eastAsia="ko-KR"/>
        </w:rPr>
      </w:pPr>
      <w:r w:rsidRPr="00E66F74">
        <w:rPr>
          <w:iCs/>
          <w:color w:val="000000"/>
          <w:w w:val="0"/>
          <w:kern w:val="2"/>
          <w:sz w:val="28"/>
          <w:szCs w:val="28"/>
          <w:lang w:eastAsia="ko-KR"/>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E66F74" w:rsidRPr="00E66F74" w:rsidRDefault="00E66F74" w:rsidP="00BA41D7">
      <w:pPr>
        <w:widowControl w:val="0"/>
        <w:autoSpaceDE w:val="0"/>
        <w:autoSpaceDN w:val="0"/>
        <w:spacing w:line="360" w:lineRule="auto"/>
        <w:ind w:firstLine="851"/>
        <w:jc w:val="both"/>
        <w:rPr>
          <w:iCs/>
          <w:color w:val="000000"/>
          <w:w w:val="0"/>
          <w:kern w:val="2"/>
          <w:sz w:val="28"/>
          <w:szCs w:val="28"/>
          <w:lang w:eastAsia="ko-KR"/>
        </w:rPr>
      </w:pPr>
      <w:r w:rsidRPr="00E66F74">
        <w:rPr>
          <w:iCs/>
          <w:color w:val="000000"/>
          <w:w w:val="0"/>
          <w:kern w:val="2"/>
          <w:sz w:val="28"/>
          <w:szCs w:val="28"/>
          <w:lang w:eastAsia="ko-KR"/>
        </w:rPr>
        <w:t>- организация основных совместных дел школьников и педагогов как предмета совместной заботы и взрослых, и детей;</w:t>
      </w:r>
    </w:p>
    <w:p w:rsidR="00E66F74" w:rsidRPr="00E66F74" w:rsidRDefault="00E66F74" w:rsidP="00BA41D7">
      <w:pPr>
        <w:widowControl w:val="0"/>
        <w:autoSpaceDE w:val="0"/>
        <w:autoSpaceDN w:val="0"/>
        <w:spacing w:line="360" w:lineRule="auto"/>
        <w:ind w:firstLine="851"/>
        <w:jc w:val="both"/>
        <w:rPr>
          <w:iCs/>
          <w:color w:val="000000"/>
          <w:w w:val="0"/>
          <w:kern w:val="2"/>
          <w:sz w:val="28"/>
          <w:szCs w:val="28"/>
          <w:lang w:eastAsia="ko-KR"/>
        </w:rPr>
      </w:pPr>
      <w:r w:rsidRPr="00E66F74">
        <w:rPr>
          <w:iCs/>
          <w:color w:val="000000"/>
          <w:w w:val="0"/>
          <w:kern w:val="2"/>
          <w:sz w:val="28"/>
          <w:szCs w:val="28"/>
          <w:lang w:eastAsia="ko-KR"/>
        </w:rPr>
        <w:t>- системность, целесообразность и нешаблонность воспитания как условия его эффективности.</w:t>
      </w:r>
    </w:p>
    <w:p w:rsidR="00E66F74" w:rsidRPr="00E66F74" w:rsidRDefault="00E66F74" w:rsidP="00BA41D7">
      <w:pPr>
        <w:widowControl w:val="0"/>
        <w:autoSpaceDE w:val="0"/>
        <w:autoSpaceDN w:val="0"/>
        <w:spacing w:line="360" w:lineRule="auto"/>
        <w:ind w:firstLine="851"/>
        <w:jc w:val="both"/>
        <w:rPr>
          <w:iCs/>
          <w:color w:val="000000"/>
          <w:w w:val="0"/>
          <w:kern w:val="2"/>
          <w:sz w:val="28"/>
          <w:szCs w:val="28"/>
          <w:lang w:eastAsia="ko-KR"/>
        </w:rPr>
      </w:pPr>
      <w:r w:rsidRPr="00E66F74">
        <w:rPr>
          <w:color w:val="00000A"/>
          <w:kern w:val="2"/>
          <w:sz w:val="28"/>
          <w:szCs w:val="28"/>
          <w:lang w:eastAsia="ko-KR"/>
        </w:rPr>
        <w:t>Основными традициями воспитания в школе являются следующие</w:t>
      </w:r>
      <w:r w:rsidRPr="00E66F74">
        <w:rPr>
          <w:iCs/>
          <w:color w:val="000000"/>
          <w:w w:val="0"/>
          <w:kern w:val="2"/>
          <w:sz w:val="28"/>
          <w:szCs w:val="28"/>
          <w:lang w:eastAsia="ko-KR"/>
        </w:rPr>
        <w:t xml:space="preserve">: </w:t>
      </w:r>
    </w:p>
    <w:p w:rsidR="00E66F74" w:rsidRPr="00E66F74" w:rsidRDefault="00E66F74" w:rsidP="00BA41D7">
      <w:pPr>
        <w:widowControl w:val="0"/>
        <w:autoSpaceDE w:val="0"/>
        <w:autoSpaceDN w:val="0"/>
        <w:spacing w:line="360" w:lineRule="auto"/>
        <w:ind w:firstLine="851"/>
        <w:jc w:val="both"/>
        <w:rPr>
          <w:kern w:val="2"/>
          <w:sz w:val="28"/>
          <w:szCs w:val="28"/>
        </w:rPr>
      </w:pPr>
      <w:r w:rsidRPr="00E66F74">
        <w:rPr>
          <w:color w:val="00000A"/>
          <w:kern w:val="2"/>
          <w:sz w:val="28"/>
          <w:szCs w:val="28"/>
          <w:lang w:eastAsia="ko-KR"/>
        </w:rPr>
        <w:t xml:space="preserve">- стержнем годового цикла воспитательной работы школы являются ключевые общешкольные дела, </w:t>
      </w:r>
      <w:r w:rsidRPr="00E66F74">
        <w:rPr>
          <w:kern w:val="2"/>
          <w:sz w:val="28"/>
          <w:szCs w:val="28"/>
        </w:rPr>
        <w:t>через которые осуществляется интеграция воспитательных усилий педагогов;</w:t>
      </w:r>
    </w:p>
    <w:p w:rsidR="00E66F74" w:rsidRPr="00E66F74" w:rsidRDefault="00E66F74" w:rsidP="00BA41D7">
      <w:pPr>
        <w:widowControl w:val="0"/>
        <w:autoSpaceDE w:val="0"/>
        <w:autoSpaceDN w:val="0"/>
        <w:spacing w:line="360" w:lineRule="auto"/>
        <w:ind w:firstLine="851"/>
        <w:jc w:val="both"/>
        <w:rPr>
          <w:kern w:val="2"/>
          <w:sz w:val="28"/>
          <w:szCs w:val="28"/>
        </w:rPr>
      </w:pPr>
      <w:r w:rsidRPr="00E66F74">
        <w:rPr>
          <w:kern w:val="2"/>
          <w:sz w:val="28"/>
          <w:szCs w:val="28"/>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E66F74" w:rsidRPr="00E66F74" w:rsidRDefault="00E66F74" w:rsidP="00BA41D7">
      <w:pPr>
        <w:widowControl w:val="0"/>
        <w:autoSpaceDE w:val="0"/>
        <w:autoSpaceDN w:val="0"/>
        <w:spacing w:line="360" w:lineRule="auto"/>
        <w:ind w:firstLine="851"/>
        <w:jc w:val="both"/>
        <w:rPr>
          <w:kern w:val="2"/>
          <w:sz w:val="28"/>
          <w:szCs w:val="28"/>
        </w:rPr>
      </w:pPr>
      <w:r w:rsidRPr="00E66F74">
        <w:rPr>
          <w:kern w:val="2"/>
          <w:sz w:val="28"/>
          <w:szCs w:val="28"/>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E66F74" w:rsidRPr="00E66F74" w:rsidRDefault="00E66F74" w:rsidP="00BA41D7">
      <w:pPr>
        <w:widowControl w:val="0"/>
        <w:autoSpaceDE w:val="0"/>
        <w:autoSpaceDN w:val="0"/>
        <w:spacing w:line="360" w:lineRule="auto"/>
        <w:ind w:firstLine="851"/>
        <w:jc w:val="both"/>
        <w:rPr>
          <w:kern w:val="2"/>
          <w:sz w:val="28"/>
          <w:szCs w:val="28"/>
        </w:rPr>
      </w:pPr>
      <w:r w:rsidRPr="00E66F74">
        <w:rPr>
          <w:kern w:val="2"/>
          <w:sz w:val="28"/>
          <w:szCs w:val="28"/>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E66F74" w:rsidRPr="00E66F74" w:rsidRDefault="00E66F74" w:rsidP="00BA41D7">
      <w:pPr>
        <w:widowControl w:val="0"/>
        <w:autoSpaceDE w:val="0"/>
        <w:autoSpaceDN w:val="0"/>
        <w:spacing w:line="360" w:lineRule="auto"/>
        <w:ind w:firstLine="851"/>
        <w:jc w:val="both"/>
        <w:rPr>
          <w:kern w:val="2"/>
          <w:sz w:val="28"/>
          <w:szCs w:val="28"/>
        </w:rPr>
      </w:pPr>
      <w:r w:rsidRPr="00E66F74">
        <w:rPr>
          <w:kern w:val="2"/>
          <w:sz w:val="28"/>
          <w:szCs w:val="28"/>
        </w:rPr>
        <w:lastRenderedPageBreak/>
        <w:t xml:space="preserve">- педагоги школы ориентированы на формирование коллективов в рамках школьных классов, кружков, секций и иных детских объединений, на </w:t>
      </w:r>
      <w:r w:rsidRPr="00E66F74">
        <w:rPr>
          <w:color w:val="000000"/>
          <w:w w:val="0"/>
          <w:kern w:val="2"/>
          <w:sz w:val="28"/>
          <w:szCs w:val="28"/>
          <w:lang w:eastAsia="ko-KR"/>
        </w:rPr>
        <w:t>установление в них доброжелательных и товарищеских взаимоотношений;</w:t>
      </w:r>
    </w:p>
    <w:p w:rsidR="00E66F74" w:rsidRPr="00E66F74" w:rsidRDefault="00E66F74" w:rsidP="00BA41D7">
      <w:pPr>
        <w:widowControl w:val="0"/>
        <w:autoSpaceDE w:val="0"/>
        <w:autoSpaceDN w:val="0"/>
        <w:spacing w:line="360" w:lineRule="auto"/>
        <w:ind w:firstLine="851"/>
        <w:jc w:val="both"/>
        <w:rPr>
          <w:kern w:val="2"/>
          <w:sz w:val="28"/>
          <w:szCs w:val="28"/>
        </w:rPr>
      </w:pPr>
      <w:r w:rsidRPr="00E66F74">
        <w:rPr>
          <w:kern w:val="2"/>
          <w:sz w:val="28"/>
          <w:szCs w:val="28"/>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E66F74" w:rsidRPr="00E66F74" w:rsidRDefault="00E66F74" w:rsidP="00BA41D7">
      <w:pPr>
        <w:widowControl w:val="0"/>
        <w:autoSpaceDE w:val="0"/>
        <w:autoSpaceDN w:val="0"/>
        <w:spacing w:line="360" w:lineRule="auto"/>
        <w:ind w:firstLine="851"/>
        <w:jc w:val="both"/>
        <w:rPr>
          <w:rFonts w:eastAsia="Batang"/>
          <w:kern w:val="2"/>
          <w:sz w:val="28"/>
          <w:szCs w:val="28"/>
          <w:lang w:eastAsia="ko-KR"/>
        </w:rPr>
      </w:pPr>
    </w:p>
    <w:p w:rsidR="00E66F74" w:rsidRPr="00E66F74" w:rsidRDefault="001C4B97" w:rsidP="00BA41D7">
      <w:pPr>
        <w:widowControl w:val="0"/>
        <w:autoSpaceDE w:val="0"/>
        <w:autoSpaceDN w:val="0"/>
        <w:spacing w:line="360" w:lineRule="auto"/>
        <w:ind w:firstLine="851"/>
        <w:jc w:val="both"/>
        <w:rPr>
          <w:b/>
          <w:color w:val="000000"/>
          <w:w w:val="0"/>
          <w:kern w:val="2"/>
          <w:sz w:val="28"/>
          <w:szCs w:val="28"/>
          <w:lang w:eastAsia="ko-KR"/>
        </w:rPr>
      </w:pPr>
      <w:r>
        <w:rPr>
          <w:b/>
          <w:color w:val="000000"/>
          <w:w w:val="0"/>
          <w:kern w:val="2"/>
          <w:sz w:val="28"/>
          <w:szCs w:val="28"/>
          <w:lang w:eastAsia="ko-KR"/>
        </w:rPr>
        <w:t>2.3.</w:t>
      </w:r>
      <w:r w:rsidR="00E66F74" w:rsidRPr="00E66F74">
        <w:rPr>
          <w:b/>
          <w:color w:val="000000"/>
          <w:w w:val="0"/>
          <w:kern w:val="2"/>
          <w:sz w:val="28"/>
          <w:szCs w:val="28"/>
          <w:lang w:eastAsia="ko-KR"/>
        </w:rPr>
        <w:t>2. ЦЕЛЬ И ЗАДАЧИ ВОСПИТАНИЯ</w:t>
      </w:r>
    </w:p>
    <w:p w:rsidR="00E66F74" w:rsidRPr="00E66F74" w:rsidRDefault="00E66F74" w:rsidP="00BA41D7">
      <w:pPr>
        <w:spacing w:line="360" w:lineRule="auto"/>
        <w:ind w:firstLine="851"/>
        <w:jc w:val="both"/>
        <w:rPr>
          <w:rFonts w:eastAsia="№Е"/>
          <w:sz w:val="28"/>
          <w:szCs w:val="28"/>
        </w:rPr>
      </w:pPr>
      <w:r w:rsidRPr="00E66F74">
        <w:rPr>
          <w:rFonts w:eastAsia="№Е"/>
          <w:sz w:val="28"/>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E66F74" w:rsidRPr="00E66F74" w:rsidRDefault="00E66F74" w:rsidP="00BA41D7">
      <w:pPr>
        <w:widowControl w:val="0"/>
        <w:autoSpaceDE w:val="0"/>
        <w:autoSpaceDN w:val="0"/>
        <w:spacing w:line="360" w:lineRule="auto"/>
        <w:ind w:firstLine="851"/>
        <w:jc w:val="both"/>
        <w:rPr>
          <w:rFonts w:eastAsia="№Е"/>
          <w:iCs/>
          <w:kern w:val="2"/>
          <w:sz w:val="28"/>
          <w:szCs w:val="28"/>
          <w:lang w:eastAsia="ko-KR"/>
        </w:rPr>
      </w:pPr>
      <w:r w:rsidRPr="00E66F74">
        <w:rPr>
          <w:rFonts w:eastAsia="№Е"/>
          <w:kern w:val="2"/>
          <w:sz w:val="28"/>
          <w:szCs w:val="28"/>
          <w:lang w:eastAsia="ko-KR"/>
        </w:rPr>
        <w:t xml:space="preserve">Исходя из этого воспитательного идеала, а также основываясь на </w:t>
      </w:r>
      <w:r w:rsidRPr="00E66F74">
        <w:rPr>
          <w:rFonts w:eastAsia="№Е"/>
          <w:iCs/>
          <w:kern w:val="2"/>
          <w:sz w:val="28"/>
          <w:szCs w:val="28"/>
          <w:lang w:eastAsia="ko-KR"/>
        </w:rPr>
        <w:t xml:space="preserve">базовых для нашего общества ценностях (таких как семья, труд, отечество, природа, мир, знания, культура, здоровье, человек) </w:t>
      </w:r>
      <w:r w:rsidRPr="00E66F74">
        <w:rPr>
          <w:rFonts w:eastAsia="№Е"/>
          <w:kern w:val="2"/>
          <w:sz w:val="28"/>
          <w:szCs w:val="28"/>
          <w:lang w:eastAsia="ko-KR"/>
        </w:rPr>
        <w:t xml:space="preserve">формулируется общая </w:t>
      </w:r>
      <w:r w:rsidRPr="00E66F74">
        <w:rPr>
          <w:rFonts w:eastAsia="№Е"/>
          <w:b/>
          <w:bCs/>
          <w:i/>
          <w:iCs/>
          <w:kern w:val="2"/>
          <w:sz w:val="28"/>
          <w:szCs w:val="28"/>
          <w:lang w:eastAsia="ko-KR"/>
        </w:rPr>
        <w:t>цель</w:t>
      </w:r>
      <w:r w:rsidRPr="00E66F74">
        <w:rPr>
          <w:rFonts w:eastAsia="№Е"/>
          <w:kern w:val="2"/>
          <w:sz w:val="28"/>
          <w:szCs w:val="28"/>
          <w:lang w:eastAsia="ko-KR"/>
        </w:rPr>
        <w:t xml:space="preserve"> </w:t>
      </w:r>
      <w:r w:rsidRPr="00E66F74">
        <w:rPr>
          <w:rFonts w:eastAsia="№Е"/>
          <w:b/>
          <w:i/>
          <w:kern w:val="2"/>
          <w:sz w:val="28"/>
          <w:szCs w:val="28"/>
          <w:lang w:eastAsia="ko-KR"/>
        </w:rPr>
        <w:t>воспитания</w:t>
      </w:r>
      <w:r w:rsidRPr="00E66F74">
        <w:rPr>
          <w:rFonts w:eastAsia="№Е"/>
          <w:kern w:val="2"/>
          <w:sz w:val="28"/>
          <w:szCs w:val="28"/>
          <w:lang w:eastAsia="ko-KR"/>
        </w:rPr>
        <w:t xml:space="preserve"> в МБОУ СШ № 47 – </w:t>
      </w:r>
      <w:r w:rsidRPr="00E66F74">
        <w:rPr>
          <w:rFonts w:eastAsia="№Е"/>
          <w:iCs/>
          <w:kern w:val="2"/>
          <w:sz w:val="28"/>
          <w:szCs w:val="28"/>
          <w:lang w:eastAsia="ko-KR"/>
        </w:rPr>
        <w:t>личностное развитие школьников, проявляющееся:</w:t>
      </w:r>
    </w:p>
    <w:p w:rsidR="00E66F74" w:rsidRPr="00E66F74" w:rsidRDefault="00E66F74" w:rsidP="00BA41D7">
      <w:pPr>
        <w:widowControl w:val="0"/>
        <w:autoSpaceDE w:val="0"/>
        <w:autoSpaceDN w:val="0"/>
        <w:spacing w:line="360" w:lineRule="auto"/>
        <w:ind w:firstLine="851"/>
        <w:jc w:val="both"/>
        <w:rPr>
          <w:rFonts w:eastAsia="№Е"/>
          <w:iCs/>
          <w:kern w:val="2"/>
          <w:sz w:val="28"/>
          <w:szCs w:val="28"/>
          <w:lang w:eastAsia="ko-KR"/>
        </w:rPr>
      </w:pPr>
      <w:r w:rsidRPr="00E66F74">
        <w:rPr>
          <w:rFonts w:eastAsia="№Е"/>
          <w:iCs/>
          <w:kern w:val="2"/>
          <w:sz w:val="28"/>
          <w:szCs w:val="28"/>
          <w:lang w:eastAsia="ko-KR"/>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E66F74" w:rsidRPr="00E66F74" w:rsidRDefault="00E66F74" w:rsidP="00BA41D7">
      <w:pPr>
        <w:widowControl w:val="0"/>
        <w:autoSpaceDE w:val="0"/>
        <w:autoSpaceDN w:val="0"/>
        <w:spacing w:line="360" w:lineRule="auto"/>
        <w:ind w:firstLine="851"/>
        <w:jc w:val="both"/>
        <w:rPr>
          <w:rFonts w:eastAsia="№Е"/>
          <w:iCs/>
          <w:kern w:val="2"/>
          <w:sz w:val="28"/>
          <w:szCs w:val="28"/>
          <w:lang w:eastAsia="ko-KR"/>
        </w:rPr>
      </w:pPr>
      <w:r w:rsidRPr="00E66F74">
        <w:rPr>
          <w:rFonts w:eastAsia="№Е"/>
          <w:iCs/>
          <w:kern w:val="2"/>
          <w:sz w:val="28"/>
          <w:szCs w:val="28"/>
          <w:lang w:eastAsia="ko-KR"/>
        </w:rPr>
        <w:t>2) в развитии их позитивных отношений к этим общественным ценностям (то есть в развитии их социально значимых отношений);</w:t>
      </w:r>
    </w:p>
    <w:p w:rsidR="00E66F74" w:rsidRPr="00E66F74" w:rsidRDefault="00E66F74" w:rsidP="00BA41D7">
      <w:pPr>
        <w:widowControl w:val="0"/>
        <w:autoSpaceDE w:val="0"/>
        <w:autoSpaceDN w:val="0"/>
        <w:spacing w:line="360" w:lineRule="auto"/>
        <w:ind w:firstLine="851"/>
        <w:jc w:val="both"/>
        <w:rPr>
          <w:rFonts w:eastAsia="№Е"/>
          <w:iCs/>
          <w:kern w:val="2"/>
          <w:sz w:val="28"/>
          <w:szCs w:val="28"/>
          <w:lang w:eastAsia="ko-KR"/>
        </w:rPr>
      </w:pPr>
      <w:r w:rsidRPr="00E66F74">
        <w:rPr>
          <w:rFonts w:eastAsia="№Е"/>
          <w:iCs/>
          <w:kern w:val="2"/>
          <w:sz w:val="28"/>
          <w:szCs w:val="28"/>
          <w:lang w:eastAsia="ko-KR"/>
        </w:rPr>
        <w:t xml:space="preserve">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w:t>
      </w:r>
      <w:r w:rsidRPr="00E66F74">
        <w:rPr>
          <w:rFonts w:eastAsia="№Е"/>
          <w:iCs/>
          <w:kern w:val="2"/>
          <w:sz w:val="28"/>
          <w:szCs w:val="28"/>
          <w:lang w:eastAsia="ko-KR"/>
        </w:rPr>
        <w:lastRenderedPageBreak/>
        <w:t>значимых дел).</w:t>
      </w:r>
    </w:p>
    <w:p w:rsidR="00E66F74" w:rsidRPr="00E66F74" w:rsidRDefault="00E66F74" w:rsidP="00BA41D7">
      <w:pPr>
        <w:widowControl w:val="0"/>
        <w:autoSpaceDE w:val="0"/>
        <w:autoSpaceDN w:val="0"/>
        <w:spacing w:line="360" w:lineRule="auto"/>
        <w:ind w:firstLine="851"/>
        <w:jc w:val="both"/>
        <w:rPr>
          <w:rFonts w:eastAsia="№Е"/>
          <w:iCs/>
          <w:kern w:val="2"/>
          <w:sz w:val="28"/>
          <w:szCs w:val="28"/>
          <w:lang w:eastAsia="ko-KR"/>
        </w:rPr>
      </w:pPr>
      <w:r w:rsidRPr="00E66F74">
        <w:rPr>
          <w:rFonts w:eastAsia="№Е"/>
          <w:iCs/>
          <w:kern w:val="2"/>
          <w:sz w:val="28"/>
          <w:szCs w:val="28"/>
          <w:lang w:eastAsia="ko-KR"/>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E66F74" w:rsidRPr="00E66F74" w:rsidRDefault="00E66F74" w:rsidP="00BA41D7">
      <w:pPr>
        <w:widowControl w:val="0"/>
        <w:autoSpaceDE w:val="0"/>
        <w:autoSpaceDN w:val="0"/>
        <w:spacing w:line="360" w:lineRule="auto"/>
        <w:ind w:firstLine="851"/>
        <w:jc w:val="both"/>
        <w:rPr>
          <w:rFonts w:eastAsia="№Е"/>
          <w:iCs/>
          <w:kern w:val="2"/>
          <w:sz w:val="28"/>
          <w:szCs w:val="28"/>
          <w:lang w:eastAsia="ko-KR"/>
        </w:rPr>
      </w:pPr>
      <w:r w:rsidRPr="00E66F74">
        <w:rPr>
          <w:rFonts w:eastAsia="№Е"/>
          <w:kern w:val="2"/>
          <w:sz w:val="28"/>
          <w:szCs w:val="28"/>
          <w:lang w:eastAsia="ko-KR"/>
        </w:rPr>
        <w:t xml:space="preserve">Конкретизация общей цели воспитания применительно к возрастным особенностям школьников позволяет выделить в ней следующие </w:t>
      </w:r>
      <w:r w:rsidRPr="00E66F74">
        <w:rPr>
          <w:rFonts w:eastAsia="№Е"/>
          <w:bCs/>
          <w:iCs/>
          <w:kern w:val="2"/>
          <w:sz w:val="28"/>
          <w:szCs w:val="28"/>
          <w:lang w:eastAsia="ko-KR"/>
        </w:rPr>
        <w:t>целевые</w:t>
      </w:r>
      <w:r w:rsidRPr="00E66F74">
        <w:rPr>
          <w:rFonts w:eastAsia="№Е"/>
          <w:kern w:val="2"/>
          <w:sz w:val="28"/>
          <w:szCs w:val="28"/>
          <w:lang w:eastAsia="ko-KR"/>
        </w:rPr>
        <w:t xml:space="preserve"> </w:t>
      </w:r>
      <w:r w:rsidRPr="00E66F74">
        <w:rPr>
          <w:rFonts w:eastAsia="№Е"/>
          <w:b/>
          <w:i/>
          <w:kern w:val="2"/>
          <w:sz w:val="28"/>
          <w:szCs w:val="28"/>
          <w:lang w:eastAsia="ko-KR"/>
        </w:rPr>
        <w:t>приоритеты</w:t>
      </w:r>
      <w:r w:rsidRPr="00E66F74">
        <w:rPr>
          <w:rFonts w:eastAsia="№Е"/>
          <w:bCs/>
          <w:iCs/>
          <w:kern w:val="2"/>
          <w:sz w:val="28"/>
          <w:szCs w:val="28"/>
          <w:lang w:eastAsia="ko-KR"/>
        </w:rPr>
        <w:t xml:space="preserve">, </w:t>
      </w:r>
      <w:r w:rsidRPr="00E66F74">
        <w:rPr>
          <w:rFonts w:eastAsia="№Е"/>
          <w:iCs/>
          <w:kern w:val="2"/>
          <w:sz w:val="28"/>
          <w:szCs w:val="28"/>
          <w:lang w:eastAsia="ko-KR"/>
        </w:rPr>
        <w:t>которым необходимо уделять чуть большее внимание на разных уровнях общего образования:</w:t>
      </w:r>
    </w:p>
    <w:p w:rsidR="00E66F74" w:rsidRPr="00E66F74" w:rsidRDefault="00E66F74" w:rsidP="00BA41D7">
      <w:pPr>
        <w:spacing w:line="360" w:lineRule="auto"/>
        <w:ind w:firstLine="851"/>
        <w:jc w:val="both"/>
        <w:rPr>
          <w:rFonts w:eastAsia="№Е"/>
          <w:color w:val="00000A"/>
          <w:sz w:val="28"/>
          <w:szCs w:val="28"/>
        </w:rPr>
      </w:pPr>
      <w:r w:rsidRPr="00E66F74">
        <w:rPr>
          <w:rFonts w:eastAsia="№Е"/>
          <w:b/>
          <w:bCs/>
          <w:i/>
          <w:iCs/>
          <w:sz w:val="28"/>
          <w:szCs w:val="28"/>
        </w:rPr>
        <w:t>1.</w:t>
      </w:r>
      <w:r w:rsidRPr="00E66F74">
        <w:rPr>
          <w:rFonts w:eastAsia="№Е"/>
          <w:bCs/>
          <w:iCs/>
          <w:sz w:val="28"/>
          <w:szCs w:val="28"/>
        </w:rPr>
        <w:t xml:space="preserve"> В воспитании детей младшего школьного возраста (</w:t>
      </w:r>
      <w:r w:rsidRPr="00E66F74">
        <w:rPr>
          <w:rFonts w:eastAsia="№Е"/>
          <w:b/>
          <w:bCs/>
          <w:i/>
          <w:iCs/>
          <w:sz w:val="28"/>
          <w:szCs w:val="28"/>
        </w:rPr>
        <w:t>уровень начального общего образования</w:t>
      </w:r>
      <w:r w:rsidRPr="00E66F74">
        <w:rPr>
          <w:rFonts w:eastAsia="№Е"/>
          <w:bCs/>
          <w:iCs/>
          <w:sz w:val="28"/>
          <w:szCs w:val="28"/>
        </w:rPr>
        <w:t xml:space="preserve">) таким целевым приоритетом является </w:t>
      </w:r>
      <w:r w:rsidRPr="00E66F74">
        <w:rPr>
          <w:rFonts w:eastAsia="Calibri"/>
          <w:sz w:val="28"/>
          <w:szCs w:val="28"/>
        </w:rPr>
        <w:t xml:space="preserve">создание благоприятных условий для усвоения школьниками социально значимых знаний – знаний основных </w:t>
      </w:r>
      <w:r w:rsidRPr="00E66F74">
        <w:rPr>
          <w:rFonts w:eastAsia="№Е"/>
          <w:color w:val="00000A"/>
          <w:sz w:val="28"/>
          <w:szCs w:val="28"/>
        </w:rPr>
        <w:t xml:space="preserve">норм и традиций того общества, в котором они живут. </w:t>
      </w:r>
    </w:p>
    <w:p w:rsidR="00E66F74" w:rsidRPr="00E66F74" w:rsidRDefault="00E66F74" w:rsidP="00BA41D7">
      <w:pPr>
        <w:widowControl w:val="0"/>
        <w:autoSpaceDE w:val="0"/>
        <w:autoSpaceDN w:val="0"/>
        <w:spacing w:line="360" w:lineRule="auto"/>
        <w:ind w:firstLine="851"/>
        <w:jc w:val="both"/>
        <w:rPr>
          <w:rFonts w:eastAsia="Batang" w:hAnsi="Batang"/>
          <w:kern w:val="2"/>
          <w:sz w:val="28"/>
          <w:szCs w:val="28"/>
          <w:lang w:eastAsia="ko-KR"/>
        </w:rPr>
      </w:pPr>
      <w:r w:rsidRPr="00E66F74">
        <w:rPr>
          <w:rFonts w:eastAsia="Calibri"/>
          <w:kern w:val="2"/>
          <w:sz w:val="28"/>
          <w:szCs w:val="28"/>
          <w:lang w:eastAsia="ko-KR"/>
        </w:rPr>
        <w:t xml:space="preserve">Выделение данного приоритета </w:t>
      </w:r>
      <w:r w:rsidRPr="00E66F74">
        <w:rPr>
          <w:rFonts w:eastAsia="№Е"/>
          <w:kern w:val="2"/>
          <w:sz w:val="28"/>
          <w:szCs w:val="28"/>
          <w:lang w:eastAsia="ko-KR"/>
        </w:rPr>
        <w:t xml:space="preserve">связано с особенностями детей младшего школьного возраста: </w:t>
      </w:r>
      <w:r w:rsidRPr="00E66F74">
        <w:rPr>
          <w:rFonts w:eastAsia="Calibri"/>
          <w:kern w:val="2"/>
          <w:sz w:val="28"/>
          <w:szCs w:val="28"/>
          <w:lang w:eastAsia="ko-KR"/>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w:t>
      </w:r>
      <w:r w:rsidRPr="001C4B97">
        <w:rPr>
          <w:rFonts w:eastAsia="Calibri"/>
          <w:kern w:val="2"/>
          <w:sz w:val="28"/>
          <w:szCs w:val="28"/>
          <w:lang w:eastAsia="ko-KR"/>
        </w:rPr>
        <w:t xml:space="preserve">поведения. </w:t>
      </w:r>
      <w:r w:rsidRPr="001C4B97">
        <w:rPr>
          <w:rFonts w:eastAsia="Batang"/>
          <w:kern w:val="2"/>
          <w:sz w:val="28"/>
          <w:szCs w:val="28"/>
          <w:lang w:eastAsia="ko-KR"/>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1C4B97">
        <w:rPr>
          <w:rFonts w:eastAsia="Calibri"/>
          <w:kern w:val="2"/>
          <w:sz w:val="28"/>
          <w:szCs w:val="28"/>
          <w:lang w:eastAsia="ko-KR"/>
        </w:rPr>
        <w:t xml:space="preserve">Знание их станет базой для развития социально значимых отношений школьников и </w:t>
      </w:r>
      <w:r w:rsidRPr="001C4B97">
        <w:rPr>
          <w:rFonts w:eastAsia="№Е"/>
          <w:kern w:val="2"/>
          <w:sz w:val="28"/>
          <w:szCs w:val="28"/>
          <w:lang w:eastAsia="ko-KR"/>
        </w:rPr>
        <w:t xml:space="preserve">накопления ими опыта осуществления социально значимых дел и </w:t>
      </w:r>
      <w:r w:rsidRPr="001C4B97">
        <w:rPr>
          <w:rFonts w:eastAsia="Calibri"/>
          <w:kern w:val="2"/>
          <w:sz w:val="28"/>
          <w:szCs w:val="28"/>
          <w:lang w:eastAsia="ko-KR"/>
        </w:rPr>
        <w:t>в дальнейшем,</w:t>
      </w:r>
      <w:r w:rsidRPr="001C4B97">
        <w:rPr>
          <w:rFonts w:eastAsia="Batang"/>
          <w:kern w:val="2"/>
          <w:sz w:val="28"/>
          <w:szCs w:val="28"/>
          <w:lang w:eastAsia="ko-KR"/>
        </w:rPr>
        <w:t xml:space="preserve"> в подростковом и юношеском возрасте</w:t>
      </w:r>
      <w:r w:rsidRPr="001C4B97">
        <w:rPr>
          <w:rFonts w:eastAsia="Calibri"/>
          <w:kern w:val="2"/>
          <w:sz w:val="28"/>
          <w:szCs w:val="28"/>
          <w:lang w:eastAsia="ko-KR"/>
        </w:rPr>
        <w:t>. К наиболее важным</w:t>
      </w:r>
      <w:r w:rsidRPr="00E66F74">
        <w:rPr>
          <w:rFonts w:eastAsia="Calibri"/>
          <w:kern w:val="2"/>
          <w:sz w:val="28"/>
          <w:szCs w:val="28"/>
          <w:lang w:eastAsia="ko-KR"/>
        </w:rPr>
        <w:t xml:space="preserve"> из них относятся следующие: </w:t>
      </w:r>
      <w:r w:rsidRPr="00E66F74">
        <w:rPr>
          <w:rFonts w:eastAsia="Batang" w:hAnsi="Batang"/>
          <w:kern w:val="2"/>
          <w:sz w:val="28"/>
          <w:szCs w:val="28"/>
          <w:lang w:eastAsia="ko-KR"/>
        </w:rPr>
        <w:t xml:space="preserve"> </w:t>
      </w:r>
    </w:p>
    <w:p w:rsidR="00E66F74" w:rsidRPr="00A6538D" w:rsidRDefault="00E66F74" w:rsidP="00BA41D7">
      <w:pPr>
        <w:widowControl w:val="0"/>
        <w:autoSpaceDE w:val="0"/>
        <w:autoSpaceDN w:val="0"/>
        <w:spacing w:line="360" w:lineRule="auto"/>
        <w:ind w:firstLine="851"/>
        <w:jc w:val="both"/>
        <w:rPr>
          <w:rFonts w:eastAsia="Batang"/>
          <w:kern w:val="2"/>
          <w:sz w:val="28"/>
          <w:szCs w:val="28"/>
          <w:lang w:eastAsia="ko-KR"/>
        </w:rPr>
      </w:pPr>
      <w:r w:rsidRPr="00A6538D">
        <w:rPr>
          <w:rFonts w:eastAsia="Batang"/>
          <w:kern w:val="2"/>
          <w:sz w:val="28"/>
          <w:szCs w:val="28"/>
          <w:lang w:eastAsia="ko-KR"/>
        </w:rPr>
        <w:t xml:space="preserve">- быть любящим, послушным и отзывчивым сыном (дочерью), братом (сестрой), внуком (внучкой); уважать старших и заботиться о младших </w:t>
      </w:r>
      <w:r w:rsidRPr="00A6538D">
        <w:rPr>
          <w:rFonts w:eastAsia="Batang"/>
          <w:kern w:val="2"/>
          <w:sz w:val="28"/>
          <w:szCs w:val="28"/>
          <w:lang w:eastAsia="ko-KR"/>
        </w:rPr>
        <w:lastRenderedPageBreak/>
        <w:t>членах семьи; выполнять посильную для ребёнка домашнюю работу, помогая старшим;</w:t>
      </w:r>
    </w:p>
    <w:p w:rsidR="00E66F74" w:rsidRPr="00A6538D" w:rsidRDefault="00E66F74" w:rsidP="00BA41D7">
      <w:pPr>
        <w:widowControl w:val="0"/>
        <w:autoSpaceDE w:val="0"/>
        <w:autoSpaceDN w:val="0"/>
        <w:spacing w:line="360" w:lineRule="auto"/>
        <w:ind w:firstLine="851"/>
        <w:jc w:val="both"/>
        <w:rPr>
          <w:rFonts w:eastAsia="Batang"/>
          <w:kern w:val="2"/>
          <w:sz w:val="28"/>
          <w:szCs w:val="28"/>
          <w:lang w:eastAsia="ko-KR"/>
        </w:rPr>
      </w:pPr>
      <w:r w:rsidRPr="00A6538D">
        <w:rPr>
          <w:rFonts w:eastAsia="Batang"/>
          <w:kern w:val="2"/>
          <w:sz w:val="28"/>
          <w:szCs w:val="28"/>
          <w:lang w:eastAsia="ko-KR"/>
        </w:rPr>
        <w:t>- быть трудолюбивым, следуя принципу «делу — время, потехе — час» как в учебных занятиях, так и в домашних делах, доводить начатое дело до конца;</w:t>
      </w:r>
    </w:p>
    <w:p w:rsidR="00E66F74" w:rsidRPr="00A6538D" w:rsidRDefault="00E66F74" w:rsidP="00BA41D7">
      <w:pPr>
        <w:widowControl w:val="0"/>
        <w:autoSpaceDE w:val="0"/>
        <w:autoSpaceDN w:val="0"/>
        <w:spacing w:line="360" w:lineRule="auto"/>
        <w:ind w:firstLine="851"/>
        <w:jc w:val="both"/>
        <w:rPr>
          <w:rFonts w:eastAsia="Batang"/>
          <w:kern w:val="2"/>
          <w:sz w:val="28"/>
          <w:szCs w:val="28"/>
          <w:lang w:eastAsia="ko-KR"/>
        </w:rPr>
      </w:pPr>
      <w:r w:rsidRPr="00A6538D">
        <w:rPr>
          <w:rFonts w:eastAsia="Batang"/>
          <w:kern w:val="2"/>
          <w:sz w:val="28"/>
          <w:szCs w:val="28"/>
          <w:lang w:eastAsia="ko-KR"/>
        </w:rPr>
        <w:t xml:space="preserve">- знать и любить свою Родину – свой родной дом, двор, улицу, город, село, свою страну; </w:t>
      </w:r>
    </w:p>
    <w:p w:rsidR="00E66F74" w:rsidRPr="00A6538D" w:rsidRDefault="00E66F74" w:rsidP="00BA41D7">
      <w:pPr>
        <w:widowControl w:val="0"/>
        <w:autoSpaceDE w:val="0"/>
        <w:autoSpaceDN w:val="0"/>
        <w:spacing w:line="360" w:lineRule="auto"/>
        <w:ind w:firstLine="851"/>
        <w:jc w:val="both"/>
        <w:rPr>
          <w:rFonts w:eastAsia="Batang"/>
          <w:kern w:val="2"/>
          <w:sz w:val="28"/>
          <w:szCs w:val="28"/>
          <w:lang w:eastAsia="ko-KR"/>
        </w:rPr>
      </w:pPr>
      <w:r w:rsidRPr="00A6538D">
        <w:rPr>
          <w:rFonts w:eastAsia="Batang"/>
          <w:kern w:val="2"/>
          <w:sz w:val="28"/>
          <w:szCs w:val="28"/>
          <w:lang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E66F74" w:rsidRPr="00A6538D" w:rsidRDefault="00E66F74" w:rsidP="00BA41D7">
      <w:pPr>
        <w:widowControl w:val="0"/>
        <w:autoSpaceDE w:val="0"/>
        <w:autoSpaceDN w:val="0"/>
        <w:spacing w:line="360" w:lineRule="auto"/>
        <w:ind w:firstLine="851"/>
        <w:jc w:val="both"/>
        <w:rPr>
          <w:rFonts w:eastAsia="Batang"/>
          <w:kern w:val="2"/>
          <w:sz w:val="28"/>
          <w:szCs w:val="28"/>
          <w:lang w:eastAsia="ko-KR"/>
        </w:rPr>
      </w:pPr>
      <w:r w:rsidRPr="00A6538D">
        <w:rPr>
          <w:rFonts w:eastAsia="Batang"/>
          <w:kern w:val="2"/>
          <w:sz w:val="28"/>
          <w:szCs w:val="28"/>
          <w:lang w:eastAsia="ko-KR"/>
        </w:rPr>
        <w:t xml:space="preserve">- проявлять миролюбие — не затевать конфликтов и стремиться решать спорные вопросы, не прибегая к силе; </w:t>
      </w:r>
    </w:p>
    <w:p w:rsidR="00E66F74" w:rsidRPr="00A6538D" w:rsidRDefault="00E66F74" w:rsidP="00BA41D7">
      <w:pPr>
        <w:widowControl w:val="0"/>
        <w:autoSpaceDE w:val="0"/>
        <w:autoSpaceDN w:val="0"/>
        <w:spacing w:line="360" w:lineRule="auto"/>
        <w:ind w:firstLine="851"/>
        <w:jc w:val="both"/>
        <w:rPr>
          <w:rFonts w:eastAsia="Batang"/>
          <w:kern w:val="2"/>
          <w:sz w:val="28"/>
          <w:szCs w:val="28"/>
          <w:lang w:eastAsia="ko-KR"/>
        </w:rPr>
      </w:pPr>
      <w:r w:rsidRPr="00A6538D">
        <w:rPr>
          <w:rFonts w:eastAsia="Batang"/>
          <w:kern w:val="2"/>
          <w:sz w:val="28"/>
          <w:szCs w:val="28"/>
          <w:lang w:eastAsia="ko-KR"/>
        </w:rPr>
        <w:t>- стремиться узнавать что-то новое, проявлять любознательность, ценить знания;</w:t>
      </w:r>
    </w:p>
    <w:p w:rsidR="00E66F74" w:rsidRPr="00A6538D" w:rsidRDefault="00E66F74" w:rsidP="00BA41D7">
      <w:pPr>
        <w:widowControl w:val="0"/>
        <w:autoSpaceDE w:val="0"/>
        <w:autoSpaceDN w:val="0"/>
        <w:spacing w:line="360" w:lineRule="auto"/>
        <w:ind w:firstLine="851"/>
        <w:jc w:val="both"/>
        <w:rPr>
          <w:rFonts w:eastAsia="Batang"/>
          <w:kern w:val="2"/>
          <w:sz w:val="28"/>
          <w:szCs w:val="28"/>
          <w:lang w:eastAsia="ko-KR"/>
        </w:rPr>
      </w:pPr>
      <w:r w:rsidRPr="00A6538D">
        <w:rPr>
          <w:rFonts w:eastAsia="Batang"/>
          <w:kern w:val="2"/>
          <w:sz w:val="28"/>
          <w:szCs w:val="28"/>
          <w:lang w:eastAsia="ko-KR"/>
        </w:rPr>
        <w:t>- быть вежливым и опрятным, скромным и приветливым;</w:t>
      </w:r>
    </w:p>
    <w:p w:rsidR="00E66F74" w:rsidRPr="00A6538D" w:rsidRDefault="00E66F74" w:rsidP="00BA41D7">
      <w:pPr>
        <w:widowControl w:val="0"/>
        <w:autoSpaceDE w:val="0"/>
        <w:autoSpaceDN w:val="0"/>
        <w:spacing w:line="360" w:lineRule="auto"/>
        <w:ind w:firstLine="851"/>
        <w:jc w:val="both"/>
        <w:rPr>
          <w:rFonts w:eastAsia="Batang"/>
          <w:kern w:val="2"/>
          <w:sz w:val="28"/>
          <w:szCs w:val="28"/>
          <w:lang w:eastAsia="ko-KR"/>
        </w:rPr>
      </w:pPr>
      <w:r w:rsidRPr="00A6538D">
        <w:rPr>
          <w:rFonts w:eastAsia="Batang"/>
          <w:kern w:val="2"/>
          <w:sz w:val="28"/>
          <w:szCs w:val="28"/>
          <w:lang w:eastAsia="ko-KR"/>
        </w:rPr>
        <w:t xml:space="preserve">- соблюдать правила личной гигиены, режим дня, вести здоровый образ жизни; </w:t>
      </w:r>
    </w:p>
    <w:p w:rsidR="00E66F74" w:rsidRPr="00A6538D" w:rsidRDefault="00E66F74" w:rsidP="00BA41D7">
      <w:pPr>
        <w:widowControl w:val="0"/>
        <w:autoSpaceDE w:val="0"/>
        <w:autoSpaceDN w:val="0"/>
        <w:spacing w:line="360" w:lineRule="auto"/>
        <w:ind w:firstLine="851"/>
        <w:jc w:val="both"/>
        <w:rPr>
          <w:rFonts w:eastAsia="Batang"/>
          <w:kern w:val="2"/>
          <w:sz w:val="28"/>
          <w:szCs w:val="28"/>
          <w:lang w:eastAsia="ko-KR"/>
        </w:rPr>
      </w:pPr>
      <w:r w:rsidRPr="00A6538D">
        <w:rPr>
          <w:rFonts w:eastAsia="Batang"/>
          <w:kern w:val="2"/>
          <w:sz w:val="28"/>
          <w:szCs w:val="28"/>
          <w:lang w:eastAsia="ko-KR"/>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E66F74" w:rsidRPr="00A6538D" w:rsidRDefault="00E66F74" w:rsidP="00BA41D7">
      <w:pPr>
        <w:widowControl w:val="0"/>
        <w:autoSpaceDE w:val="0"/>
        <w:autoSpaceDN w:val="0"/>
        <w:spacing w:line="360" w:lineRule="auto"/>
        <w:ind w:firstLine="851"/>
        <w:jc w:val="both"/>
        <w:rPr>
          <w:rFonts w:eastAsia="Batang"/>
          <w:kern w:val="2"/>
          <w:sz w:val="28"/>
          <w:szCs w:val="28"/>
          <w:lang w:eastAsia="ko-KR"/>
        </w:rPr>
      </w:pPr>
      <w:r w:rsidRPr="00A6538D">
        <w:rPr>
          <w:rFonts w:eastAsia="Batang"/>
          <w:kern w:val="2"/>
          <w:sz w:val="28"/>
          <w:szCs w:val="28"/>
          <w:lang w:eastAsia="ko-KR"/>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E66F74" w:rsidRPr="00A6538D" w:rsidRDefault="00E66F74" w:rsidP="00BA41D7">
      <w:pPr>
        <w:widowControl w:val="0"/>
        <w:autoSpaceDE w:val="0"/>
        <w:autoSpaceDN w:val="0"/>
        <w:spacing w:line="360" w:lineRule="auto"/>
        <w:ind w:firstLine="851"/>
        <w:jc w:val="both"/>
        <w:rPr>
          <w:rFonts w:eastAsia="Batang"/>
          <w:kern w:val="2"/>
          <w:sz w:val="28"/>
          <w:szCs w:val="28"/>
          <w:lang w:eastAsia="ko-KR"/>
        </w:rPr>
      </w:pPr>
      <w:r w:rsidRPr="00A6538D">
        <w:rPr>
          <w:rFonts w:eastAsia="Batang"/>
          <w:kern w:val="2"/>
          <w:sz w:val="28"/>
          <w:szCs w:val="28"/>
          <w:lang w:eastAsia="ko-KR"/>
        </w:rPr>
        <w:lastRenderedPageBreak/>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E66F74" w:rsidRPr="00A6538D" w:rsidRDefault="00E66F74" w:rsidP="00BA41D7">
      <w:pPr>
        <w:spacing w:line="360" w:lineRule="auto"/>
        <w:ind w:firstLine="851"/>
        <w:jc w:val="both"/>
        <w:rPr>
          <w:rFonts w:eastAsia="№Е"/>
          <w:sz w:val="28"/>
          <w:szCs w:val="28"/>
        </w:rPr>
      </w:pPr>
      <w:r w:rsidRPr="00A6538D">
        <w:rPr>
          <w:rFonts w:eastAsia="№Е"/>
          <w:b/>
          <w:bCs/>
          <w:i/>
          <w:iCs/>
          <w:sz w:val="28"/>
          <w:szCs w:val="28"/>
        </w:rPr>
        <w:t>2.</w:t>
      </w:r>
      <w:r w:rsidRPr="00A6538D">
        <w:rPr>
          <w:rFonts w:eastAsia="№Е"/>
          <w:bCs/>
          <w:iCs/>
          <w:sz w:val="28"/>
          <w:szCs w:val="28"/>
        </w:rPr>
        <w:t xml:space="preserve"> В воспитании детей подросткового возраста (</w:t>
      </w:r>
      <w:r w:rsidRPr="00A6538D">
        <w:rPr>
          <w:rFonts w:eastAsia="№Е"/>
          <w:b/>
          <w:bCs/>
          <w:i/>
          <w:iCs/>
          <w:sz w:val="28"/>
          <w:szCs w:val="28"/>
        </w:rPr>
        <w:t>уровень основного общего образования</w:t>
      </w:r>
      <w:r w:rsidRPr="00A6538D">
        <w:rPr>
          <w:rFonts w:eastAsia="№Е"/>
          <w:bCs/>
          <w:iCs/>
          <w:sz w:val="28"/>
          <w:szCs w:val="28"/>
        </w:rPr>
        <w:t xml:space="preserve">) таким приоритетом является </w:t>
      </w:r>
      <w:r w:rsidRPr="00A6538D">
        <w:rPr>
          <w:rFonts w:eastAsia="№Е"/>
          <w:sz w:val="28"/>
          <w:szCs w:val="28"/>
        </w:rPr>
        <w:t>создание благоприятных условий для развития социально значимых отношений школьников, и, прежде всего, ценностных отношений:</w:t>
      </w:r>
    </w:p>
    <w:p w:rsidR="00E66F74" w:rsidRPr="00A6538D" w:rsidRDefault="00E66F74" w:rsidP="00BA41D7">
      <w:pPr>
        <w:spacing w:line="360" w:lineRule="auto"/>
        <w:ind w:firstLine="851"/>
        <w:jc w:val="both"/>
        <w:rPr>
          <w:rFonts w:eastAsia="№Е"/>
          <w:sz w:val="28"/>
          <w:szCs w:val="28"/>
        </w:rPr>
      </w:pPr>
      <w:r w:rsidRPr="00A6538D">
        <w:rPr>
          <w:rFonts w:eastAsia="№Е"/>
          <w:sz w:val="28"/>
          <w:szCs w:val="28"/>
        </w:rPr>
        <w:t>- к семье как главной опоре в жизни человека и источнику его счастья;</w:t>
      </w:r>
    </w:p>
    <w:p w:rsidR="00E66F74" w:rsidRPr="00A6538D" w:rsidRDefault="00E66F74" w:rsidP="00BA41D7">
      <w:pPr>
        <w:spacing w:line="360" w:lineRule="auto"/>
        <w:ind w:firstLine="851"/>
        <w:jc w:val="both"/>
        <w:rPr>
          <w:rFonts w:eastAsia="№Е"/>
          <w:sz w:val="28"/>
          <w:szCs w:val="28"/>
        </w:rPr>
      </w:pPr>
      <w:r w:rsidRPr="00A6538D">
        <w:rPr>
          <w:rFonts w:eastAsia="№Е"/>
          <w:sz w:val="28"/>
          <w:szCs w:val="28"/>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E66F74" w:rsidRPr="00A6538D" w:rsidRDefault="00E66F74" w:rsidP="00BA41D7">
      <w:pPr>
        <w:spacing w:line="360" w:lineRule="auto"/>
        <w:ind w:firstLine="851"/>
        <w:jc w:val="both"/>
        <w:rPr>
          <w:rFonts w:eastAsia="№Е"/>
          <w:sz w:val="28"/>
          <w:szCs w:val="28"/>
        </w:rPr>
      </w:pPr>
      <w:r w:rsidRPr="00A6538D">
        <w:rPr>
          <w:rFonts w:eastAsia="№Е"/>
          <w:sz w:val="28"/>
          <w:szCs w:val="28"/>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E66F74" w:rsidRPr="00E66F74" w:rsidRDefault="00E66F74" w:rsidP="00BA41D7">
      <w:pPr>
        <w:spacing w:line="360" w:lineRule="auto"/>
        <w:ind w:firstLine="851"/>
        <w:jc w:val="both"/>
        <w:rPr>
          <w:rFonts w:eastAsia="№Е"/>
          <w:sz w:val="28"/>
          <w:szCs w:val="28"/>
        </w:rPr>
      </w:pPr>
      <w:r w:rsidRPr="00E66F74">
        <w:rPr>
          <w:rFonts w:eastAsia="№Е"/>
          <w:sz w:val="28"/>
          <w:szCs w:val="28"/>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E66F74" w:rsidRPr="00E66F74" w:rsidRDefault="00E66F74" w:rsidP="00BA41D7">
      <w:pPr>
        <w:spacing w:line="360" w:lineRule="auto"/>
        <w:ind w:firstLine="851"/>
        <w:jc w:val="both"/>
        <w:rPr>
          <w:rFonts w:eastAsia="№Е"/>
          <w:sz w:val="28"/>
          <w:szCs w:val="28"/>
        </w:rPr>
      </w:pPr>
      <w:r w:rsidRPr="00E66F74">
        <w:rPr>
          <w:rFonts w:eastAsia="№Е"/>
          <w:sz w:val="28"/>
          <w:szCs w:val="2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E66F74" w:rsidRPr="00E66F74" w:rsidRDefault="00E66F74" w:rsidP="00BA41D7">
      <w:pPr>
        <w:spacing w:line="360" w:lineRule="auto"/>
        <w:ind w:firstLine="851"/>
        <w:jc w:val="both"/>
        <w:rPr>
          <w:rFonts w:eastAsia="№Е"/>
          <w:sz w:val="28"/>
          <w:szCs w:val="28"/>
        </w:rPr>
      </w:pPr>
      <w:r w:rsidRPr="00E66F74">
        <w:rPr>
          <w:rFonts w:eastAsia="№Е"/>
          <w:sz w:val="28"/>
          <w:szCs w:val="28"/>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E66F74" w:rsidRPr="00E66F74" w:rsidRDefault="00E66F74" w:rsidP="00BA41D7">
      <w:pPr>
        <w:spacing w:line="360" w:lineRule="auto"/>
        <w:ind w:firstLine="851"/>
        <w:jc w:val="both"/>
        <w:rPr>
          <w:rFonts w:eastAsia="№Е"/>
          <w:sz w:val="28"/>
          <w:szCs w:val="28"/>
        </w:rPr>
      </w:pPr>
      <w:r w:rsidRPr="00E66F74">
        <w:rPr>
          <w:rFonts w:eastAsia="№Е"/>
          <w:sz w:val="28"/>
          <w:szCs w:val="28"/>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E66F74" w:rsidRPr="00E66F74" w:rsidRDefault="00E66F74" w:rsidP="00BA41D7">
      <w:pPr>
        <w:spacing w:line="360" w:lineRule="auto"/>
        <w:ind w:firstLine="851"/>
        <w:jc w:val="both"/>
        <w:rPr>
          <w:rFonts w:eastAsia="№Е"/>
          <w:sz w:val="28"/>
          <w:szCs w:val="28"/>
        </w:rPr>
      </w:pPr>
      <w:r w:rsidRPr="00E66F74">
        <w:rPr>
          <w:rFonts w:eastAsia="№Е"/>
          <w:sz w:val="28"/>
          <w:szCs w:val="28"/>
        </w:rPr>
        <w:lastRenderedPageBreak/>
        <w:t>- к здоровью как залогу долгой и активной жизни человека, его хорошего настроения и оптимистичного взгляда на мир;</w:t>
      </w:r>
    </w:p>
    <w:p w:rsidR="00E66F74" w:rsidRPr="00E66F74" w:rsidRDefault="00E66F74" w:rsidP="00BA41D7">
      <w:pPr>
        <w:spacing w:line="360" w:lineRule="auto"/>
        <w:ind w:firstLine="851"/>
        <w:jc w:val="both"/>
        <w:rPr>
          <w:rFonts w:eastAsia="№Е"/>
          <w:sz w:val="28"/>
          <w:szCs w:val="28"/>
        </w:rPr>
      </w:pPr>
      <w:r w:rsidRPr="00E66F74">
        <w:rPr>
          <w:rFonts w:eastAsia="№Е"/>
          <w:sz w:val="28"/>
          <w:szCs w:val="28"/>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E66F74" w:rsidRPr="00E66F74" w:rsidRDefault="00E66F74" w:rsidP="00BA41D7">
      <w:pPr>
        <w:spacing w:line="360" w:lineRule="auto"/>
        <w:ind w:firstLine="851"/>
        <w:jc w:val="both"/>
        <w:rPr>
          <w:rFonts w:eastAsia="№Е"/>
          <w:sz w:val="28"/>
          <w:szCs w:val="28"/>
        </w:rPr>
      </w:pPr>
      <w:r w:rsidRPr="00E66F74">
        <w:rPr>
          <w:rFonts w:eastAsia="№Е"/>
          <w:sz w:val="28"/>
          <w:szCs w:val="28"/>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E66F74" w:rsidRPr="00E66F74" w:rsidRDefault="00E66F74" w:rsidP="00BA41D7">
      <w:pPr>
        <w:spacing w:line="360" w:lineRule="auto"/>
        <w:ind w:firstLine="851"/>
        <w:jc w:val="both"/>
        <w:rPr>
          <w:rFonts w:eastAsia="№Е"/>
          <w:sz w:val="28"/>
          <w:szCs w:val="28"/>
        </w:rPr>
      </w:pPr>
      <w:r w:rsidRPr="00E66F74">
        <w:rPr>
          <w:rFonts w:eastAsia="№Е"/>
          <w:sz w:val="28"/>
          <w:szCs w:val="28"/>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E66F74" w:rsidRPr="00E66F74" w:rsidRDefault="00E66F74" w:rsidP="00BA41D7">
      <w:pPr>
        <w:spacing w:line="360" w:lineRule="auto"/>
        <w:ind w:firstLine="851"/>
        <w:jc w:val="both"/>
        <w:rPr>
          <w:rFonts w:eastAsia="№Е"/>
          <w:sz w:val="28"/>
          <w:szCs w:val="28"/>
        </w:rPr>
      </w:pPr>
      <w:r w:rsidRPr="00E66F74">
        <w:rPr>
          <w:rFonts w:eastAsia="№Е"/>
          <w:b/>
          <w:bCs/>
          <w:i/>
          <w:iCs/>
          <w:sz w:val="28"/>
          <w:szCs w:val="28"/>
        </w:rPr>
        <w:t>3</w:t>
      </w:r>
      <w:r w:rsidRPr="00E66F74">
        <w:rPr>
          <w:rFonts w:eastAsia="№Е"/>
          <w:bCs/>
          <w:iCs/>
          <w:sz w:val="28"/>
          <w:szCs w:val="28"/>
        </w:rPr>
        <w:t>. В воспитании детей юношеского возраста (</w:t>
      </w:r>
      <w:r w:rsidRPr="00E66F74">
        <w:rPr>
          <w:rFonts w:eastAsia="№Е"/>
          <w:b/>
          <w:bCs/>
          <w:i/>
          <w:iCs/>
          <w:sz w:val="28"/>
          <w:szCs w:val="28"/>
        </w:rPr>
        <w:t>уровень среднего общего образования</w:t>
      </w:r>
      <w:r w:rsidRPr="00E66F74">
        <w:rPr>
          <w:rFonts w:eastAsia="№Е"/>
          <w:bCs/>
          <w:iCs/>
          <w:sz w:val="28"/>
          <w:szCs w:val="28"/>
        </w:rPr>
        <w:t xml:space="preserve">) таким приоритетом является </w:t>
      </w:r>
      <w:r w:rsidRPr="00E66F74">
        <w:rPr>
          <w:rFonts w:eastAsia="№Е"/>
          <w:sz w:val="28"/>
          <w:szCs w:val="28"/>
        </w:rPr>
        <w:t>создание благоприятных условий для приобретения школьниками опыта осуществления социально значимых дел.</w:t>
      </w:r>
    </w:p>
    <w:p w:rsidR="00E66F74" w:rsidRPr="00E66F74" w:rsidRDefault="00E66F74" w:rsidP="00BA41D7">
      <w:pPr>
        <w:spacing w:line="360" w:lineRule="auto"/>
        <w:ind w:firstLine="851"/>
        <w:jc w:val="both"/>
        <w:rPr>
          <w:rFonts w:eastAsia="№Е"/>
          <w:sz w:val="28"/>
          <w:szCs w:val="28"/>
        </w:rPr>
      </w:pPr>
      <w:r w:rsidRPr="00E66F74">
        <w:rPr>
          <w:rFonts w:eastAsia="Calibri"/>
          <w:sz w:val="28"/>
          <w:szCs w:val="28"/>
        </w:rPr>
        <w:t xml:space="preserve">Выделение данного приоритета </w:t>
      </w:r>
      <w:r w:rsidRPr="00E66F74">
        <w:rPr>
          <w:rFonts w:eastAsia="№Е"/>
          <w:sz w:val="28"/>
          <w:szCs w:val="28"/>
        </w:rPr>
        <w:t xml:space="preserve">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w:t>
      </w:r>
      <w:r w:rsidRPr="00E66F74">
        <w:rPr>
          <w:rFonts w:eastAsia="№Е"/>
          <w:sz w:val="28"/>
          <w:szCs w:val="28"/>
        </w:rPr>
        <w:lastRenderedPageBreak/>
        <w:t>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E66F74" w:rsidRPr="00E66F74" w:rsidRDefault="00E66F74" w:rsidP="00BA41D7">
      <w:pPr>
        <w:spacing w:line="360" w:lineRule="auto"/>
        <w:ind w:firstLine="851"/>
        <w:jc w:val="both"/>
        <w:rPr>
          <w:rFonts w:eastAsia="№Е"/>
          <w:sz w:val="28"/>
          <w:szCs w:val="28"/>
        </w:rPr>
      </w:pPr>
      <w:r w:rsidRPr="00E66F74">
        <w:rPr>
          <w:rFonts w:eastAsia="№Е"/>
          <w:sz w:val="28"/>
          <w:szCs w:val="28"/>
        </w:rPr>
        <w:t xml:space="preserve">- опыт дел, направленных на заботу о своей семье, родных и близких; </w:t>
      </w:r>
    </w:p>
    <w:p w:rsidR="00E66F74" w:rsidRPr="00E66F74" w:rsidRDefault="00E66F74" w:rsidP="00BA41D7">
      <w:pPr>
        <w:spacing w:line="360" w:lineRule="auto"/>
        <w:ind w:firstLine="851"/>
        <w:jc w:val="both"/>
        <w:rPr>
          <w:rFonts w:eastAsia="№Е"/>
          <w:sz w:val="28"/>
          <w:szCs w:val="28"/>
        </w:rPr>
      </w:pPr>
      <w:r w:rsidRPr="00E66F74">
        <w:rPr>
          <w:rFonts w:eastAsia="№Е"/>
          <w:sz w:val="28"/>
          <w:szCs w:val="28"/>
        </w:rPr>
        <w:t>- трудовой опыт, опыт участия в производственной практике;</w:t>
      </w:r>
    </w:p>
    <w:p w:rsidR="00E66F74" w:rsidRPr="00E66F74" w:rsidRDefault="00E66F74" w:rsidP="00BA41D7">
      <w:pPr>
        <w:spacing w:line="360" w:lineRule="auto"/>
        <w:ind w:firstLine="851"/>
        <w:jc w:val="both"/>
        <w:rPr>
          <w:rFonts w:eastAsia="№Е"/>
          <w:sz w:val="28"/>
          <w:szCs w:val="28"/>
        </w:rPr>
      </w:pPr>
      <w:r w:rsidRPr="00E66F74">
        <w:rPr>
          <w:rFonts w:eastAsia="№Е"/>
          <w:sz w:val="28"/>
          <w:szCs w:val="28"/>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E66F74" w:rsidRPr="00E66F74" w:rsidRDefault="00E66F74" w:rsidP="00BA41D7">
      <w:pPr>
        <w:spacing w:line="360" w:lineRule="auto"/>
        <w:ind w:firstLine="851"/>
        <w:jc w:val="both"/>
        <w:rPr>
          <w:rFonts w:eastAsia="№Е"/>
          <w:sz w:val="28"/>
          <w:szCs w:val="28"/>
        </w:rPr>
      </w:pPr>
      <w:r w:rsidRPr="00E66F74">
        <w:rPr>
          <w:rFonts w:eastAsia="№Е"/>
          <w:sz w:val="28"/>
          <w:szCs w:val="28"/>
        </w:rPr>
        <w:t>- опыт природоохранных дел;</w:t>
      </w:r>
    </w:p>
    <w:p w:rsidR="00E66F74" w:rsidRPr="00E66F74" w:rsidRDefault="00E66F74" w:rsidP="00BA41D7">
      <w:pPr>
        <w:spacing w:line="360" w:lineRule="auto"/>
        <w:ind w:firstLine="851"/>
        <w:jc w:val="both"/>
        <w:rPr>
          <w:rFonts w:eastAsia="№Е"/>
          <w:sz w:val="28"/>
          <w:szCs w:val="28"/>
        </w:rPr>
      </w:pPr>
      <w:r w:rsidRPr="00E66F74">
        <w:rPr>
          <w:rFonts w:eastAsia="№Е"/>
          <w:sz w:val="28"/>
          <w:szCs w:val="28"/>
        </w:rPr>
        <w:t>- опыт разрешения возникающих конфликтных ситуаций в школе, дома или на улице;</w:t>
      </w:r>
    </w:p>
    <w:p w:rsidR="00E66F74" w:rsidRPr="00E66F74" w:rsidRDefault="00E66F74" w:rsidP="00BA41D7">
      <w:pPr>
        <w:spacing w:line="360" w:lineRule="auto"/>
        <w:ind w:firstLine="851"/>
        <w:jc w:val="both"/>
        <w:rPr>
          <w:rFonts w:eastAsia="№Е"/>
          <w:sz w:val="28"/>
          <w:szCs w:val="28"/>
        </w:rPr>
      </w:pPr>
      <w:r w:rsidRPr="00E66F74">
        <w:rPr>
          <w:rFonts w:eastAsia="№Е"/>
          <w:sz w:val="28"/>
          <w:szCs w:val="28"/>
        </w:rPr>
        <w:t>- опыт самостоятельного приобретения новых знаний, проведения научных исследований, опыт проектной деятельности;</w:t>
      </w:r>
    </w:p>
    <w:p w:rsidR="00E66F74" w:rsidRPr="00E66F74" w:rsidRDefault="00E66F74" w:rsidP="00BA41D7">
      <w:pPr>
        <w:spacing w:line="360" w:lineRule="auto"/>
        <w:ind w:firstLine="851"/>
        <w:jc w:val="both"/>
        <w:rPr>
          <w:rFonts w:eastAsia="№Е"/>
          <w:sz w:val="28"/>
          <w:szCs w:val="28"/>
        </w:rPr>
      </w:pPr>
      <w:r w:rsidRPr="00E66F74">
        <w:rPr>
          <w:rFonts w:eastAsia="№Е"/>
          <w:sz w:val="28"/>
          <w:szCs w:val="28"/>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E66F74" w:rsidRPr="00E66F74" w:rsidRDefault="00E66F74" w:rsidP="00BA41D7">
      <w:pPr>
        <w:spacing w:line="360" w:lineRule="auto"/>
        <w:ind w:firstLine="851"/>
        <w:jc w:val="both"/>
        <w:rPr>
          <w:rFonts w:eastAsia="№Е"/>
          <w:sz w:val="28"/>
          <w:szCs w:val="28"/>
        </w:rPr>
      </w:pPr>
      <w:r w:rsidRPr="00E66F74">
        <w:rPr>
          <w:rFonts w:eastAsia="№Е"/>
          <w:sz w:val="28"/>
          <w:szCs w:val="28"/>
        </w:rPr>
        <w:t xml:space="preserve">- опыт ведения здорового образа жизни и заботы о здоровье других людей; </w:t>
      </w:r>
    </w:p>
    <w:p w:rsidR="00E66F74" w:rsidRPr="00E66F74" w:rsidRDefault="00E66F74" w:rsidP="00BA41D7">
      <w:pPr>
        <w:spacing w:line="360" w:lineRule="auto"/>
        <w:ind w:firstLine="851"/>
        <w:jc w:val="both"/>
        <w:rPr>
          <w:rFonts w:eastAsia="№Е"/>
          <w:sz w:val="28"/>
          <w:szCs w:val="28"/>
        </w:rPr>
      </w:pPr>
      <w:r w:rsidRPr="00E66F74">
        <w:rPr>
          <w:rFonts w:eastAsia="№Е"/>
          <w:sz w:val="28"/>
          <w:szCs w:val="28"/>
        </w:rPr>
        <w:t>- опыт оказания помощи окружающим, заботы о малышах или пожилых людях, волонтерский опыт;</w:t>
      </w:r>
    </w:p>
    <w:p w:rsidR="00E66F74" w:rsidRPr="00E66F74" w:rsidRDefault="00E66F74" w:rsidP="00BA41D7">
      <w:pPr>
        <w:spacing w:line="360" w:lineRule="auto"/>
        <w:ind w:firstLine="851"/>
        <w:jc w:val="both"/>
        <w:rPr>
          <w:rFonts w:eastAsia="№Е"/>
          <w:sz w:val="28"/>
          <w:szCs w:val="28"/>
        </w:rPr>
      </w:pPr>
      <w:r w:rsidRPr="00E66F74">
        <w:rPr>
          <w:rFonts w:eastAsia="№Е"/>
          <w:sz w:val="28"/>
          <w:szCs w:val="28"/>
        </w:rPr>
        <w:t>- опыт самопознания и самоанализа, опыт социально приемлемого самовыражения и самореализации.</w:t>
      </w:r>
    </w:p>
    <w:p w:rsidR="00E66F74" w:rsidRPr="00E66F74" w:rsidRDefault="00E66F74" w:rsidP="00BA41D7">
      <w:pPr>
        <w:spacing w:line="360" w:lineRule="auto"/>
        <w:ind w:firstLine="851"/>
        <w:jc w:val="both"/>
        <w:rPr>
          <w:rFonts w:eastAsia="№Е"/>
          <w:sz w:val="28"/>
          <w:szCs w:val="28"/>
        </w:rPr>
      </w:pPr>
      <w:r w:rsidRPr="00E66F74">
        <w:rPr>
          <w:rFonts w:eastAsia="№Е"/>
          <w:sz w:val="28"/>
          <w:szCs w:val="28"/>
        </w:rPr>
        <w:t xml:space="preserve">Выделение в общей цели воспитания целевых приоритетов, связанных с возрастными особенностями воспитанников, </w:t>
      </w:r>
      <w:r w:rsidRPr="00E66F74">
        <w:rPr>
          <w:rFonts w:eastAsia="№Е"/>
          <w:b/>
          <w:bCs/>
          <w:i/>
          <w:iCs/>
          <w:sz w:val="28"/>
          <w:szCs w:val="28"/>
        </w:rPr>
        <w:t>не означает игнорирования других составляющих общей цели воспитания</w:t>
      </w:r>
      <w:r w:rsidRPr="00E66F74">
        <w:rPr>
          <w:rFonts w:eastAsia="№Е"/>
          <w:sz w:val="28"/>
          <w:szCs w:val="28"/>
        </w:rPr>
        <w:t>. Приоритет — это то, чему педагогам, работающим со школьниками конкретной возрастной категории, предстоит уделять большее, но не единственное внимание. </w:t>
      </w:r>
    </w:p>
    <w:p w:rsidR="00E66F74" w:rsidRPr="00E66F74" w:rsidRDefault="00E66F74" w:rsidP="00BA41D7">
      <w:pPr>
        <w:widowControl w:val="0"/>
        <w:autoSpaceDE w:val="0"/>
        <w:autoSpaceDN w:val="0"/>
        <w:spacing w:line="360" w:lineRule="auto"/>
        <w:ind w:firstLine="851"/>
        <w:jc w:val="both"/>
        <w:rPr>
          <w:rFonts w:eastAsia="№Е"/>
          <w:iCs/>
          <w:kern w:val="2"/>
          <w:sz w:val="28"/>
          <w:szCs w:val="28"/>
          <w:lang w:eastAsia="ko-KR"/>
        </w:rPr>
      </w:pPr>
      <w:r w:rsidRPr="00E66F74">
        <w:rPr>
          <w:rFonts w:eastAsia="№Е"/>
          <w:iCs/>
          <w:kern w:val="2"/>
          <w:sz w:val="28"/>
          <w:szCs w:val="28"/>
          <w:lang w:eastAsia="ko-KR"/>
        </w:rPr>
        <w:t xml:space="preserve">Добросовестная работа педагогов, направленная на достижение </w:t>
      </w:r>
      <w:r w:rsidRPr="00E66F74">
        <w:rPr>
          <w:rFonts w:eastAsia="№Е"/>
          <w:iCs/>
          <w:kern w:val="2"/>
          <w:sz w:val="28"/>
          <w:szCs w:val="28"/>
          <w:lang w:eastAsia="ko-KR"/>
        </w:rPr>
        <w:lastRenderedPageBreak/>
        <w:t>поставленной цели,</w:t>
      </w:r>
      <w:r w:rsidRPr="00E66F74">
        <w:rPr>
          <w:rFonts w:eastAsia="№Е"/>
          <w:b/>
          <w:bCs/>
          <w:i/>
          <w:kern w:val="2"/>
          <w:sz w:val="28"/>
          <w:szCs w:val="28"/>
          <w:lang w:eastAsia="ko-KR"/>
        </w:rPr>
        <w:t xml:space="preserve"> </w:t>
      </w:r>
      <w:r w:rsidRPr="00E66F74">
        <w:rPr>
          <w:rFonts w:eastAsia="№Е"/>
          <w:iCs/>
          <w:kern w:val="2"/>
          <w:sz w:val="28"/>
          <w:szCs w:val="28"/>
          <w:lang w:eastAsia="ko-KR"/>
        </w:rPr>
        <w:t>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E66F74" w:rsidRPr="00E66F74" w:rsidRDefault="00E66F74" w:rsidP="00BA41D7">
      <w:pPr>
        <w:spacing w:line="360" w:lineRule="auto"/>
        <w:ind w:firstLine="851"/>
        <w:jc w:val="both"/>
        <w:rPr>
          <w:rFonts w:eastAsia="№Е"/>
          <w:sz w:val="28"/>
          <w:szCs w:val="28"/>
        </w:rPr>
      </w:pPr>
      <w:r w:rsidRPr="00E66F74">
        <w:rPr>
          <w:rFonts w:eastAsia="№Е"/>
          <w:sz w:val="28"/>
          <w:szCs w:val="28"/>
        </w:rPr>
        <w:t xml:space="preserve">Достижению поставленной цели воспитания школьников будет способствовать решение следующих основных </w:t>
      </w:r>
      <w:r w:rsidRPr="00E66F74">
        <w:rPr>
          <w:rFonts w:eastAsia="№Е"/>
          <w:b/>
          <w:i/>
          <w:sz w:val="28"/>
          <w:szCs w:val="28"/>
        </w:rPr>
        <w:t>задач</w:t>
      </w:r>
      <w:r w:rsidRPr="00E66F74">
        <w:rPr>
          <w:rFonts w:eastAsia="№Е"/>
          <w:sz w:val="28"/>
          <w:szCs w:val="28"/>
        </w:rPr>
        <w:t xml:space="preserve">: </w:t>
      </w:r>
    </w:p>
    <w:p w:rsidR="00E66F74" w:rsidRPr="00E66F74" w:rsidRDefault="00E66F74" w:rsidP="00BA41D7">
      <w:pPr>
        <w:widowControl w:val="0"/>
        <w:numPr>
          <w:ilvl w:val="0"/>
          <w:numId w:val="137"/>
        </w:numPr>
        <w:tabs>
          <w:tab w:val="left" w:pos="1134"/>
        </w:tabs>
        <w:wordWrap w:val="0"/>
        <w:autoSpaceDE w:val="0"/>
        <w:autoSpaceDN w:val="0"/>
        <w:spacing w:line="360" w:lineRule="auto"/>
        <w:ind w:left="0" w:firstLine="851"/>
        <w:jc w:val="both"/>
        <w:rPr>
          <w:rFonts w:eastAsia="№Е"/>
          <w:sz w:val="28"/>
          <w:szCs w:val="28"/>
        </w:rPr>
      </w:pPr>
      <w:r w:rsidRPr="00E66F74">
        <w:rPr>
          <w:rFonts w:eastAsia="№Е"/>
          <w:color w:val="000000"/>
          <w:w w:val="0"/>
          <w:sz w:val="28"/>
          <w:szCs w:val="28"/>
        </w:rPr>
        <w:t>реализовывать воспитательные возможности</w:t>
      </w:r>
      <w:r w:rsidRPr="00E66F74">
        <w:rPr>
          <w:rFonts w:eastAsia="№Е"/>
          <w:sz w:val="28"/>
          <w:szCs w:val="28"/>
        </w:rPr>
        <w:t xml:space="preserve"> о</w:t>
      </w:r>
      <w:r w:rsidRPr="00E66F74">
        <w:rPr>
          <w:rFonts w:eastAsia="№Е"/>
          <w:color w:val="000000"/>
          <w:w w:val="0"/>
          <w:sz w:val="28"/>
          <w:szCs w:val="28"/>
        </w:rPr>
        <w:t xml:space="preserve">бщешкольных ключевых </w:t>
      </w:r>
      <w:r w:rsidRPr="00E66F74">
        <w:rPr>
          <w:rFonts w:eastAsia="№Е"/>
          <w:sz w:val="28"/>
          <w:szCs w:val="28"/>
        </w:rPr>
        <w:t>дел</w:t>
      </w:r>
      <w:r w:rsidRPr="00E66F74">
        <w:rPr>
          <w:rFonts w:eastAsia="№Е"/>
          <w:color w:val="000000"/>
          <w:w w:val="0"/>
          <w:sz w:val="28"/>
          <w:szCs w:val="28"/>
        </w:rPr>
        <w:t>,</w:t>
      </w:r>
      <w:r w:rsidRPr="00E66F74">
        <w:rPr>
          <w:rFonts w:eastAsia="№Е"/>
          <w:sz w:val="28"/>
          <w:szCs w:val="28"/>
        </w:rPr>
        <w:t xml:space="preserve"> поддерживать традиции их </w:t>
      </w:r>
      <w:r w:rsidRPr="00E66F74">
        <w:rPr>
          <w:rFonts w:eastAsia="№Е"/>
          <w:color w:val="000000"/>
          <w:w w:val="0"/>
          <w:sz w:val="28"/>
          <w:szCs w:val="28"/>
        </w:rPr>
        <w:t>коллективного планирования, организации, проведения и анализа в школьном сообществе;</w:t>
      </w:r>
    </w:p>
    <w:p w:rsidR="00E66F74" w:rsidRPr="00E66F74" w:rsidRDefault="00E66F74" w:rsidP="00BA41D7">
      <w:pPr>
        <w:widowControl w:val="0"/>
        <w:numPr>
          <w:ilvl w:val="0"/>
          <w:numId w:val="137"/>
        </w:numPr>
        <w:tabs>
          <w:tab w:val="left" w:pos="1134"/>
        </w:tabs>
        <w:wordWrap w:val="0"/>
        <w:autoSpaceDE w:val="0"/>
        <w:autoSpaceDN w:val="0"/>
        <w:spacing w:line="360" w:lineRule="auto"/>
        <w:ind w:left="0" w:firstLine="851"/>
        <w:jc w:val="both"/>
        <w:rPr>
          <w:rFonts w:eastAsia="№Е"/>
          <w:sz w:val="28"/>
          <w:szCs w:val="28"/>
        </w:rPr>
      </w:pPr>
      <w:r w:rsidRPr="00E66F74">
        <w:rPr>
          <w:rFonts w:eastAsia="№Е"/>
          <w:sz w:val="28"/>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E66F74" w:rsidRPr="00E66F74" w:rsidRDefault="00E66F74" w:rsidP="00BA41D7">
      <w:pPr>
        <w:widowControl w:val="0"/>
        <w:numPr>
          <w:ilvl w:val="0"/>
          <w:numId w:val="137"/>
        </w:numPr>
        <w:tabs>
          <w:tab w:val="left" w:pos="1134"/>
        </w:tabs>
        <w:wordWrap w:val="0"/>
        <w:autoSpaceDE w:val="0"/>
        <w:autoSpaceDN w:val="0"/>
        <w:spacing w:line="360" w:lineRule="auto"/>
        <w:ind w:left="0" w:firstLine="851"/>
        <w:jc w:val="both"/>
        <w:rPr>
          <w:rFonts w:eastAsia="№Е"/>
          <w:sz w:val="28"/>
          <w:szCs w:val="28"/>
        </w:rPr>
      </w:pPr>
      <w:r w:rsidRPr="00E66F74">
        <w:rPr>
          <w:rFonts w:eastAsia="№Е"/>
          <w:sz w:val="28"/>
          <w:szCs w:val="28"/>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E66F74">
        <w:rPr>
          <w:rFonts w:eastAsia="№Е"/>
          <w:color w:val="000000"/>
          <w:w w:val="0"/>
          <w:sz w:val="28"/>
          <w:szCs w:val="28"/>
        </w:rPr>
        <w:t>;</w:t>
      </w:r>
    </w:p>
    <w:p w:rsidR="00E66F74" w:rsidRPr="00E66F74" w:rsidRDefault="00E66F74" w:rsidP="00BA41D7">
      <w:pPr>
        <w:widowControl w:val="0"/>
        <w:numPr>
          <w:ilvl w:val="0"/>
          <w:numId w:val="137"/>
        </w:numPr>
        <w:tabs>
          <w:tab w:val="left" w:pos="1134"/>
        </w:tabs>
        <w:wordWrap w:val="0"/>
        <w:autoSpaceDE w:val="0"/>
        <w:autoSpaceDN w:val="0"/>
        <w:spacing w:line="360" w:lineRule="auto"/>
        <w:ind w:left="0" w:firstLine="851"/>
        <w:jc w:val="both"/>
        <w:rPr>
          <w:rFonts w:eastAsia="№Е"/>
          <w:sz w:val="28"/>
          <w:szCs w:val="28"/>
        </w:rPr>
      </w:pPr>
      <w:r w:rsidRPr="00E66F74">
        <w:rPr>
          <w:rFonts w:eastAsia="№Е"/>
          <w:sz w:val="28"/>
          <w:szCs w:val="28"/>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E66F74" w:rsidRPr="00E66F74" w:rsidRDefault="00E66F74" w:rsidP="00BA41D7">
      <w:pPr>
        <w:widowControl w:val="0"/>
        <w:numPr>
          <w:ilvl w:val="0"/>
          <w:numId w:val="137"/>
        </w:numPr>
        <w:tabs>
          <w:tab w:val="left" w:pos="1134"/>
        </w:tabs>
        <w:wordWrap w:val="0"/>
        <w:autoSpaceDE w:val="0"/>
        <w:autoSpaceDN w:val="0"/>
        <w:spacing w:line="360" w:lineRule="auto"/>
        <w:ind w:left="0" w:firstLine="851"/>
        <w:jc w:val="both"/>
        <w:rPr>
          <w:rFonts w:eastAsia="№Е"/>
          <w:sz w:val="28"/>
          <w:szCs w:val="28"/>
        </w:rPr>
      </w:pPr>
      <w:r w:rsidRPr="00E66F74">
        <w:rPr>
          <w:rFonts w:eastAsia="№Е"/>
          <w:sz w:val="28"/>
          <w:szCs w:val="28"/>
        </w:rPr>
        <w:t xml:space="preserve">инициировать и поддерживать ученическое самоуправление – как на уровне школы, так и на уровне классных сообществ; </w:t>
      </w:r>
    </w:p>
    <w:p w:rsidR="00E66F74" w:rsidRPr="00E66F74" w:rsidRDefault="00E66F74" w:rsidP="00BA41D7">
      <w:pPr>
        <w:widowControl w:val="0"/>
        <w:numPr>
          <w:ilvl w:val="0"/>
          <w:numId w:val="137"/>
        </w:numPr>
        <w:tabs>
          <w:tab w:val="left" w:pos="1134"/>
        </w:tabs>
        <w:wordWrap w:val="0"/>
        <w:autoSpaceDE w:val="0"/>
        <w:autoSpaceDN w:val="0"/>
        <w:spacing w:line="360" w:lineRule="auto"/>
        <w:ind w:left="0" w:firstLine="851"/>
        <w:jc w:val="both"/>
        <w:rPr>
          <w:rFonts w:eastAsia="№Е"/>
          <w:sz w:val="28"/>
          <w:szCs w:val="28"/>
        </w:rPr>
      </w:pPr>
      <w:r w:rsidRPr="00E66F74">
        <w:rPr>
          <w:rFonts w:eastAsia="№Е"/>
          <w:sz w:val="28"/>
          <w:szCs w:val="28"/>
        </w:rPr>
        <w:t>поддерживать деятельность функционирующих на базе школы д</w:t>
      </w:r>
      <w:r w:rsidRPr="00E66F74">
        <w:rPr>
          <w:rFonts w:eastAsia="№Е"/>
          <w:color w:val="000000"/>
          <w:w w:val="0"/>
          <w:sz w:val="28"/>
          <w:szCs w:val="28"/>
        </w:rPr>
        <w:t>етских общественных объединений и организаций;</w:t>
      </w:r>
    </w:p>
    <w:p w:rsidR="00E66F74" w:rsidRPr="00E66F74" w:rsidRDefault="00E66F74" w:rsidP="00BA41D7">
      <w:pPr>
        <w:widowControl w:val="0"/>
        <w:numPr>
          <w:ilvl w:val="0"/>
          <w:numId w:val="137"/>
        </w:numPr>
        <w:tabs>
          <w:tab w:val="left" w:pos="1134"/>
        </w:tabs>
        <w:wordWrap w:val="0"/>
        <w:autoSpaceDE w:val="0"/>
        <w:autoSpaceDN w:val="0"/>
        <w:spacing w:line="360" w:lineRule="auto"/>
        <w:ind w:left="0" w:firstLine="851"/>
        <w:jc w:val="both"/>
        <w:rPr>
          <w:rFonts w:eastAsia="№Е"/>
          <w:sz w:val="28"/>
          <w:szCs w:val="28"/>
        </w:rPr>
      </w:pPr>
      <w:r w:rsidRPr="00E66F74">
        <w:rPr>
          <w:rFonts w:eastAsia="№Е"/>
          <w:sz w:val="28"/>
          <w:szCs w:val="28"/>
        </w:rPr>
        <w:t xml:space="preserve">организовывать для школьников </w:t>
      </w:r>
      <w:r w:rsidRPr="00E66F74">
        <w:rPr>
          <w:rFonts w:eastAsia="№Е"/>
          <w:color w:val="000000"/>
          <w:w w:val="0"/>
          <w:sz w:val="28"/>
          <w:szCs w:val="28"/>
        </w:rPr>
        <w:t>экскурсии, экспедиции, походы и реализовывать их воспитательный потенциал;</w:t>
      </w:r>
    </w:p>
    <w:p w:rsidR="00E66F74" w:rsidRPr="00E66F74" w:rsidRDefault="00E66F74" w:rsidP="00BA41D7">
      <w:pPr>
        <w:widowControl w:val="0"/>
        <w:numPr>
          <w:ilvl w:val="0"/>
          <w:numId w:val="137"/>
        </w:numPr>
        <w:tabs>
          <w:tab w:val="left" w:pos="1134"/>
        </w:tabs>
        <w:wordWrap w:val="0"/>
        <w:autoSpaceDE w:val="0"/>
        <w:autoSpaceDN w:val="0"/>
        <w:spacing w:line="360" w:lineRule="auto"/>
        <w:ind w:left="0" w:firstLine="851"/>
        <w:jc w:val="both"/>
        <w:rPr>
          <w:rFonts w:eastAsia="№Е"/>
          <w:sz w:val="28"/>
          <w:szCs w:val="28"/>
        </w:rPr>
      </w:pPr>
      <w:r w:rsidRPr="00E66F74">
        <w:rPr>
          <w:rFonts w:eastAsia="№Е"/>
          <w:sz w:val="28"/>
          <w:szCs w:val="28"/>
        </w:rPr>
        <w:lastRenderedPageBreak/>
        <w:t>организовывать профориентационную работу со школьниками;</w:t>
      </w:r>
    </w:p>
    <w:p w:rsidR="00E66F74" w:rsidRPr="00E66F74" w:rsidRDefault="00E66F74" w:rsidP="00BA41D7">
      <w:pPr>
        <w:widowControl w:val="0"/>
        <w:numPr>
          <w:ilvl w:val="0"/>
          <w:numId w:val="137"/>
        </w:numPr>
        <w:tabs>
          <w:tab w:val="left" w:pos="1134"/>
        </w:tabs>
        <w:wordWrap w:val="0"/>
        <w:autoSpaceDE w:val="0"/>
        <w:autoSpaceDN w:val="0"/>
        <w:spacing w:line="360" w:lineRule="auto"/>
        <w:ind w:left="0" w:firstLine="851"/>
        <w:jc w:val="both"/>
        <w:rPr>
          <w:rFonts w:eastAsia="№Е"/>
          <w:sz w:val="28"/>
          <w:szCs w:val="28"/>
        </w:rPr>
      </w:pPr>
      <w:r w:rsidRPr="00E66F74">
        <w:rPr>
          <w:rFonts w:eastAsia="№Е"/>
          <w:sz w:val="28"/>
          <w:szCs w:val="28"/>
        </w:rPr>
        <w:t xml:space="preserve">организовать работу школьных медиа, реализовывать их воспитательный потенциал; </w:t>
      </w:r>
    </w:p>
    <w:p w:rsidR="00E66F74" w:rsidRPr="00E66F74" w:rsidRDefault="00E66F74" w:rsidP="00BA41D7">
      <w:pPr>
        <w:widowControl w:val="0"/>
        <w:numPr>
          <w:ilvl w:val="0"/>
          <w:numId w:val="137"/>
        </w:numPr>
        <w:tabs>
          <w:tab w:val="left" w:pos="1134"/>
        </w:tabs>
        <w:wordWrap w:val="0"/>
        <w:autoSpaceDE w:val="0"/>
        <w:autoSpaceDN w:val="0"/>
        <w:spacing w:line="360" w:lineRule="auto"/>
        <w:ind w:left="0" w:firstLine="851"/>
        <w:jc w:val="both"/>
        <w:rPr>
          <w:rFonts w:eastAsia="№Е"/>
          <w:sz w:val="28"/>
          <w:szCs w:val="28"/>
        </w:rPr>
      </w:pPr>
      <w:r w:rsidRPr="00E66F74">
        <w:rPr>
          <w:rFonts w:eastAsia="№Е"/>
          <w:sz w:val="28"/>
          <w:szCs w:val="28"/>
        </w:rPr>
        <w:t xml:space="preserve">развивать </w:t>
      </w:r>
      <w:r w:rsidRPr="00E66F74">
        <w:rPr>
          <w:rFonts w:eastAsia="№Е"/>
          <w:color w:val="000000"/>
          <w:w w:val="0"/>
          <w:sz w:val="28"/>
          <w:szCs w:val="28"/>
        </w:rPr>
        <w:t>предметно-эстетическую среду школы</w:t>
      </w:r>
      <w:r w:rsidRPr="00E66F74">
        <w:rPr>
          <w:rFonts w:eastAsia="№Е"/>
          <w:sz w:val="28"/>
          <w:szCs w:val="28"/>
        </w:rPr>
        <w:t xml:space="preserve"> и реализовывать ее воспитательные возможности;</w:t>
      </w:r>
    </w:p>
    <w:p w:rsidR="00E66F74" w:rsidRPr="00E66F74" w:rsidRDefault="00E66F74" w:rsidP="00BA41D7">
      <w:pPr>
        <w:widowControl w:val="0"/>
        <w:numPr>
          <w:ilvl w:val="0"/>
          <w:numId w:val="137"/>
        </w:numPr>
        <w:tabs>
          <w:tab w:val="left" w:pos="1134"/>
        </w:tabs>
        <w:wordWrap w:val="0"/>
        <w:autoSpaceDE w:val="0"/>
        <w:autoSpaceDN w:val="0"/>
        <w:spacing w:line="360" w:lineRule="auto"/>
        <w:ind w:left="0" w:firstLine="851"/>
        <w:jc w:val="both"/>
        <w:rPr>
          <w:rFonts w:eastAsia="№Е"/>
          <w:sz w:val="28"/>
          <w:szCs w:val="28"/>
        </w:rPr>
      </w:pPr>
      <w:r w:rsidRPr="00E66F74">
        <w:rPr>
          <w:rFonts w:eastAsia="№Е"/>
          <w:sz w:val="28"/>
          <w:szCs w:val="28"/>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E66F74" w:rsidRPr="00E66F74" w:rsidRDefault="00E66F74" w:rsidP="00BA41D7">
      <w:pPr>
        <w:spacing w:line="360" w:lineRule="auto"/>
        <w:ind w:firstLine="851"/>
        <w:jc w:val="both"/>
        <w:rPr>
          <w:rFonts w:eastAsia="№Е"/>
          <w:sz w:val="28"/>
          <w:szCs w:val="28"/>
        </w:rPr>
      </w:pPr>
      <w:r w:rsidRPr="00E66F74">
        <w:rPr>
          <w:rFonts w:eastAsia="№Е"/>
          <w:sz w:val="28"/>
          <w:szCs w:val="28"/>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E66F74" w:rsidRPr="00E66F74" w:rsidRDefault="001C4B97" w:rsidP="00BA41D7">
      <w:pPr>
        <w:widowControl w:val="0"/>
        <w:autoSpaceDE w:val="0"/>
        <w:autoSpaceDN w:val="0"/>
        <w:spacing w:line="360" w:lineRule="auto"/>
        <w:ind w:firstLine="851"/>
        <w:jc w:val="both"/>
        <w:rPr>
          <w:b/>
          <w:color w:val="000000"/>
          <w:w w:val="0"/>
          <w:kern w:val="2"/>
          <w:sz w:val="28"/>
          <w:szCs w:val="28"/>
          <w:lang w:eastAsia="ko-KR"/>
        </w:rPr>
      </w:pPr>
      <w:r>
        <w:rPr>
          <w:b/>
          <w:color w:val="000000"/>
          <w:w w:val="0"/>
          <w:kern w:val="2"/>
          <w:sz w:val="28"/>
          <w:szCs w:val="28"/>
          <w:lang w:eastAsia="ko-KR"/>
        </w:rPr>
        <w:t>2.3.</w:t>
      </w:r>
      <w:r w:rsidR="00E66F74" w:rsidRPr="00E66F74">
        <w:rPr>
          <w:b/>
          <w:color w:val="000000"/>
          <w:w w:val="0"/>
          <w:kern w:val="2"/>
          <w:sz w:val="28"/>
          <w:szCs w:val="28"/>
          <w:lang w:eastAsia="ko-KR"/>
        </w:rPr>
        <w:t>3. ВИДЫ, ФОРМЫ И СОДЕРЖАНИЕ ДЕЯТЕЛЬНОСТИ</w:t>
      </w:r>
    </w:p>
    <w:p w:rsidR="00E66F74" w:rsidRPr="00E66F74" w:rsidRDefault="00E66F74" w:rsidP="00BA41D7">
      <w:pPr>
        <w:widowControl w:val="0"/>
        <w:autoSpaceDE w:val="0"/>
        <w:autoSpaceDN w:val="0"/>
        <w:spacing w:line="360" w:lineRule="auto"/>
        <w:ind w:firstLine="851"/>
        <w:jc w:val="both"/>
        <w:rPr>
          <w:color w:val="000000"/>
          <w:w w:val="0"/>
          <w:kern w:val="2"/>
          <w:sz w:val="28"/>
          <w:szCs w:val="28"/>
          <w:lang w:eastAsia="ko-KR"/>
        </w:rPr>
      </w:pPr>
      <w:r w:rsidRPr="00E66F74">
        <w:rPr>
          <w:color w:val="000000"/>
          <w:w w:val="0"/>
          <w:kern w:val="2"/>
          <w:sz w:val="28"/>
          <w:szCs w:val="28"/>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E66F74" w:rsidRPr="00E66F74" w:rsidRDefault="001C4B97" w:rsidP="00BA41D7">
      <w:pPr>
        <w:widowControl w:val="0"/>
        <w:autoSpaceDE w:val="0"/>
        <w:autoSpaceDN w:val="0"/>
        <w:spacing w:line="360" w:lineRule="auto"/>
        <w:ind w:firstLine="851"/>
        <w:jc w:val="both"/>
        <w:rPr>
          <w:b/>
          <w:iCs/>
          <w:color w:val="000000"/>
          <w:w w:val="0"/>
          <w:kern w:val="2"/>
          <w:sz w:val="28"/>
          <w:szCs w:val="28"/>
          <w:lang w:eastAsia="ko-KR"/>
        </w:rPr>
      </w:pPr>
      <w:r>
        <w:rPr>
          <w:b/>
          <w:iCs/>
          <w:color w:val="000000"/>
          <w:w w:val="0"/>
          <w:kern w:val="2"/>
          <w:sz w:val="28"/>
          <w:szCs w:val="28"/>
          <w:lang w:eastAsia="ko-KR"/>
        </w:rPr>
        <w:t>2.3.</w:t>
      </w:r>
      <w:r w:rsidR="00E66F74" w:rsidRPr="00E66F74">
        <w:rPr>
          <w:b/>
          <w:iCs/>
          <w:color w:val="000000"/>
          <w:w w:val="0"/>
          <w:kern w:val="2"/>
          <w:sz w:val="28"/>
          <w:szCs w:val="28"/>
          <w:lang w:eastAsia="ko-KR"/>
        </w:rPr>
        <w:t>3.1. Модуль «Ключевые общешкольные дела»</w:t>
      </w:r>
    </w:p>
    <w:p w:rsidR="00E66F74" w:rsidRPr="00E66F74" w:rsidRDefault="00E66F74" w:rsidP="00BA41D7">
      <w:pPr>
        <w:widowControl w:val="0"/>
        <w:autoSpaceDE w:val="0"/>
        <w:autoSpaceDN w:val="0"/>
        <w:spacing w:line="360" w:lineRule="auto"/>
        <w:ind w:firstLine="851"/>
        <w:jc w:val="both"/>
        <w:rPr>
          <w:kern w:val="2"/>
          <w:sz w:val="28"/>
          <w:szCs w:val="28"/>
          <w:lang w:eastAsia="ko-KR"/>
        </w:rPr>
      </w:pPr>
      <w:r w:rsidRPr="00E66F74">
        <w:rPr>
          <w:color w:val="000000"/>
          <w:w w:val="0"/>
          <w:kern w:val="2"/>
          <w:sz w:val="28"/>
          <w:szCs w:val="28"/>
          <w:lang w:eastAsia="ko-KR"/>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E66F74">
        <w:rPr>
          <w:rFonts w:eastAsia="№Е"/>
          <w:sz w:val="28"/>
          <w:szCs w:val="28"/>
          <w:lang w:eastAsia="ko-KR"/>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E66F74">
        <w:rPr>
          <w:kern w:val="2"/>
          <w:sz w:val="28"/>
          <w:szCs w:val="28"/>
          <w:lang w:eastAsia="ko-KR"/>
        </w:rPr>
        <w:t xml:space="preserve"> </w:t>
      </w:r>
    </w:p>
    <w:p w:rsidR="00E66F74" w:rsidRPr="00E66F74" w:rsidRDefault="00E66F74" w:rsidP="00BA41D7">
      <w:pPr>
        <w:widowControl w:val="0"/>
        <w:autoSpaceDE w:val="0"/>
        <w:autoSpaceDN w:val="0"/>
        <w:spacing w:line="360" w:lineRule="auto"/>
        <w:ind w:firstLine="851"/>
        <w:jc w:val="both"/>
        <w:rPr>
          <w:kern w:val="2"/>
          <w:sz w:val="28"/>
          <w:szCs w:val="28"/>
          <w:lang w:eastAsia="ko-KR"/>
        </w:rPr>
      </w:pPr>
      <w:r w:rsidRPr="00E66F74">
        <w:rPr>
          <w:kern w:val="2"/>
          <w:sz w:val="28"/>
          <w:szCs w:val="28"/>
          <w:lang w:eastAsia="ko-KR"/>
        </w:rPr>
        <w:lastRenderedPageBreak/>
        <w:t>Для этого в образовательной организации используются следующие формы работы:</w:t>
      </w:r>
    </w:p>
    <w:p w:rsidR="00E66F74" w:rsidRPr="00E66F74" w:rsidRDefault="00E66F74" w:rsidP="00BA41D7">
      <w:pPr>
        <w:widowControl w:val="0"/>
        <w:autoSpaceDE w:val="0"/>
        <w:autoSpaceDN w:val="0"/>
        <w:spacing w:line="360" w:lineRule="auto"/>
        <w:ind w:firstLine="851"/>
        <w:jc w:val="both"/>
        <w:rPr>
          <w:b/>
          <w:bCs/>
          <w:i/>
          <w:iCs/>
          <w:kern w:val="2"/>
          <w:sz w:val="28"/>
          <w:szCs w:val="28"/>
          <w:lang w:eastAsia="ko-KR"/>
        </w:rPr>
      </w:pPr>
      <w:r w:rsidRPr="00E66F74">
        <w:rPr>
          <w:b/>
          <w:bCs/>
          <w:i/>
          <w:iCs/>
          <w:kern w:val="2"/>
          <w:sz w:val="28"/>
          <w:szCs w:val="28"/>
          <w:lang w:eastAsia="ko-KR"/>
        </w:rPr>
        <w:t>На внешкольном уровне:</w:t>
      </w:r>
    </w:p>
    <w:p w:rsidR="00E66F74" w:rsidRPr="00E66F74" w:rsidRDefault="00E66F74" w:rsidP="00BA41D7">
      <w:pPr>
        <w:widowControl w:val="0"/>
        <w:numPr>
          <w:ilvl w:val="0"/>
          <w:numId w:val="132"/>
        </w:numPr>
        <w:tabs>
          <w:tab w:val="left" w:pos="993"/>
          <w:tab w:val="left" w:pos="1310"/>
        </w:tabs>
        <w:wordWrap w:val="0"/>
        <w:autoSpaceDE w:val="0"/>
        <w:autoSpaceDN w:val="0"/>
        <w:spacing w:line="360" w:lineRule="auto"/>
        <w:ind w:left="0" w:firstLine="851"/>
        <w:jc w:val="both"/>
        <w:rPr>
          <w:rFonts w:eastAsia="№Е"/>
          <w:b/>
          <w:kern w:val="2"/>
          <w:sz w:val="28"/>
          <w:szCs w:val="28"/>
          <w:u w:val="single"/>
          <w:lang w:eastAsia="ko-KR"/>
        </w:rPr>
      </w:pPr>
      <w:r w:rsidRPr="00E66F74">
        <w:rPr>
          <w:kern w:val="2"/>
          <w:sz w:val="28"/>
          <w:szCs w:val="28"/>
          <w:lang w:eastAsia="ko-KR"/>
        </w:rPr>
        <w:t xml:space="preserve"> с</w:t>
      </w:r>
      <w:r w:rsidRPr="00E66F74">
        <w:rPr>
          <w:rFonts w:eastAsia="№Е"/>
          <w:kern w:val="2"/>
          <w:sz w:val="28"/>
          <w:szCs w:val="28"/>
          <w:u w:val="single"/>
          <w:lang w:eastAsia="ko-KR"/>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r w:rsidRPr="00E66F74">
        <w:rPr>
          <w:rFonts w:eastAsia="Calibri"/>
          <w:sz w:val="28"/>
          <w:szCs w:val="28"/>
          <w:lang w:eastAsia="en-US"/>
        </w:rPr>
        <w:t>социальный проект</w:t>
      </w:r>
      <w:r w:rsidRPr="00E66F74">
        <w:rPr>
          <w:rFonts w:eastAsia="Calibri"/>
          <w:b/>
          <w:sz w:val="28"/>
          <w:szCs w:val="28"/>
          <w:lang w:eastAsia="en-US"/>
        </w:rPr>
        <w:t xml:space="preserve"> </w:t>
      </w:r>
      <w:r w:rsidRPr="00E66F74">
        <w:rPr>
          <w:rFonts w:eastAsia="№Е"/>
          <w:b/>
          <w:kern w:val="2"/>
          <w:sz w:val="28"/>
          <w:szCs w:val="28"/>
          <w:lang w:eastAsia="ko-KR"/>
        </w:rPr>
        <w:t xml:space="preserve">«Растим патриотов России» - </w:t>
      </w:r>
      <w:r w:rsidRPr="00E66F74">
        <w:rPr>
          <w:rFonts w:eastAsia="№Е"/>
          <w:kern w:val="2"/>
          <w:sz w:val="28"/>
          <w:szCs w:val="28"/>
          <w:lang w:eastAsia="ko-KR"/>
        </w:rPr>
        <w:t>создание на базе школы Центра патриотического воспитания, специализированной материально-технической базы, которая позволит проводить сдачу норм ГТО и соревнований допризывной молодёжи,  пропагандировать и готовить подростков к службе в вооружённых силах Российской Федерации, развивать массовый спорт и досуг детей школы и города, родителей,  населения, проводить соревнования по стрельбе из пневматической винтовки, стрельбе из лука и арбалета (на территории школы имеется специализированный тир)).</w:t>
      </w:r>
      <w:r w:rsidRPr="00E66F74">
        <w:rPr>
          <w:rFonts w:eastAsia="№Е"/>
          <w:kern w:val="2"/>
          <w:sz w:val="28"/>
          <w:szCs w:val="28"/>
          <w:u w:val="single"/>
          <w:lang w:eastAsia="ko-KR"/>
        </w:rPr>
        <w:t xml:space="preserve"> </w:t>
      </w:r>
    </w:p>
    <w:p w:rsidR="00E66F74" w:rsidRPr="00E66F74" w:rsidRDefault="00E66F74" w:rsidP="00BA41D7">
      <w:pPr>
        <w:widowControl w:val="0"/>
        <w:numPr>
          <w:ilvl w:val="0"/>
          <w:numId w:val="132"/>
        </w:numPr>
        <w:tabs>
          <w:tab w:val="left" w:pos="993"/>
          <w:tab w:val="left" w:pos="1310"/>
        </w:tabs>
        <w:wordWrap w:val="0"/>
        <w:autoSpaceDE w:val="0"/>
        <w:autoSpaceDN w:val="0"/>
        <w:spacing w:line="360" w:lineRule="auto"/>
        <w:ind w:left="0" w:firstLine="851"/>
        <w:jc w:val="both"/>
        <w:rPr>
          <w:rFonts w:eastAsia="№Е"/>
          <w:kern w:val="2"/>
          <w:sz w:val="28"/>
          <w:szCs w:val="28"/>
          <w:u w:val="single"/>
          <w:lang w:eastAsia="ko-KR"/>
        </w:rPr>
      </w:pPr>
      <w:r w:rsidRPr="00E66F74">
        <w:rPr>
          <w:rFonts w:eastAsia="№Е"/>
          <w:kern w:val="2"/>
          <w:sz w:val="28"/>
          <w:szCs w:val="28"/>
          <w:u w:val="single"/>
          <w:lang w:eastAsia="ko-KR"/>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(городской семинар для заместителей директоров по воспитательной работе «Юнармия как одно из направлений военно-патриотической работы школьников»).</w:t>
      </w:r>
    </w:p>
    <w:p w:rsidR="00E66F74" w:rsidRPr="00E66F74" w:rsidRDefault="00E66F74" w:rsidP="00BA41D7">
      <w:pPr>
        <w:widowControl w:val="0"/>
        <w:numPr>
          <w:ilvl w:val="0"/>
          <w:numId w:val="132"/>
        </w:numPr>
        <w:tabs>
          <w:tab w:val="left" w:pos="993"/>
          <w:tab w:val="left" w:pos="1310"/>
        </w:tabs>
        <w:wordWrap w:val="0"/>
        <w:autoSpaceDE w:val="0"/>
        <w:autoSpaceDN w:val="0"/>
        <w:spacing w:line="360" w:lineRule="auto"/>
        <w:ind w:left="0" w:firstLine="851"/>
        <w:jc w:val="both"/>
        <w:rPr>
          <w:rFonts w:eastAsia="№Е"/>
          <w:kern w:val="2"/>
          <w:sz w:val="28"/>
          <w:szCs w:val="28"/>
          <w:u w:val="single"/>
          <w:lang w:eastAsia="ko-KR"/>
        </w:rPr>
      </w:pPr>
      <w:r w:rsidRPr="00E66F74">
        <w:rPr>
          <w:rFonts w:eastAsia="№Е"/>
          <w:kern w:val="2"/>
          <w:sz w:val="28"/>
          <w:szCs w:val="28"/>
          <w:u w:val="single"/>
          <w:lang w:eastAsia="ko-KR"/>
        </w:rPr>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r w:rsidRPr="00E66F74">
        <w:rPr>
          <w:rFonts w:eastAsia="№Е"/>
          <w:kern w:val="2"/>
          <w:sz w:val="28"/>
          <w:szCs w:val="28"/>
          <w:lang w:eastAsia="ko-KR"/>
        </w:rPr>
        <w:t xml:space="preserve">популяризация военно-спортивных игр («Зарница», «Связист», </w:t>
      </w:r>
      <w:r w:rsidRPr="00E66F74">
        <w:rPr>
          <w:rFonts w:eastAsia="№Е"/>
          <w:kern w:val="2"/>
          <w:sz w:val="28"/>
          <w:szCs w:val="28"/>
          <w:lang w:eastAsia="ko-KR"/>
        </w:rPr>
        <w:lastRenderedPageBreak/>
        <w:t>«Ульяновец», «Школа выживания», «Туризм», «Спортивное ориентирование» и др.  и волонтёрства</w:t>
      </w:r>
      <w:r w:rsidRPr="00E66F74">
        <w:rPr>
          <w:rFonts w:eastAsia="№Е"/>
          <w:kern w:val="2"/>
          <w:sz w:val="28"/>
          <w:szCs w:val="28"/>
          <w:u w:val="single"/>
          <w:lang w:eastAsia="ko-KR"/>
        </w:rPr>
        <w:t xml:space="preserve">). </w:t>
      </w:r>
    </w:p>
    <w:p w:rsidR="00E66F74" w:rsidRPr="00E66F74" w:rsidRDefault="00E66F74" w:rsidP="00BA41D7">
      <w:pPr>
        <w:widowControl w:val="0"/>
        <w:numPr>
          <w:ilvl w:val="0"/>
          <w:numId w:val="132"/>
        </w:numPr>
        <w:tabs>
          <w:tab w:val="left" w:pos="993"/>
          <w:tab w:val="left" w:pos="1310"/>
        </w:tabs>
        <w:wordWrap w:val="0"/>
        <w:autoSpaceDE w:val="0"/>
        <w:autoSpaceDN w:val="0"/>
        <w:spacing w:line="360" w:lineRule="auto"/>
        <w:ind w:left="0" w:firstLine="851"/>
        <w:jc w:val="both"/>
        <w:rPr>
          <w:rFonts w:eastAsia="№Е"/>
          <w:kern w:val="2"/>
          <w:sz w:val="28"/>
          <w:szCs w:val="28"/>
          <w:u w:val="single"/>
          <w:lang w:eastAsia="ko-KR"/>
        </w:rPr>
      </w:pPr>
      <w:r w:rsidRPr="00E66F74">
        <w:rPr>
          <w:rFonts w:eastAsia="№Е"/>
          <w:kern w:val="2"/>
          <w:sz w:val="28"/>
          <w:szCs w:val="28"/>
          <w:u w:val="single"/>
          <w:lang w:eastAsia="ko-KR"/>
        </w:rPr>
        <w:t>участие во всероссийских акциях, посвященных значимым отечественным и международным событиям («Бессмертный полк», «Геогргиевская ленточка», «Свеча памяти», «Звезда ветерана» и т.д.).</w:t>
      </w:r>
    </w:p>
    <w:p w:rsidR="00E66F74" w:rsidRPr="00E66F74" w:rsidRDefault="00E66F74" w:rsidP="00BA41D7">
      <w:pPr>
        <w:widowControl w:val="0"/>
        <w:autoSpaceDE w:val="0"/>
        <w:autoSpaceDN w:val="0"/>
        <w:spacing w:line="360" w:lineRule="auto"/>
        <w:ind w:firstLine="851"/>
        <w:jc w:val="both"/>
        <w:rPr>
          <w:b/>
          <w:bCs/>
          <w:i/>
          <w:iCs/>
          <w:kern w:val="2"/>
          <w:sz w:val="28"/>
          <w:szCs w:val="28"/>
          <w:lang w:eastAsia="ko-KR"/>
        </w:rPr>
      </w:pPr>
      <w:r w:rsidRPr="00E66F74">
        <w:rPr>
          <w:b/>
          <w:bCs/>
          <w:i/>
          <w:iCs/>
          <w:kern w:val="2"/>
          <w:sz w:val="28"/>
          <w:szCs w:val="28"/>
          <w:lang w:eastAsia="ko-KR"/>
        </w:rPr>
        <w:t>На школьном уровне:</w:t>
      </w:r>
    </w:p>
    <w:p w:rsidR="00E66F74" w:rsidRPr="00E66F74" w:rsidRDefault="00E66F74" w:rsidP="00BA41D7">
      <w:pPr>
        <w:widowControl w:val="0"/>
        <w:numPr>
          <w:ilvl w:val="0"/>
          <w:numId w:val="132"/>
        </w:numPr>
        <w:tabs>
          <w:tab w:val="left" w:pos="993"/>
          <w:tab w:val="left" w:pos="1310"/>
        </w:tabs>
        <w:wordWrap w:val="0"/>
        <w:autoSpaceDE w:val="0"/>
        <w:autoSpaceDN w:val="0"/>
        <w:spacing w:line="360" w:lineRule="auto"/>
        <w:ind w:left="0" w:firstLine="851"/>
        <w:jc w:val="both"/>
        <w:rPr>
          <w:rFonts w:eastAsia="№Е"/>
          <w:kern w:val="2"/>
          <w:sz w:val="28"/>
          <w:szCs w:val="28"/>
          <w:lang w:eastAsia="ko-KR"/>
        </w:rPr>
      </w:pPr>
      <w:r w:rsidRPr="00E66F74">
        <w:rPr>
          <w:rFonts w:eastAsia="№Е"/>
          <w:kern w:val="2"/>
          <w:sz w:val="28"/>
          <w:szCs w:val="28"/>
          <w:u w:val="single"/>
          <w:lang w:eastAsia="ko-KR"/>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r w:rsidRPr="00E66F74">
        <w:rPr>
          <w:rFonts w:eastAsia="№Е"/>
          <w:kern w:val="2"/>
          <w:sz w:val="28"/>
          <w:szCs w:val="28"/>
          <w:lang w:eastAsia="ko-KR"/>
        </w:rPr>
        <w:t>ежегодный военно-полевой выход юнармейцев</w:t>
      </w:r>
      <w:r w:rsidRPr="00E66F74">
        <w:rPr>
          <w:rFonts w:eastAsia="№Е"/>
          <w:kern w:val="2"/>
          <w:sz w:val="28"/>
          <w:szCs w:val="28"/>
          <w:u w:val="single"/>
          <w:lang w:eastAsia="ko-KR"/>
        </w:rPr>
        <w:t xml:space="preserve">). </w:t>
      </w:r>
    </w:p>
    <w:p w:rsidR="00E66F74" w:rsidRPr="00E66F74" w:rsidRDefault="00E66F74" w:rsidP="00BA41D7">
      <w:pPr>
        <w:widowControl w:val="0"/>
        <w:numPr>
          <w:ilvl w:val="0"/>
          <w:numId w:val="132"/>
        </w:numPr>
        <w:tabs>
          <w:tab w:val="left" w:pos="993"/>
          <w:tab w:val="left" w:pos="1310"/>
        </w:tabs>
        <w:wordWrap w:val="0"/>
        <w:autoSpaceDE w:val="0"/>
        <w:autoSpaceDN w:val="0"/>
        <w:spacing w:line="360" w:lineRule="auto"/>
        <w:ind w:left="0" w:firstLine="851"/>
        <w:jc w:val="both"/>
        <w:rPr>
          <w:kern w:val="2"/>
          <w:sz w:val="28"/>
          <w:szCs w:val="28"/>
          <w:u w:val="single"/>
          <w:lang w:eastAsia="ko-KR"/>
        </w:rPr>
      </w:pPr>
      <w:r w:rsidRPr="00E66F74">
        <w:rPr>
          <w:rFonts w:eastAsia="№Е"/>
          <w:kern w:val="2"/>
          <w:sz w:val="28"/>
          <w:szCs w:val="28"/>
          <w:u w:val="single"/>
          <w:lang w:eastAsia="ko-KR"/>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r w:rsidRPr="00E66F74">
        <w:rPr>
          <w:rFonts w:eastAsia="№Е"/>
          <w:kern w:val="2"/>
          <w:sz w:val="28"/>
          <w:szCs w:val="28"/>
          <w:lang w:eastAsia="ko-KR"/>
        </w:rPr>
        <w:t>(День знаний, Салют Победы и т.д.)</w:t>
      </w:r>
      <w:r w:rsidRPr="00E66F74">
        <w:rPr>
          <w:rFonts w:eastAsia="№Е"/>
          <w:kern w:val="2"/>
          <w:sz w:val="28"/>
          <w:szCs w:val="28"/>
          <w:u w:val="single"/>
          <w:lang w:eastAsia="ko-KR"/>
        </w:rPr>
        <w:t xml:space="preserve">. </w:t>
      </w:r>
    </w:p>
    <w:p w:rsidR="00E66F74" w:rsidRPr="00E66F74" w:rsidRDefault="00E66F74" w:rsidP="00BA41D7">
      <w:pPr>
        <w:widowControl w:val="0"/>
        <w:numPr>
          <w:ilvl w:val="0"/>
          <w:numId w:val="132"/>
        </w:numPr>
        <w:tabs>
          <w:tab w:val="left" w:pos="993"/>
          <w:tab w:val="left" w:pos="1310"/>
        </w:tabs>
        <w:wordWrap w:val="0"/>
        <w:autoSpaceDE w:val="0"/>
        <w:autoSpaceDN w:val="0"/>
        <w:spacing w:line="360" w:lineRule="auto"/>
        <w:ind w:left="0" w:firstLine="851"/>
        <w:jc w:val="both"/>
        <w:rPr>
          <w:rFonts w:eastAsia="№Е"/>
          <w:bCs/>
          <w:kern w:val="2"/>
          <w:sz w:val="28"/>
          <w:szCs w:val="28"/>
        </w:rPr>
      </w:pPr>
      <w:r w:rsidRPr="00E66F74">
        <w:rPr>
          <w:rFonts w:eastAsia="№Е"/>
          <w:kern w:val="2"/>
          <w:sz w:val="28"/>
          <w:szCs w:val="28"/>
          <w:u w:val="single"/>
        </w:rPr>
        <w:t>торжественные р</w:t>
      </w:r>
      <w:r w:rsidRPr="00E66F74">
        <w:rPr>
          <w:rFonts w:eastAsia="№Е"/>
          <w:bCs/>
          <w:kern w:val="2"/>
          <w:sz w:val="28"/>
          <w:szCs w:val="28"/>
        </w:rPr>
        <w:t xml:space="preserve">итуалы посвящения, связанные с переходом учащихся на </w:t>
      </w:r>
      <w:r w:rsidRPr="00E66F74">
        <w:rPr>
          <w:rFonts w:eastAsia="№Е"/>
          <w:iCs/>
          <w:kern w:val="2"/>
          <w:sz w:val="28"/>
          <w:szCs w:val="28"/>
          <w:u w:val="single"/>
        </w:rPr>
        <w:t>следующую</w:t>
      </w:r>
      <w:r w:rsidRPr="00E66F74">
        <w:rPr>
          <w:rFonts w:eastAsia="№Е"/>
          <w:bCs/>
          <w:kern w:val="2"/>
          <w:sz w:val="28"/>
          <w:szCs w:val="28"/>
        </w:rPr>
        <w:t xml:space="preserve"> ступень образования, символизирующие приобретение ими новых социальных статусов в школе и р</w:t>
      </w:r>
      <w:r w:rsidRPr="00E66F74">
        <w:rPr>
          <w:rFonts w:eastAsia="№Е"/>
          <w:kern w:val="2"/>
          <w:sz w:val="28"/>
          <w:szCs w:val="28"/>
          <w:u w:val="single"/>
        </w:rPr>
        <w:t>азвивающие школьную идентичность детей</w:t>
      </w:r>
      <w:r w:rsidRPr="00E66F74">
        <w:rPr>
          <w:rFonts w:eastAsia="№Е"/>
          <w:kern w:val="2"/>
          <w:sz w:val="28"/>
          <w:szCs w:val="28"/>
          <w:lang w:eastAsia="en-US"/>
        </w:rPr>
        <w:t xml:space="preserve"> </w:t>
      </w:r>
      <w:r w:rsidRPr="00E66F74">
        <w:rPr>
          <w:rFonts w:eastAsia="№Е"/>
          <w:bCs/>
          <w:kern w:val="2"/>
          <w:sz w:val="28"/>
          <w:szCs w:val="28"/>
        </w:rPr>
        <w:t>(Торжественный приём в ряды ВВПОД «Юнармия»)</w:t>
      </w:r>
      <w:r w:rsidRPr="00E66F74">
        <w:rPr>
          <w:rFonts w:eastAsia="№Е"/>
          <w:kern w:val="2"/>
          <w:sz w:val="28"/>
          <w:szCs w:val="28"/>
          <w:u w:val="single"/>
        </w:rPr>
        <w:t>.</w:t>
      </w:r>
    </w:p>
    <w:p w:rsidR="00E66F74" w:rsidRPr="00E66F74" w:rsidRDefault="00E66F74" w:rsidP="00BA41D7">
      <w:pPr>
        <w:widowControl w:val="0"/>
        <w:numPr>
          <w:ilvl w:val="0"/>
          <w:numId w:val="132"/>
        </w:numPr>
        <w:tabs>
          <w:tab w:val="left" w:pos="993"/>
          <w:tab w:val="left" w:pos="1310"/>
        </w:tabs>
        <w:wordWrap w:val="0"/>
        <w:autoSpaceDE w:val="0"/>
        <w:autoSpaceDN w:val="0"/>
        <w:spacing w:line="360" w:lineRule="auto"/>
        <w:ind w:left="0" w:firstLine="851"/>
        <w:jc w:val="both"/>
        <w:rPr>
          <w:rFonts w:eastAsia="№Е"/>
          <w:kern w:val="2"/>
          <w:sz w:val="28"/>
          <w:szCs w:val="28"/>
          <w:u w:val="single"/>
        </w:rPr>
      </w:pPr>
      <w:r w:rsidRPr="00E66F74">
        <w:rPr>
          <w:rFonts w:eastAsia="№Е"/>
          <w:kern w:val="2"/>
          <w:sz w:val="28"/>
          <w:szCs w:val="28"/>
          <w:u w:val="single"/>
        </w:rPr>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 (Последний звонок, Выпускной вечер и т.д.).</w:t>
      </w:r>
    </w:p>
    <w:p w:rsidR="00E66F74" w:rsidRPr="00E66F74" w:rsidRDefault="00E66F74" w:rsidP="00BA41D7">
      <w:pPr>
        <w:widowControl w:val="0"/>
        <w:numPr>
          <w:ilvl w:val="0"/>
          <w:numId w:val="136"/>
        </w:numPr>
        <w:tabs>
          <w:tab w:val="left" w:pos="0"/>
          <w:tab w:val="left" w:pos="851"/>
        </w:tabs>
        <w:wordWrap w:val="0"/>
        <w:autoSpaceDE w:val="0"/>
        <w:autoSpaceDN w:val="0"/>
        <w:spacing w:line="360" w:lineRule="auto"/>
        <w:ind w:left="0" w:firstLine="851"/>
        <w:jc w:val="both"/>
        <w:rPr>
          <w:bCs/>
          <w:kern w:val="2"/>
          <w:sz w:val="28"/>
          <w:szCs w:val="28"/>
          <w:lang w:eastAsia="ko-KR"/>
        </w:rPr>
      </w:pPr>
      <w:r w:rsidRPr="00E66F74">
        <w:rPr>
          <w:bCs/>
          <w:kern w:val="2"/>
          <w:sz w:val="28"/>
          <w:szCs w:val="28"/>
          <w:lang w:eastAsia="ko-KR"/>
        </w:rPr>
        <w:t xml:space="preserve">церемонии награждения (по итогам триместра, года) школьников </w:t>
      </w:r>
      <w:r w:rsidRPr="00E66F74">
        <w:rPr>
          <w:bCs/>
          <w:kern w:val="2"/>
          <w:sz w:val="28"/>
          <w:szCs w:val="28"/>
          <w:lang w:eastAsia="ko-KR"/>
        </w:rPr>
        <w:lastRenderedPageBreak/>
        <w:t>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E66F74" w:rsidRPr="00E66F74" w:rsidRDefault="00E66F74" w:rsidP="00BA41D7">
      <w:pPr>
        <w:widowControl w:val="0"/>
        <w:autoSpaceDE w:val="0"/>
        <w:autoSpaceDN w:val="0"/>
        <w:spacing w:line="360" w:lineRule="auto"/>
        <w:ind w:firstLine="851"/>
        <w:jc w:val="both"/>
        <w:rPr>
          <w:rFonts w:eastAsia="№Е"/>
          <w:b/>
          <w:bCs/>
          <w:iCs/>
          <w:kern w:val="2"/>
          <w:sz w:val="28"/>
          <w:szCs w:val="28"/>
          <w:u w:val="single"/>
          <w:lang w:eastAsia="ko-KR"/>
        </w:rPr>
      </w:pPr>
      <w:r w:rsidRPr="00E66F74">
        <w:rPr>
          <w:b/>
          <w:bCs/>
          <w:i/>
          <w:iCs/>
          <w:kern w:val="2"/>
          <w:sz w:val="28"/>
          <w:szCs w:val="28"/>
          <w:lang w:eastAsia="ko-KR"/>
        </w:rPr>
        <w:t>На уровне классов:</w:t>
      </w:r>
      <w:r w:rsidRPr="00E66F74">
        <w:rPr>
          <w:rFonts w:eastAsia="№Е"/>
          <w:b/>
          <w:bCs/>
          <w:iCs/>
          <w:kern w:val="2"/>
          <w:sz w:val="28"/>
          <w:szCs w:val="28"/>
          <w:u w:val="single"/>
          <w:lang w:eastAsia="ko-KR"/>
        </w:rPr>
        <w:t xml:space="preserve"> </w:t>
      </w:r>
    </w:p>
    <w:p w:rsidR="00E66F74" w:rsidRPr="00E66F74" w:rsidRDefault="00E66F74" w:rsidP="00BA41D7">
      <w:pPr>
        <w:widowControl w:val="0"/>
        <w:numPr>
          <w:ilvl w:val="0"/>
          <w:numId w:val="136"/>
        </w:numPr>
        <w:tabs>
          <w:tab w:val="left" w:pos="0"/>
          <w:tab w:val="left" w:pos="851"/>
        </w:tabs>
        <w:wordWrap w:val="0"/>
        <w:autoSpaceDE w:val="0"/>
        <w:autoSpaceDN w:val="0"/>
        <w:spacing w:line="360" w:lineRule="auto"/>
        <w:ind w:left="0" w:firstLine="851"/>
        <w:jc w:val="both"/>
        <w:rPr>
          <w:rFonts w:eastAsia="№Е"/>
          <w:kern w:val="2"/>
          <w:sz w:val="28"/>
          <w:szCs w:val="28"/>
          <w:u w:val="single"/>
          <w:lang w:eastAsia="ko-KR"/>
        </w:rPr>
      </w:pPr>
      <w:r w:rsidRPr="00E66F74">
        <w:rPr>
          <w:bCs/>
          <w:kern w:val="2"/>
          <w:sz w:val="28"/>
          <w:szCs w:val="28"/>
          <w:lang w:eastAsia="ko-KR"/>
        </w:rPr>
        <w:t>выбор и делегирование представителей классов в общешкольные советы</w:t>
      </w:r>
      <w:r w:rsidRPr="00E66F74">
        <w:rPr>
          <w:rFonts w:eastAsia="№Е"/>
          <w:kern w:val="2"/>
          <w:sz w:val="28"/>
          <w:szCs w:val="28"/>
          <w:u w:val="single"/>
          <w:lang w:eastAsia="ko-KR"/>
        </w:rPr>
        <w:t xml:space="preserve"> дел, ответственных за подготовку общешкольных ключевых дел;  </w:t>
      </w:r>
    </w:p>
    <w:p w:rsidR="00E66F74" w:rsidRPr="00E66F74" w:rsidRDefault="00E66F74" w:rsidP="00BA41D7">
      <w:pPr>
        <w:widowControl w:val="0"/>
        <w:numPr>
          <w:ilvl w:val="0"/>
          <w:numId w:val="136"/>
        </w:numPr>
        <w:tabs>
          <w:tab w:val="left" w:pos="0"/>
          <w:tab w:val="left" w:pos="851"/>
        </w:tabs>
        <w:wordWrap w:val="0"/>
        <w:autoSpaceDE w:val="0"/>
        <w:autoSpaceDN w:val="0"/>
        <w:spacing w:line="360" w:lineRule="auto"/>
        <w:ind w:left="0" w:firstLine="851"/>
        <w:jc w:val="both"/>
        <w:rPr>
          <w:rFonts w:eastAsia="№Е"/>
          <w:kern w:val="2"/>
          <w:sz w:val="28"/>
          <w:szCs w:val="28"/>
          <w:u w:val="single"/>
          <w:lang w:eastAsia="ko-KR"/>
        </w:rPr>
      </w:pPr>
      <w:r w:rsidRPr="00E66F74">
        <w:rPr>
          <w:rFonts w:eastAsia="№Е"/>
          <w:kern w:val="2"/>
          <w:sz w:val="28"/>
          <w:szCs w:val="28"/>
          <w:u w:val="single"/>
          <w:lang w:eastAsia="ko-KR"/>
        </w:rPr>
        <w:t xml:space="preserve">участие школьных классов в реализации общешкольных ключевых дел; </w:t>
      </w:r>
    </w:p>
    <w:p w:rsidR="00E66F74" w:rsidRPr="00E66F74" w:rsidRDefault="00E66F74" w:rsidP="00BA41D7">
      <w:pPr>
        <w:widowControl w:val="0"/>
        <w:numPr>
          <w:ilvl w:val="0"/>
          <w:numId w:val="136"/>
        </w:numPr>
        <w:tabs>
          <w:tab w:val="left" w:pos="0"/>
          <w:tab w:val="left" w:pos="851"/>
        </w:tabs>
        <w:wordWrap w:val="0"/>
        <w:autoSpaceDE w:val="0"/>
        <w:autoSpaceDN w:val="0"/>
        <w:spacing w:line="360" w:lineRule="auto"/>
        <w:ind w:left="0" w:firstLine="851"/>
        <w:jc w:val="both"/>
        <w:rPr>
          <w:kern w:val="2"/>
          <w:sz w:val="28"/>
          <w:szCs w:val="28"/>
          <w:lang w:eastAsia="ko-KR"/>
        </w:rPr>
      </w:pPr>
      <w:r w:rsidRPr="00E66F74">
        <w:rPr>
          <w:rFonts w:eastAsia="№Е"/>
          <w:kern w:val="2"/>
          <w:sz w:val="28"/>
          <w:szCs w:val="28"/>
          <w:u w:val="single"/>
          <w:lang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E66F74" w:rsidRPr="00E66F74" w:rsidRDefault="00E66F74" w:rsidP="00BA41D7">
      <w:pPr>
        <w:widowControl w:val="0"/>
        <w:autoSpaceDE w:val="0"/>
        <w:autoSpaceDN w:val="0"/>
        <w:spacing w:line="360" w:lineRule="auto"/>
        <w:ind w:firstLine="851"/>
        <w:jc w:val="both"/>
        <w:rPr>
          <w:rFonts w:eastAsia="№Е"/>
          <w:b/>
          <w:bCs/>
          <w:iCs/>
          <w:kern w:val="2"/>
          <w:sz w:val="28"/>
          <w:szCs w:val="28"/>
          <w:u w:val="single"/>
          <w:lang w:eastAsia="ko-KR"/>
        </w:rPr>
      </w:pPr>
      <w:r w:rsidRPr="00E66F74">
        <w:rPr>
          <w:b/>
          <w:bCs/>
          <w:i/>
          <w:iCs/>
          <w:kern w:val="2"/>
          <w:sz w:val="28"/>
          <w:szCs w:val="28"/>
          <w:lang w:eastAsia="ko-KR"/>
        </w:rPr>
        <w:t>На индивидуальном уровне:</w:t>
      </w:r>
      <w:r w:rsidRPr="00E66F74">
        <w:rPr>
          <w:rFonts w:eastAsia="№Е"/>
          <w:b/>
          <w:bCs/>
          <w:iCs/>
          <w:kern w:val="2"/>
          <w:sz w:val="28"/>
          <w:szCs w:val="28"/>
          <w:u w:val="single"/>
          <w:lang w:eastAsia="ko-KR"/>
        </w:rPr>
        <w:t xml:space="preserve"> </w:t>
      </w:r>
    </w:p>
    <w:p w:rsidR="00E66F74" w:rsidRPr="00E66F74" w:rsidRDefault="00E66F74" w:rsidP="00BA41D7">
      <w:pPr>
        <w:widowControl w:val="0"/>
        <w:numPr>
          <w:ilvl w:val="0"/>
          <w:numId w:val="136"/>
        </w:numPr>
        <w:tabs>
          <w:tab w:val="left" w:pos="0"/>
          <w:tab w:val="left" w:pos="851"/>
        </w:tabs>
        <w:wordWrap w:val="0"/>
        <w:autoSpaceDE w:val="0"/>
        <w:autoSpaceDN w:val="0"/>
        <w:spacing w:line="360" w:lineRule="auto"/>
        <w:ind w:left="0" w:firstLine="851"/>
        <w:jc w:val="both"/>
        <w:rPr>
          <w:kern w:val="2"/>
          <w:sz w:val="28"/>
          <w:szCs w:val="28"/>
          <w:lang w:eastAsia="ko-KR"/>
        </w:rPr>
      </w:pPr>
      <w:r w:rsidRPr="00E66F74">
        <w:rPr>
          <w:rFonts w:eastAsia="№Е"/>
          <w:iCs/>
          <w:kern w:val="2"/>
          <w:sz w:val="28"/>
          <w:szCs w:val="28"/>
          <w:u w:val="single"/>
          <w:lang w:eastAsia="ko-KR"/>
        </w:rPr>
        <w:t>вовлечение по возможности</w:t>
      </w:r>
      <w:r w:rsidRPr="00E66F74">
        <w:rPr>
          <w:i/>
          <w:kern w:val="2"/>
          <w:sz w:val="28"/>
          <w:szCs w:val="28"/>
          <w:lang w:eastAsia="ko-KR"/>
        </w:rPr>
        <w:t xml:space="preserve"> </w:t>
      </w:r>
      <w:r w:rsidRPr="00E66F74">
        <w:rPr>
          <w:kern w:val="2"/>
          <w:sz w:val="28"/>
          <w:szCs w:val="28"/>
          <w:lang w:eastAsia="ko-KR"/>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E66F74" w:rsidRPr="00E66F74" w:rsidRDefault="00E66F74" w:rsidP="00BA41D7">
      <w:pPr>
        <w:widowControl w:val="0"/>
        <w:numPr>
          <w:ilvl w:val="0"/>
          <w:numId w:val="136"/>
        </w:numPr>
        <w:tabs>
          <w:tab w:val="left" w:pos="0"/>
          <w:tab w:val="left" w:pos="851"/>
        </w:tabs>
        <w:wordWrap w:val="0"/>
        <w:autoSpaceDE w:val="0"/>
        <w:autoSpaceDN w:val="0"/>
        <w:spacing w:line="360" w:lineRule="auto"/>
        <w:ind w:left="0" w:firstLine="851"/>
        <w:jc w:val="both"/>
        <w:rPr>
          <w:rFonts w:eastAsia="№Е"/>
          <w:iCs/>
          <w:kern w:val="2"/>
          <w:sz w:val="28"/>
          <w:szCs w:val="28"/>
          <w:lang w:eastAsia="ko-KR"/>
        </w:rPr>
      </w:pPr>
      <w:r w:rsidRPr="00E66F74">
        <w:rPr>
          <w:kern w:val="2"/>
          <w:sz w:val="28"/>
          <w:szCs w:val="28"/>
          <w:lang w:eastAsia="ko-KR"/>
        </w:rPr>
        <w:t>индивидуальная помощь ребенку (</w:t>
      </w:r>
      <w:r w:rsidRPr="00E66F74">
        <w:rPr>
          <w:rFonts w:eastAsia="№Е"/>
          <w:iCs/>
          <w:kern w:val="2"/>
          <w:sz w:val="28"/>
          <w:szCs w:val="28"/>
          <w:lang w:eastAsia="ko-KR"/>
        </w:rPr>
        <w:t xml:space="preserve">при необходимости) в освоении навыков </w:t>
      </w:r>
      <w:r w:rsidRPr="00E66F74">
        <w:rPr>
          <w:kern w:val="2"/>
          <w:sz w:val="28"/>
          <w:szCs w:val="28"/>
          <w:lang w:eastAsia="ko-KR"/>
        </w:rPr>
        <w:t>подготовки, проведения и анализа ключевых дел;</w:t>
      </w:r>
    </w:p>
    <w:p w:rsidR="00E66F74" w:rsidRPr="00E66F74" w:rsidRDefault="00E66F74" w:rsidP="00BA41D7">
      <w:pPr>
        <w:widowControl w:val="0"/>
        <w:numPr>
          <w:ilvl w:val="0"/>
          <w:numId w:val="136"/>
        </w:numPr>
        <w:tabs>
          <w:tab w:val="left" w:pos="0"/>
          <w:tab w:val="left" w:pos="851"/>
        </w:tabs>
        <w:wordWrap w:val="0"/>
        <w:autoSpaceDE w:val="0"/>
        <w:autoSpaceDN w:val="0"/>
        <w:spacing w:line="360" w:lineRule="auto"/>
        <w:ind w:left="0" w:firstLine="851"/>
        <w:jc w:val="both"/>
        <w:rPr>
          <w:rFonts w:eastAsia="№Е"/>
          <w:b/>
          <w:bCs/>
          <w:iCs/>
          <w:kern w:val="2"/>
          <w:sz w:val="28"/>
          <w:szCs w:val="28"/>
          <w:lang w:eastAsia="ko-KR"/>
        </w:rPr>
      </w:pPr>
      <w:r w:rsidRPr="00E66F74">
        <w:rPr>
          <w:kern w:val="2"/>
          <w:sz w:val="28"/>
          <w:szCs w:val="28"/>
          <w:lang w:eastAsia="ko-KR"/>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E66F74" w:rsidRPr="00E66F74" w:rsidRDefault="00E66F74" w:rsidP="00BA41D7">
      <w:pPr>
        <w:widowControl w:val="0"/>
        <w:numPr>
          <w:ilvl w:val="0"/>
          <w:numId w:val="136"/>
        </w:numPr>
        <w:tabs>
          <w:tab w:val="left" w:pos="0"/>
          <w:tab w:val="left" w:pos="851"/>
        </w:tabs>
        <w:wordWrap w:val="0"/>
        <w:autoSpaceDE w:val="0"/>
        <w:autoSpaceDN w:val="0"/>
        <w:spacing w:line="360" w:lineRule="auto"/>
        <w:ind w:left="0" w:firstLine="851"/>
        <w:jc w:val="both"/>
        <w:rPr>
          <w:rFonts w:eastAsia="№Е"/>
          <w:b/>
          <w:bCs/>
          <w:iCs/>
          <w:kern w:val="2"/>
          <w:sz w:val="28"/>
          <w:szCs w:val="28"/>
          <w:lang w:eastAsia="ko-KR"/>
        </w:rPr>
      </w:pPr>
      <w:r w:rsidRPr="00E66F74">
        <w:rPr>
          <w:kern w:val="2"/>
          <w:sz w:val="28"/>
          <w:szCs w:val="28"/>
          <w:lang w:eastAsia="ko-KR"/>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w:t>
      </w:r>
      <w:r w:rsidRPr="00E66F74">
        <w:rPr>
          <w:kern w:val="2"/>
          <w:sz w:val="28"/>
          <w:szCs w:val="28"/>
          <w:lang w:eastAsia="ko-KR"/>
        </w:rPr>
        <w:lastRenderedPageBreak/>
        <w:t xml:space="preserve">иной фрагмент общей работы. </w:t>
      </w:r>
    </w:p>
    <w:p w:rsidR="00E66F74" w:rsidRPr="00E66F74" w:rsidRDefault="001C4B97" w:rsidP="00BA41D7">
      <w:pPr>
        <w:widowControl w:val="0"/>
        <w:autoSpaceDE w:val="0"/>
        <w:autoSpaceDN w:val="0"/>
        <w:spacing w:line="360" w:lineRule="auto"/>
        <w:ind w:firstLine="851"/>
        <w:jc w:val="both"/>
        <w:rPr>
          <w:b/>
          <w:iCs/>
          <w:color w:val="000000"/>
          <w:w w:val="0"/>
          <w:kern w:val="2"/>
          <w:sz w:val="28"/>
          <w:szCs w:val="28"/>
          <w:lang w:eastAsia="ko-KR"/>
        </w:rPr>
      </w:pPr>
      <w:r>
        <w:rPr>
          <w:b/>
          <w:iCs/>
          <w:color w:val="000000"/>
          <w:w w:val="0"/>
          <w:kern w:val="2"/>
          <w:sz w:val="28"/>
          <w:szCs w:val="28"/>
          <w:lang w:eastAsia="ko-KR"/>
        </w:rPr>
        <w:t>2.3.</w:t>
      </w:r>
      <w:r w:rsidR="00E66F74" w:rsidRPr="00E66F74">
        <w:rPr>
          <w:b/>
          <w:iCs/>
          <w:color w:val="000000"/>
          <w:w w:val="0"/>
          <w:kern w:val="2"/>
          <w:sz w:val="28"/>
          <w:szCs w:val="28"/>
          <w:lang w:eastAsia="ko-KR"/>
        </w:rPr>
        <w:t>3.2. Модуль «Классное руководство»</w:t>
      </w:r>
    </w:p>
    <w:p w:rsidR="00E66F74" w:rsidRPr="00E66F74" w:rsidRDefault="00E66F74" w:rsidP="00BA41D7">
      <w:pPr>
        <w:spacing w:line="360" w:lineRule="auto"/>
        <w:ind w:firstLine="851"/>
        <w:jc w:val="both"/>
        <w:rPr>
          <w:rFonts w:eastAsia="Calibri"/>
          <w:i/>
          <w:sz w:val="28"/>
          <w:szCs w:val="28"/>
          <w:lang w:eastAsia="en-US"/>
        </w:rPr>
      </w:pPr>
      <w:r w:rsidRPr="00E66F74">
        <w:rPr>
          <w:rFonts w:eastAsia="Calibri"/>
          <w:sz w:val="28"/>
          <w:szCs w:val="28"/>
          <w:lang w:eastAsia="en-US"/>
        </w:rPr>
        <w:t xml:space="preserve">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E66F74" w:rsidRPr="00E66F74" w:rsidRDefault="00E66F74" w:rsidP="00BA41D7">
      <w:pPr>
        <w:spacing w:line="360" w:lineRule="auto"/>
        <w:ind w:firstLine="851"/>
        <w:jc w:val="both"/>
        <w:rPr>
          <w:rFonts w:eastAsia="№Е"/>
          <w:b/>
          <w:bCs/>
          <w:i/>
          <w:iCs/>
          <w:sz w:val="28"/>
          <w:szCs w:val="28"/>
          <w:lang w:eastAsia="en-US"/>
        </w:rPr>
      </w:pPr>
      <w:r w:rsidRPr="00E66F74">
        <w:rPr>
          <w:rFonts w:eastAsia="№Е"/>
          <w:b/>
          <w:bCs/>
          <w:i/>
          <w:iCs/>
          <w:sz w:val="28"/>
          <w:szCs w:val="28"/>
          <w:lang w:eastAsia="en-US"/>
        </w:rPr>
        <w:t>Работа с классным коллективом:</w:t>
      </w:r>
    </w:p>
    <w:p w:rsidR="00E66F74" w:rsidRPr="00E66F74" w:rsidRDefault="00E66F74" w:rsidP="00BA41D7">
      <w:pPr>
        <w:widowControl w:val="0"/>
        <w:numPr>
          <w:ilvl w:val="0"/>
          <w:numId w:val="132"/>
        </w:numPr>
        <w:tabs>
          <w:tab w:val="left" w:pos="993"/>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r w:rsidRPr="00E66F74">
        <w:rPr>
          <w:rFonts w:eastAsia="Calibri"/>
          <w:sz w:val="28"/>
          <w:szCs w:val="28"/>
          <w:lang w:eastAsia="en-US"/>
        </w:rPr>
        <w:t xml:space="preserve"> (</w:t>
      </w:r>
      <w:r w:rsidRPr="00E66F74">
        <w:rPr>
          <w:rFonts w:eastAsia="№Е"/>
          <w:kern w:val="2"/>
          <w:sz w:val="28"/>
          <w:szCs w:val="28"/>
        </w:rPr>
        <w:t>Летопись ДОБРЫХ ДЕЛ, которые будут совершать  не только учащиеся, но и их родители. "Школа - это семья, где все нужны друг другу, где нет деления на хороших и плохих");</w:t>
      </w:r>
    </w:p>
    <w:p w:rsidR="00E66F74" w:rsidRPr="00E66F74" w:rsidRDefault="00E66F74" w:rsidP="00BA41D7">
      <w:pPr>
        <w:widowControl w:val="0"/>
        <w:numPr>
          <w:ilvl w:val="0"/>
          <w:numId w:val="132"/>
        </w:numPr>
        <w:tabs>
          <w:tab w:val="left" w:pos="993"/>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«День ЗОЖ» - дело, организованное одной из групп одноклассников (5-7 человек). Это может быть викторина, спортивная эстафета, мастеркласс, игровая программа «Классные старты» и др. </w:t>
      </w:r>
    </w:p>
    <w:p w:rsidR="00E66F74" w:rsidRPr="00E66F74" w:rsidRDefault="00E66F74" w:rsidP="00BA41D7">
      <w:pPr>
        <w:widowControl w:val="0"/>
        <w:numPr>
          <w:ilvl w:val="0"/>
          <w:numId w:val="132"/>
        </w:numPr>
        <w:tabs>
          <w:tab w:val="left" w:pos="851"/>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w:t>
      </w:r>
      <w:r w:rsidRPr="00E66F74">
        <w:rPr>
          <w:rFonts w:eastAsia="№Е"/>
          <w:kern w:val="2"/>
          <w:sz w:val="28"/>
          <w:szCs w:val="28"/>
        </w:rPr>
        <w:lastRenderedPageBreak/>
        <w:t xml:space="preserve">общения: </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 xml:space="preserve">-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 xml:space="preserve">- игровые, способствующие сплочению коллектива, поднятию настроения, предупреждающие стрессовые ситуации; </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 xml:space="preserve">- проблемные, направленные на устранение конфликтных ситуаций в классе, Школе, позволяющие решать спорные вопросы; </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 xml:space="preserve">- организационные, связанные к подготовкой класса к общему делу; </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 здоровьесберегающие, позволяющие получить опыт безопасного поведения в социуме, ведения здорового образа жизни и заботы о здоровье других людей.</w:t>
      </w:r>
    </w:p>
    <w:p w:rsidR="00E66F74" w:rsidRPr="00E66F74" w:rsidRDefault="00E66F74" w:rsidP="00BA41D7">
      <w:pPr>
        <w:widowControl w:val="0"/>
        <w:numPr>
          <w:ilvl w:val="0"/>
          <w:numId w:val="132"/>
        </w:numPr>
        <w:tabs>
          <w:tab w:val="left" w:pos="993"/>
          <w:tab w:val="left" w:pos="1310"/>
        </w:tabs>
        <w:wordWrap w:val="0"/>
        <w:autoSpaceDE w:val="0"/>
        <w:autoSpaceDN w:val="0"/>
        <w:spacing w:line="360" w:lineRule="auto"/>
        <w:ind w:left="0" w:firstLine="851"/>
        <w:jc w:val="both"/>
        <w:rPr>
          <w:rFonts w:eastAsia="Tahoma"/>
          <w:kern w:val="2"/>
          <w:sz w:val="28"/>
          <w:szCs w:val="28"/>
        </w:rPr>
      </w:pPr>
      <w:r w:rsidRPr="00E66F74">
        <w:rPr>
          <w:rFonts w:eastAsia="№Е"/>
          <w:kern w:val="2"/>
          <w:sz w:val="28"/>
          <w:szCs w:val="28"/>
        </w:rPr>
        <w:t xml:space="preserve">сплочение коллектива класса через: </w:t>
      </w:r>
      <w:r w:rsidRPr="00E66F74">
        <w:rPr>
          <w:rFonts w:eastAsia="Tahoma"/>
          <w:kern w:val="2"/>
          <w:sz w:val="28"/>
          <w:szCs w:val="28"/>
        </w:rPr>
        <w:t>и</w:t>
      </w:r>
      <w:r w:rsidRPr="00E66F74">
        <w:rPr>
          <w:rFonts w:eastAsia="№Е"/>
          <w:kern w:val="2"/>
          <w:sz w:val="28"/>
          <w:szCs w:val="28"/>
          <w:u w:val="single"/>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w:t>
      </w:r>
      <w:r w:rsidRPr="00E66F74">
        <w:rPr>
          <w:rFonts w:eastAsia="Tahoma"/>
          <w:kern w:val="2"/>
          <w:sz w:val="28"/>
          <w:szCs w:val="28"/>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E66F74" w:rsidRPr="00E66F74" w:rsidRDefault="00E66F74" w:rsidP="00BA41D7">
      <w:pPr>
        <w:tabs>
          <w:tab w:val="left" w:pos="993"/>
          <w:tab w:val="left" w:pos="1310"/>
        </w:tabs>
        <w:spacing w:line="360" w:lineRule="auto"/>
        <w:ind w:firstLine="851"/>
        <w:jc w:val="both"/>
        <w:rPr>
          <w:rFonts w:eastAsia="Tahoma"/>
          <w:kern w:val="2"/>
          <w:sz w:val="28"/>
          <w:szCs w:val="28"/>
          <w:u w:val="single"/>
        </w:rPr>
      </w:pPr>
      <w:r w:rsidRPr="00E66F74">
        <w:rPr>
          <w:rFonts w:eastAsia="Tahoma"/>
          <w:kern w:val="2"/>
          <w:sz w:val="28"/>
          <w:szCs w:val="28"/>
        </w:rPr>
        <w:t>- Проект «Каникулы всей семьёй». Включает цикл интеллектуально – развлекательных, театрально – игровых программ, организованных классным руководителем совместно с родительским комитетом школы в каникулярное время. Проект «Каникулы всей семьёй» несет минимальные затраты и полное участие всех детей в программах проекта, способствует развитию интеллектуальных и творческих способностей, занятости детей в каникулярное время, привлечению родителей к совместной деятельности.</w:t>
      </w:r>
    </w:p>
    <w:p w:rsidR="00E66F74" w:rsidRPr="00E66F74" w:rsidRDefault="00E66F74" w:rsidP="00BA41D7">
      <w:pPr>
        <w:widowControl w:val="0"/>
        <w:numPr>
          <w:ilvl w:val="0"/>
          <w:numId w:val="134"/>
        </w:numPr>
        <w:tabs>
          <w:tab w:val="left" w:pos="851"/>
        </w:tabs>
        <w:wordWrap w:val="0"/>
        <w:autoSpaceDE w:val="0"/>
        <w:autoSpaceDN w:val="0"/>
        <w:spacing w:line="360" w:lineRule="auto"/>
        <w:ind w:left="0" w:firstLine="851"/>
        <w:contextualSpacing/>
        <w:jc w:val="both"/>
        <w:rPr>
          <w:rFonts w:eastAsia="№Е"/>
          <w:kern w:val="2"/>
          <w:sz w:val="28"/>
          <w:szCs w:val="28"/>
        </w:rPr>
      </w:pPr>
      <w:r w:rsidRPr="00E66F74">
        <w:rPr>
          <w:rFonts w:eastAsia="№Е"/>
          <w:kern w:val="2"/>
          <w:sz w:val="28"/>
          <w:szCs w:val="28"/>
        </w:rPr>
        <w:t>выработка совместно со школьниками законов класса, помогающ</w:t>
      </w:r>
      <w:r w:rsidRPr="00E66F74">
        <w:rPr>
          <w:rFonts w:eastAsia="№Е"/>
          <w:kern w:val="2"/>
          <w:sz w:val="28"/>
          <w:szCs w:val="28"/>
        </w:rPr>
        <w:lastRenderedPageBreak/>
        <w:t xml:space="preserve">их детям освоить нормы и правила общения, которым они должны следовать в школе. </w:t>
      </w:r>
    </w:p>
    <w:p w:rsidR="00E66F74" w:rsidRPr="00E66F74" w:rsidRDefault="00E66F74" w:rsidP="00BA41D7">
      <w:pPr>
        <w:spacing w:line="360" w:lineRule="auto"/>
        <w:ind w:firstLine="851"/>
        <w:jc w:val="both"/>
        <w:rPr>
          <w:rFonts w:eastAsia="№Е"/>
          <w:b/>
          <w:bCs/>
          <w:i/>
          <w:iCs/>
          <w:sz w:val="28"/>
          <w:szCs w:val="28"/>
          <w:lang w:eastAsia="en-US"/>
        </w:rPr>
      </w:pPr>
      <w:r w:rsidRPr="00E66F74">
        <w:rPr>
          <w:rFonts w:eastAsia="№Е"/>
          <w:b/>
          <w:bCs/>
          <w:i/>
          <w:iCs/>
          <w:sz w:val="28"/>
          <w:szCs w:val="28"/>
          <w:lang w:eastAsia="en-US"/>
        </w:rPr>
        <w:t>Индивидуальная работа с учащимися:</w:t>
      </w:r>
    </w:p>
    <w:p w:rsidR="00E66F74" w:rsidRPr="00E66F74" w:rsidRDefault="00E66F74" w:rsidP="00BA41D7">
      <w:pPr>
        <w:widowControl w:val="0"/>
        <w:numPr>
          <w:ilvl w:val="0"/>
          <w:numId w:val="134"/>
        </w:numPr>
        <w:tabs>
          <w:tab w:val="left" w:pos="851"/>
        </w:tabs>
        <w:wordWrap w:val="0"/>
        <w:autoSpaceDE w:val="0"/>
        <w:autoSpaceDN w:val="0"/>
        <w:spacing w:line="360" w:lineRule="auto"/>
        <w:ind w:left="0" w:firstLine="851"/>
        <w:contextualSpacing/>
        <w:jc w:val="both"/>
        <w:rPr>
          <w:rFonts w:eastAsia="№Е"/>
          <w:kern w:val="2"/>
          <w:sz w:val="28"/>
          <w:szCs w:val="28"/>
        </w:rPr>
      </w:pPr>
      <w:r w:rsidRPr="00E66F74">
        <w:rPr>
          <w:rFonts w:eastAsia="№Е"/>
          <w:kern w:val="2"/>
          <w:sz w:val="28"/>
          <w:szCs w:val="28"/>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E66F74" w:rsidRPr="00E66F74" w:rsidRDefault="00E66F74" w:rsidP="00BA41D7">
      <w:pPr>
        <w:widowControl w:val="0"/>
        <w:numPr>
          <w:ilvl w:val="0"/>
          <w:numId w:val="134"/>
        </w:numPr>
        <w:tabs>
          <w:tab w:val="left" w:pos="851"/>
        </w:tabs>
        <w:wordWrap w:val="0"/>
        <w:autoSpaceDE w:val="0"/>
        <w:autoSpaceDN w:val="0"/>
        <w:spacing w:line="360" w:lineRule="auto"/>
        <w:ind w:left="0" w:firstLine="851"/>
        <w:contextualSpacing/>
        <w:jc w:val="both"/>
        <w:rPr>
          <w:rFonts w:eastAsia="№Е"/>
          <w:kern w:val="2"/>
          <w:sz w:val="28"/>
          <w:szCs w:val="28"/>
        </w:rPr>
      </w:pPr>
      <w:r w:rsidRPr="00E66F74">
        <w:rPr>
          <w:rFonts w:eastAsia="№Е"/>
          <w:kern w:val="2"/>
          <w:sz w:val="28"/>
          <w:szCs w:val="28"/>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E66F74" w:rsidRPr="00E66F74" w:rsidRDefault="00E66F74" w:rsidP="00BA41D7">
      <w:pPr>
        <w:widowControl w:val="0"/>
        <w:numPr>
          <w:ilvl w:val="0"/>
          <w:numId w:val="132"/>
        </w:numPr>
        <w:tabs>
          <w:tab w:val="left" w:pos="851"/>
          <w:tab w:val="left" w:pos="1310"/>
        </w:tabs>
        <w:wordWrap w:val="0"/>
        <w:autoSpaceDE w:val="0"/>
        <w:autoSpaceDN w:val="0"/>
        <w:spacing w:line="360" w:lineRule="auto"/>
        <w:ind w:left="0" w:firstLine="851"/>
        <w:jc w:val="both"/>
        <w:rPr>
          <w:rFonts w:eastAsia="№Е"/>
          <w:kern w:val="2"/>
          <w:sz w:val="28"/>
          <w:szCs w:val="28"/>
          <w:u w:val="single"/>
        </w:rPr>
      </w:pPr>
      <w:r w:rsidRPr="00E66F74">
        <w:rPr>
          <w:rFonts w:eastAsia="№Е"/>
          <w:kern w:val="2"/>
          <w:sz w:val="28"/>
          <w:szCs w:val="28"/>
          <w:u w:val="single"/>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E66F74" w:rsidRPr="00E66F74" w:rsidRDefault="00E66F74" w:rsidP="00BA41D7">
      <w:pPr>
        <w:widowControl w:val="0"/>
        <w:numPr>
          <w:ilvl w:val="0"/>
          <w:numId w:val="132"/>
        </w:numPr>
        <w:tabs>
          <w:tab w:val="left" w:pos="851"/>
          <w:tab w:val="left" w:pos="1310"/>
        </w:tabs>
        <w:wordWrap w:val="0"/>
        <w:autoSpaceDE w:val="0"/>
        <w:autoSpaceDN w:val="0"/>
        <w:spacing w:line="360" w:lineRule="auto"/>
        <w:ind w:left="0" w:firstLine="851"/>
        <w:jc w:val="both"/>
        <w:rPr>
          <w:rFonts w:eastAsia="№Е"/>
          <w:kern w:val="2"/>
          <w:sz w:val="28"/>
          <w:szCs w:val="28"/>
          <w:u w:val="single"/>
        </w:rPr>
      </w:pPr>
      <w:r w:rsidRPr="00E66F74">
        <w:rPr>
          <w:rFonts w:eastAsia="№Е"/>
          <w:kern w:val="2"/>
          <w:sz w:val="28"/>
          <w:szCs w:val="28"/>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E66F74" w:rsidRPr="00E66F74" w:rsidRDefault="00E66F74" w:rsidP="00BA41D7">
      <w:pPr>
        <w:tabs>
          <w:tab w:val="left" w:pos="851"/>
          <w:tab w:val="left" w:pos="1310"/>
        </w:tabs>
        <w:spacing w:line="360" w:lineRule="auto"/>
        <w:ind w:firstLine="851"/>
        <w:jc w:val="both"/>
        <w:rPr>
          <w:rFonts w:eastAsia="№Е"/>
          <w:b/>
          <w:bCs/>
          <w:iCs/>
          <w:kern w:val="2"/>
          <w:sz w:val="28"/>
          <w:szCs w:val="28"/>
          <w:u w:val="single"/>
        </w:rPr>
      </w:pPr>
      <w:r w:rsidRPr="00E66F74">
        <w:rPr>
          <w:rFonts w:eastAsia="№Е"/>
          <w:b/>
          <w:bCs/>
          <w:i/>
          <w:iCs/>
          <w:kern w:val="2"/>
          <w:sz w:val="28"/>
          <w:szCs w:val="28"/>
        </w:rPr>
        <w:t>Работа с учителями, преподающими в классе:</w:t>
      </w:r>
    </w:p>
    <w:p w:rsidR="00E66F74" w:rsidRPr="00E66F74" w:rsidRDefault="00E66F74" w:rsidP="00BA41D7">
      <w:pPr>
        <w:widowControl w:val="0"/>
        <w:numPr>
          <w:ilvl w:val="0"/>
          <w:numId w:val="132"/>
        </w:numPr>
        <w:tabs>
          <w:tab w:val="left" w:pos="851"/>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регулярные консультации классного руководителя с учителями-пре</w:t>
      </w:r>
      <w:r w:rsidRPr="00E66F74">
        <w:rPr>
          <w:rFonts w:eastAsia="№Е"/>
          <w:kern w:val="2"/>
          <w:sz w:val="28"/>
          <w:szCs w:val="28"/>
        </w:rPr>
        <w:lastRenderedPageBreak/>
        <w:t>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E66F74" w:rsidRPr="00E66F74" w:rsidRDefault="00E66F74" w:rsidP="00BA41D7">
      <w:pPr>
        <w:widowControl w:val="0"/>
        <w:numPr>
          <w:ilvl w:val="0"/>
          <w:numId w:val="132"/>
        </w:numPr>
        <w:tabs>
          <w:tab w:val="left" w:pos="851"/>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проведение мини-педсоветов, направленных на решение конкретных проблем класса и интеграцию воспитательных влияний на школьников;</w:t>
      </w:r>
    </w:p>
    <w:p w:rsidR="00E66F74" w:rsidRPr="00E66F74" w:rsidRDefault="00E66F74" w:rsidP="00BA41D7">
      <w:pPr>
        <w:widowControl w:val="0"/>
        <w:numPr>
          <w:ilvl w:val="0"/>
          <w:numId w:val="132"/>
        </w:numPr>
        <w:tabs>
          <w:tab w:val="left" w:pos="851"/>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E66F74" w:rsidRPr="00E66F74" w:rsidRDefault="00E66F74" w:rsidP="00BA41D7">
      <w:pPr>
        <w:widowControl w:val="0"/>
        <w:numPr>
          <w:ilvl w:val="0"/>
          <w:numId w:val="132"/>
        </w:numPr>
        <w:tabs>
          <w:tab w:val="left" w:pos="851"/>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привлечение учителей к участию в родительских собраниях класса для объединения усилий в деле обучения и воспитания детей.</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Главное предназначение классного руководителя - создать условия для</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становления личности ребёнка, входящего в современный ему мир, воспитать человека, способного достойно занять своё место в жизни.</w:t>
      </w:r>
    </w:p>
    <w:p w:rsidR="00E66F74" w:rsidRPr="00E66F74" w:rsidRDefault="00E66F74" w:rsidP="00BA41D7">
      <w:pPr>
        <w:tabs>
          <w:tab w:val="left" w:pos="851"/>
          <w:tab w:val="left" w:pos="1310"/>
        </w:tabs>
        <w:spacing w:line="360" w:lineRule="auto"/>
        <w:ind w:firstLine="851"/>
        <w:jc w:val="both"/>
        <w:rPr>
          <w:rFonts w:eastAsia="№Е"/>
          <w:i/>
          <w:kern w:val="2"/>
          <w:sz w:val="28"/>
          <w:szCs w:val="28"/>
        </w:rPr>
      </w:pPr>
      <w:r w:rsidRPr="00E66F74">
        <w:rPr>
          <w:rFonts w:eastAsia="№Е"/>
          <w:kern w:val="2"/>
          <w:sz w:val="28"/>
          <w:szCs w:val="28"/>
        </w:rPr>
        <w:t xml:space="preserve">        </w:t>
      </w:r>
      <w:r w:rsidRPr="00E66F74">
        <w:rPr>
          <w:rFonts w:eastAsia="№Е"/>
          <w:i/>
          <w:kern w:val="2"/>
          <w:sz w:val="28"/>
          <w:szCs w:val="28"/>
        </w:rPr>
        <w:t>Основные направления деятельности классного руководителя:</w:t>
      </w:r>
    </w:p>
    <w:p w:rsidR="00E66F74" w:rsidRPr="00E66F74" w:rsidRDefault="00E66F74" w:rsidP="00BA41D7">
      <w:pPr>
        <w:tabs>
          <w:tab w:val="left" w:pos="851"/>
          <w:tab w:val="left" w:pos="1310"/>
        </w:tabs>
        <w:spacing w:line="360" w:lineRule="auto"/>
        <w:ind w:firstLine="851"/>
        <w:jc w:val="both"/>
        <w:rPr>
          <w:rFonts w:eastAsia="№Е"/>
          <w:kern w:val="2"/>
          <w:sz w:val="28"/>
          <w:szCs w:val="28"/>
          <w:u w:val="single"/>
        </w:rPr>
      </w:pPr>
      <w:r w:rsidRPr="00E66F74">
        <w:rPr>
          <w:rFonts w:eastAsia="№Е"/>
          <w:kern w:val="2"/>
          <w:sz w:val="28"/>
          <w:szCs w:val="28"/>
        </w:rPr>
        <w:t>1. Изучение особенностей личностного развития обучающихся класса</w:t>
      </w:r>
      <w:r w:rsidRPr="00E66F74">
        <w:rPr>
          <w:rFonts w:eastAsia="№Е"/>
          <w:kern w:val="2"/>
          <w:sz w:val="28"/>
          <w:szCs w:val="28"/>
          <w:u w:val="single"/>
        </w:rPr>
        <w:t>.</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Формы и виды деятельности:</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 наблюдение;</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 изучение личных дел обучающихся, собеседование с учителями –</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предметниками, медицинским работником школы;</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 использование опросников, которые дают возможность изучить мотивацию действий учащихся, интересов конкретной группы учащихся или класса в целом, уровень тревожности учащихся класса.</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 проведение индивидуальных и групповых диагностических бесед</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2. Организация совместных интересных и полезных дел для личностного развития ребёнка.</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Формы и виды деятельности:</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 игра «Мозговой штурм» на этапе коллективного планирования;</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 совместное подведение итогов и планирования каждого месяца</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lastRenderedPageBreak/>
        <w:t>(четверти, полугодия, года) по разным направлениям деятельности;</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 формирование традиций в классном коллективе: «День семейного общения», праздничные встречи «От всей души»;</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 установление позитивных отношений с другими классными коллективами (через подготовку и проведение ключевого общешкольного дела);</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 xml:space="preserve">— сбор информации об увлечениях и интересах обучающихся и их родителей, чтобы найти вдохновителей для организации интересных и полезных дел; </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 создание ситуации выбора и успеха.</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3. Формирование и развитие коллектива класса</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Формы и виды деятельности:</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 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 составление карты интересов и увлечений обучающихся;</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 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«Разговор при свечах», «Волшебный стул».</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4. Индивидуальная работа с учащимися класса.</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 xml:space="preserve">Формы и виды деятельности: индивидуальные беседы, консультации и т.д..  </w:t>
      </w:r>
    </w:p>
    <w:p w:rsidR="00E66F74" w:rsidRPr="00E66F74" w:rsidRDefault="00E66F74" w:rsidP="00BA41D7">
      <w:pPr>
        <w:tabs>
          <w:tab w:val="left" w:pos="851"/>
          <w:tab w:val="left" w:pos="1310"/>
        </w:tabs>
        <w:spacing w:line="360" w:lineRule="auto"/>
        <w:ind w:firstLine="851"/>
        <w:jc w:val="both"/>
        <w:rPr>
          <w:rFonts w:eastAsia="№Е"/>
          <w:b/>
          <w:bCs/>
          <w:i/>
          <w:iCs/>
          <w:kern w:val="2"/>
          <w:sz w:val="28"/>
          <w:szCs w:val="28"/>
        </w:rPr>
      </w:pPr>
      <w:r w:rsidRPr="00E66F74">
        <w:rPr>
          <w:rFonts w:eastAsia="№Е"/>
          <w:b/>
          <w:bCs/>
          <w:i/>
          <w:iCs/>
          <w:kern w:val="2"/>
          <w:sz w:val="28"/>
          <w:szCs w:val="28"/>
        </w:rPr>
        <w:lastRenderedPageBreak/>
        <w:t>Работа с родителями учащихся или их законными представителями:</w:t>
      </w:r>
    </w:p>
    <w:p w:rsidR="00E66F74" w:rsidRPr="00E66F74" w:rsidRDefault="00E66F74" w:rsidP="00BA41D7">
      <w:pPr>
        <w:widowControl w:val="0"/>
        <w:numPr>
          <w:ilvl w:val="0"/>
          <w:numId w:val="132"/>
        </w:numPr>
        <w:tabs>
          <w:tab w:val="left" w:pos="851"/>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регулярное информирование родителей о школьных успехах и проблемах их детей, о жизни класса в целом;</w:t>
      </w:r>
    </w:p>
    <w:p w:rsidR="00E66F74" w:rsidRPr="00E66F74" w:rsidRDefault="00E66F74" w:rsidP="00BA41D7">
      <w:pPr>
        <w:widowControl w:val="0"/>
        <w:numPr>
          <w:ilvl w:val="0"/>
          <w:numId w:val="132"/>
        </w:numPr>
        <w:tabs>
          <w:tab w:val="left" w:pos="851"/>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E66F74" w:rsidRPr="00E66F74" w:rsidRDefault="00E66F74" w:rsidP="00BA41D7">
      <w:pPr>
        <w:widowControl w:val="0"/>
        <w:numPr>
          <w:ilvl w:val="0"/>
          <w:numId w:val="132"/>
        </w:numPr>
        <w:tabs>
          <w:tab w:val="left" w:pos="851"/>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организация родительских собраний, происходящих в режиме обсуждения наиболее острых проблем обучения и воспитания школьников;</w:t>
      </w:r>
    </w:p>
    <w:p w:rsidR="00E66F74" w:rsidRPr="00E66F74" w:rsidRDefault="00E66F74" w:rsidP="00BA41D7">
      <w:pPr>
        <w:widowControl w:val="0"/>
        <w:numPr>
          <w:ilvl w:val="0"/>
          <w:numId w:val="132"/>
        </w:numPr>
        <w:tabs>
          <w:tab w:val="left" w:pos="851"/>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E66F74" w:rsidRPr="00E66F74" w:rsidRDefault="00E66F74" w:rsidP="00BA41D7">
      <w:pPr>
        <w:widowControl w:val="0"/>
        <w:numPr>
          <w:ilvl w:val="0"/>
          <w:numId w:val="132"/>
        </w:numPr>
        <w:tabs>
          <w:tab w:val="left" w:pos="851"/>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привлечение членов семей школьников к организации и проведению дел класса;</w:t>
      </w:r>
    </w:p>
    <w:p w:rsidR="00E66F74" w:rsidRPr="00E66F74" w:rsidRDefault="00E66F74" w:rsidP="00BA41D7">
      <w:pPr>
        <w:widowControl w:val="0"/>
        <w:numPr>
          <w:ilvl w:val="0"/>
          <w:numId w:val="132"/>
        </w:numPr>
        <w:tabs>
          <w:tab w:val="left" w:pos="851"/>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организация на базе класса семейных праздников, конкурсов, соревнований, направленных на сплочение семьи и школы.</w:t>
      </w:r>
    </w:p>
    <w:p w:rsidR="00E66F74" w:rsidRPr="00E66F74" w:rsidRDefault="00E66F74" w:rsidP="00BA41D7">
      <w:pPr>
        <w:tabs>
          <w:tab w:val="left" w:pos="851"/>
          <w:tab w:val="left" w:pos="1310"/>
        </w:tabs>
        <w:spacing w:line="360" w:lineRule="auto"/>
        <w:ind w:firstLine="851"/>
        <w:jc w:val="both"/>
        <w:rPr>
          <w:rFonts w:eastAsia="№Е"/>
          <w:kern w:val="2"/>
          <w:sz w:val="28"/>
          <w:szCs w:val="28"/>
        </w:rPr>
      </w:pPr>
      <w:r w:rsidRPr="00E66F74">
        <w:rPr>
          <w:rFonts w:eastAsia="№Е"/>
          <w:kern w:val="2"/>
          <w:sz w:val="28"/>
          <w:szCs w:val="28"/>
        </w:rPr>
        <w:t>Формы работы с родителями учащихся:</w:t>
      </w:r>
    </w:p>
    <w:p w:rsidR="00E66F74" w:rsidRPr="00E66F74" w:rsidRDefault="00E66F74" w:rsidP="00BA41D7">
      <w:pPr>
        <w:widowControl w:val="0"/>
        <w:numPr>
          <w:ilvl w:val="0"/>
          <w:numId w:val="139"/>
        </w:numPr>
        <w:tabs>
          <w:tab w:val="left" w:pos="851"/>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«Полезная консультация». Беседа родителей, педагогов, администрации (при необходимости) с целью оказания помощи родителям школьников или их законным представителям в регулировании отношений между ними, администрацией Школы и учителями-предметниками;</w:t>
      </w:r>
    </w:p>
    <w:p w:rsidR="00E66F74" w:rsidRPr="00E66F74" w:rsidRDefault="00E66F74" w:rsidP="00BA41D7">
      <w:pPr>
        <w:widowControl w:val="0"/>
        <w:numPr>
          <w:ilvl w:val="0"/>
          <w:numId w:val="139"/>
        </w:numPr>
        <w:tabs>
          <w:tab w:val="left" w:pos="851"/>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 xml:space="preserve">Родительское собрание. Организация родительских собраний (тематических, организационных, аналитических, итоговых, комбинированных, совместно с учителями-предметниками, совместно с детьми), проводимых в режиме обсуждения наиболее острых проблем обучения и воспитания школьников; родительский комитет. </w:t>
      </w:r>
    </w:p>
    <w:p w:rsidR="00E66F74" w:rsidRPr="00E66F74" w:rsidRDefault="00E66F74" w:rsidP="00BA41D7">
      <w:pPr>
        <w:widowControl w:val="0"/>
        <w:numPr>
          <w:ilvl w:val="0"/>
          <w:numId w:val="139"/>
        </w:numPr>
        <w:tabs>
          <w:tab w:val="left" w:pos="851"/>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Создание и организация работы родительских комитетов классов, участвующих в управлении Школой и решении вопросов воспитания и обуче</w:t>
      </w:r>
      <w:r w:rsidRPr="00E66F74">
        <w:rPr>
          <w:rFonts w:eastAsia="№Е"/>
          <w:kern w:val="2"/>
          <w:sz w:val="28"/>
          <w:szCs w:val="28"/>
        </w:rPr>
        <w:lastRenderedPageBreak/>
        <w:t>ния детей; вебинар. Привлечение родителей (законных представителей) к просмотру вебинаров воспитательной направленности, Всероссийского родительского собрания.</w:t>
      </w:r>
    </w:p>
    <w:p w:rsidR="00E66F74" w:rsidRPr="00E66F74" w:rsidRDefault="001C4B97" w:rsidP="00BA41D7">
      <w:pPr>
        <w:widowControl w:val="0"/>
        <w:autoSpaceDE w:val="0"/>
        <w:autoSpaceDN w:val="0"/>
        <w:spacing w:line="360" w:lineRule="auto"/>
        <w:ind w:firstLine="851"/>
        <w:jc w:val="both"/>
        <w:rPr>
          <w:b/>
          <w:color w:val="000000"/>
          <w:w w:val="0"/>
          <w:kern w:val="2"/>
          <w:sz w:val="28"/>
          <w:szCs w:val="28"/>
          <w:lang w:eastAsia="ko-KR"/>
        </w:rPr>
      </w:pPr>
      <w:r>
        <w:rPr>
          <w:b/>
          <w:color w:val="000000"/>
          <w:w w:val="0"/>
          <w:kern w:val="2"/>
          <w:sz w:val="28"/>
          <w:szCs w:val="28"/>
          <w:lang w:eastAsia="ko-KR"/>
        </w:rPr>
        <w:t xml:space="preserve">2.3.3.3 </w:t>
      </w:r>
      <w:r w:rsidR="00E66F74" w:rsidRPr="00E66F74">
        <w:rPr>
          <w:b/>
          <w:color w:val="000000"/>
          <w:w w:val="0"/>
          <w:kern w:val="2"/>
          <w:sz w:val="28"/>
          <w:szCs w:val="28"/>
          <w:lang w:eastAsia="ko-KR"/>
        </w:rPr>
        <w:t xml:space="preserve">Модуль 3.3. </w:t>
      </w:r>
      <w:bookmarkStart w:id="187" w:name="_Hlk30338243"/>
      <w:r w:rsidR="00E66F74" w:rsidRPr="00E66F74">
        <w:rPr>
          <w:b/>
          <w:color w:val="000000"/>
          <w:w w:val="0"/>
          <w:kern w:val="2"/>
          <w:sz w:val="28"/>
          <w:szCs w:val="28"/>
          <w:lang w:eastAsia="ko-KR"/>
        </w:rPr>
        <w:t>«Курсы внеурочной деятельности»</w:t>
      </w:r>
      <w:bookmarkEnd w:id="187"/>
    </w:p>
    <w:p w:rsidR="00E66F74" w:rsidRPr="00E66F74" w:rsidRDefault="00E66F74" w:rsidP="00BA41D7">
      <w:pPr>
        <w:widowControl w:val="0"/>
        <w:autoSpaceDE w:val="0"/>
        <w:autoSpaceDN w:val="0"/>
        <w:spacing w:line="360" w:lineRule="auto"/>
        <w:ind w:firstLine="851"/>
        <w:jc w:val="both"/>
        <w:rPr>
          <w:kern w:val="2"/>
          <w:sz w:val="28"/>
          <w:szCs w:val="28"/>
          <w:lang w:eastAsia="ko-KR"/>
        </w:rPr>
      </w:pPr>
      <w:r w:rsidRPr="00E66F74">
        <w:rPr>
          <w:kern w:val="2"/>
          <w:sz w:val="28"/>
          <w:szCs w:val="28"/>
          <w:lang w:eastAsia="ko-KR"/>
        </w:rPr>
        <w:t xml:space="preserve">Воспитание на занятиях школьных курсов внеурочной деятельности осуществляется преимущественно через: </w:t>
      </w:r>
    </w:p>
    <w:p w:rsidR="00E66F74" w:rsidRPr="00E66F74" w:rsidRDefault="00E66F74" w:rsidP="00BA41D7">
      <w:pPr>
        <w:widowControl w:val="0"/>
        <w:autoSpaceDE w:val="0"/>
        <w:autoSpaceDN w:val="0"/>
        <w:spacing w:line="360" w:lineRule="auto"/>
        <w:ind w:firstLine="851"/>
        <w:jc w:val="both"/>
        <w:rPr>
          <w:kern w:val="2"/>
          <w:sz w:val="28"/>
          <w:szCs w:val="28"/>
          <w:lang w:eastAsia="ko-KR"/>
        </w:rPr>
      </w:pPr>
      <w:r w:rsidRPr="00E66F74">
        <w:rPr>
          <w:kern w:val="2"/>
          <w:sz w:val="28"/>
          <w:szCs w:val="28"/>
          <w:lang w:eastAsia="ko-KR"/>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E66F74" w:rsidRPr="00E66F74" w:rsidRDefault="00E66F74" w:rsidP="00BA41D7">
      <w:pPr>
        <w:widowControl w:val="0"/>
        <w:autoSpaceDE w:val="0"/>
        <w:autoSpaceDN w:val="0"/>
        <w:spacing w:line="360" w:lineRule="auto"/>
        <w:ind w:firstLine="851"/>
        <w:jc w:val="both"/>
        <w:rPr>
          <w:rFonts w:eastAsia="Batang"/>
          <w:kern w:val="2"/>
          <w:sz w:val="28"/>
          <w:szCs w:val="28"/>
          <w:lang w:eastAsia="ko-KR"/>
        </w:rPr>
      </w:pPr>
      <w:r w:rsidRPr="00E66F74">
        <w:rPr>
          <w:rFonts w:eastAsia="Batang"/>
          <w:kern w:val="2"/>
          <w:sz w:val="28"/>
          <w:szCs w:val="28"/>
          <w:lang w:eastAsia="ko-KR"/>
        </w:rPr>
        <w:t xml:space="preserve">- формирование в </w:t>
      </w:r>
      <w:r w:rsidRPr="00E66F74">
        <w:rPr>
          <w:kern w:val="2"/>
          <w:sz w:val="28"/>
          <w:szCs w:val="28"/>
          <w:lang w:eastAsia="ko-KR"/>
        </w:rPr>
        <w:t>кружках, секциях, клубах, студиях и т.п. детско-взрослых общностей,</w:t>
      </w:r>
      <w:r w:rsidRPr="00E66F74">
        <w:rPr>
          <w:rFonts w:eastAsia="Batang"/>
          <w:i/>
          <w:kern w:val="2"/>
          <w:sz w:val="28"/>
          <w:szCs w:val="28"/>
          <w:lang w:eastAsia="ko-KR"/>
        </w:rPr>
        <w:t xml:space="preserve"> </w:t>
      </w:r>
      <w:r w:rsidRPr="00E66F74">
        <w:rPr>
          <w:rFonts w:eastAsia="Batang"/>
          <w:kern w:val="2"/>
          <w:sz w:val="28"/>
          <w:szCs w:val="28"/>
          <w:lang w:eastAsia="ko-KR"/>
        </w:rPr>
        <w:t xml:space="preserve">которые </w:t>
      </w:r>
      <w:r w:rsidRPr="00E66F74">
        <w:rPr>
          <w:kern w:val="2"/>
          <w:sz w:val="28"/>
          <w:szCs w:val="28"/>
          <w:lang w:eastAsia="ko-KR"/>
        </w:rPr>
        <w:t xml:space="preserve">могли бы </w:t>
      </w:r>
      <w:r w:rsidRPr="00E66F74">
        <w:rPr>
          <w:rFonts w:eastAsia="Batang"/>
          <w:kern w:val="2"/>
          <w:sz w:val="28"/>
          <w:szCs w:val="28"/>
          <w:lang w:eastAsia="ko-KR"/>
        </w:rPr>
        <w:t>объединять детей и педагогов общими позитивными эмоциями и доверительными отношениями друг к другу;</w:t>
      </w:r>
    </w:p>
    <w:p w:rsidR="00E66F74" w:rsidRPr="00E66F74" w:rsidRDefault="00E66F74" w:rsidP="00BA41D7">
      <w:pPr>
        <w:widowControl w:val="0"/>
        <w:tabs>
          <w:tab w:val="left" w:pos="851"/>
        </w:tabs>
        <w:autoSpaceDE w:val="0"/>
        <w:autoSpaceDN w:val="0"/>
        <w:spacing w:line="360" w:lineRule="auto"/>
        <w:ind w:firstLine="851"/>
        <w:jc w:val="both"/>
        <w:rPr>
          <w:kern w:val="2"/>
          <w:sz w:val="28"/>
          <w:szCs w:val="28"/>
          <w:lang w:eastAsia="ko-KR"/>
        </w:rPr>
      </w:pPr>
      <w:r w:rsidRPr="00E66F74">
        <w:rPr>
          <w:kern w:val="2"/>
          <w:sz w:val="28"/>
          <w:szCs w:val="28"/>
          <w:lang w:eastAsia="ko-KR"/>
        </w:rPr>
        <w:t xml:space="preserve">- </w:t>
      </w:r>
      <w:r w:rsidRPr="00E66F74">
        <w:rPr>
          <w:rFonts w:eastAsia="Batang"/>
          <w:kern w:val="2"/>
          <w:sz w:val="28"/>
          <w:szCs w:val="28"/>
          <w:lang w:eastAsia="ko-KR"/>
        </w:rPr>
        <w:t>создание в</w:t>
      </w:r>
      <w:r w:rsidRPr="00E66F74">
        <w:rPr>
          <w:kern w:val="2"/>
          <w:sz w:val="28"/>
          <w:szCs w:val="28"/>
          <w:lang w:eastAsia="ko-KR"/>
        </w:rPr>
        <w:t xml:space="preserve"> детских объединениях традиций, задающих их членам определенные социально значимые формы поведения;</w:t>
      </w:r>
    </w:p>
    <w:p w:rsidR="00E66F74" w:rsidRPr="00E66F74" w:rsidRDefault="00E66F74" w:rsidP="00BA41D7">
      <w:pPr>
        <w:widowControl w:val="0"/>
        <w:tabs>
          <w:tab w:val="left" w:pos="851"/>
        </w:tabs>
        <w:autoSpaceDE w:val="0"/>
        <w:autoSpaceDN w:val="0"/>
        <w:spacing w:line="360" w:lineRule="auto"/>
        <w:ind w:firstLine="851"/>
        <w:jc w:val="both"/>
        <w:rPr>
          <w:kern w:val="2"/>
          <w:sz w:val="28"/>
          <w:szCs w:val="28"/>
          <w:lang w:eastAsia="ko-KR"/>
        </w:rPr>
      </w:pPr>
      <w:r w:rsidRPr="00E66F74">
        <w:rPr>
          <w:kern w:val="2"/>
          <w:sz w:val="28"/>
          <w:szCs w:val="28"/>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E66F74" w:rsidRPr="00E66F74" w:rsidRDefault="00E66F74" w:rsidP="00BA41D7">
      <w:pPr>
        <w:widowControl w:val="0"/>
        <w:tabs>
          <w:tab w:val="left" w:pos="851"/>
        </w:tabs>
        <w:autoSpaceDE w:val="0"/>
        <w:autoSpaceDN w:val="0"/>
        <w:spacing w:line="360" w:lineRule="auto"/>
        <w:ind w:firstLine="851"/>
        <w:jc w:val="both"/>
        <w:rPr>
          <w:kern w:val="2"/>
          <w:sz w:val="28"/>
          <w:szCs w:val="28"/>
          <w:lang w:eastAsia="ko-KR"/>
        </w:rPr>
      </w:pPr>
      <w:r w:rsidRPr="00E66F74">
        <w:rPr>
          <w:kern w:val="2"/>
          <w:sz w:val="28"/>
          <w:szCs w:val="28"/>
          <w:lang w:eastAsia="ko-KR"/>
        </w:rPr>
        <w:t xml:space="preserve">- поощрение педагогами детских инициатив и детского самоуправления. </w:t>
      </w:r>
    </w:p>
    <w:p w:rsidR="00E66F74" w:rsidRPr="00E66F74" w:rsidRDefault="00E66F74" w:rsidP="00BA41D7">
      <w:pPr>
        <w:widowControl w:val="0"/>
        <w:autoSpaceDE w:val="0"/>
        <w:autoSpaceDN w:val="0"/>
        <w:spacing w:line="360" w:lineRule="auto"/>
        <w:ind w:firstLine="851"/>
        <w:jc w:val="both"/>
        <w:rPr>
          <w:i/>
          <w:kern w:val="2"/>
          <w:sz w:val="28"/>
          <w:szCs w:val="28"/>
          <w:lang w:eastAsia="ko-KR"/>
        </w:rPr>
      </w:pPr>
      <w:r w:rsidRPr="00E66F74">
        <w:rPr>
          <w:rFonts w:eastAsia="№Е"/>
          <w:kern w:val="2"/>
          <w:sz w:val="28"/>
          <w:szCs w:val="28"/>
          <w:lang w:eastAsia="ko-KR"/>
        </w:rPr>
        <w:t>Реализация воспитательного потенциала курсов внеурочной деятельности происходит в рамках следующих выбранных школьниками ее видов</w:t>
      </w:r>
      <w:r w:rsidRPr="00E66F74">
        <w:rPr>
          <w:i/>
          <w:kern w:val="2"/>
          <w:sz w:val="28"/>
          <w:szCs w:val="28"/>
          <w:lang w:eastAsia="ko-KR"/>
        </w:rPr>
        <w:t>.</w:t>
      </w:r>
    </w:p>
    <w:p w:rsidR="00E66F74" w:rsidRPr="00E66F74" w:rsidRDefault="00E66F74" w:rsidP="00BA41D7">
      <w:pPr>
        <w:widowControl w:val="0"/>
        <w:tabs>
          <w:tab w:val="left" w:pos="1310"/>
        </w:tabs>
        <w:autoSpaceDE w:val="0"/>
        <w:autoSpaceDN w:val="0"/>
        <w:spacing w:line="360" w:lineRule="auto"/>
        <w:ind w:firstLine="851"/>
        <w:jc w:val="both"/>
        <w:rPr>
          <w:rFonts w:eastAsia="№Е"/>
          <w:kern w:val="2"/>
          <w:sz w:val="28"/>
          <w:szCs w:val="28"/>
          <w:u w:val="single"/>
          <w:lang w:eastAsia="ko-KR"/>
        </w:rPr>
      </w:pPr>
      <w:r w:rsidRPr="00E66F74">
        <w:rPr>
          <w:rFonts w:eastAsia="№Е"/>
          <w:b/>
          <w:i/>
          <w:kern w:val="2"/>
          <w:sz w:val="28"/>
          <w:szCs w:val="28"/>
          <w:u w:val="single"/>
          <w:lang w:eastAsia="ko-KR"/>
        </w:rPr>
        <w:t xml:space="preserve">Познавательная деятельность. </w:t>
      </w:r>
      <w:r w:rsidRPr="00E66F74">
        <w:rPr>
          <w:kern w:val="2"/>
          <w:sz w:val="28"/>
          <w:szCs w:val="28"/>
          <w:lang w:eastAsia="ko-KR"/>
        </w:rPr>
        <w:t xml:space="preserve">Курсы внеурочной деятельности, направленные на </w:t>
      </w:r>
      <w:r w:rsidRPr="00E66F74">
        <w:rPr>
          <w:rFonts w:eastAsia="№Е"/>
          <w:kern w:val="2"/>
          <w:sz w:val="28"/>
          <w:szCs w:val="28"/>
          <w:u w:val="single"/>
          <w:lang w:eastAsia="ko-KR"/>
        </w:rPr>
        <w:t xml:space="preserve">передачу школьникам социально значимых знаний, развивающие их любознательность, позволяющие привлечь их внимание к </w:t>
      </w:r>
      <w:r w:rsidRPr="00E66F74">
        <w:rPr>
          <w:kern w:val="2"/>
          <w:sz w:val="28"/>
          <w:szCs w:val="28"/>
          <w:lang w:eastAsia="ko-KR"/>
        </w:rPr>
        <w:lastRenderedPageBreak/>
        <w:t xml:space="preserve">экономическим, политическим, экологическим, </w:t>
      </w:r>
      <w:r w:rsidRPr="00E66F74">
        <w:rPr>
          <w:rFonts w:eastAsia="№Е"/>
          <w:kern w:val="2"/>
          <w:sz w:val="28"/>
          <w:szCs w:val="28"/>
          <w:u w:val="single"/>
          <w:lang w:eastAsia="ko-KR"/>
        </w:rPr>
        <w:t>гуманитарным  проблемам нашего общества, формирующие их гуманистическое мировоззрение и научную картину мира:</w:t>
      </w:r>
      <w:r w:rsidRPr="00E66F74">
        <w:rPr>
          <w:rFonts w:eastAsia="Calibri"/>
          <w:sz w:val="28"/>
          <w:szCs w:val="28"/>
          <w:lang w:eastAsia="en-US"/>
        </w:rPr>
        <w:t xml:space="preserve"> </w:t>
      </w:r>
      <w:r w:rsidRPr="00E66F74">
        <w:rPr>
          <w:rFonts w:eastAsia="№Е"/>
          <w:kern w:val="2"/>
          <w:sz w:val="28"/>
          <w:szCs w:val="28"/>
          <w:lang w:eastAsia="ko-KR"/>
        </w:rPr>
        <w:t>«Занимательная математика», «Английская грамматика – это просто», «Основы финансовой грамотности», «Физика в задачах и экспериментах», «Эвристическая физика» и др.</w:t>
      </w:r>
      <w:r w:rsidRPr="00E66F74">
        <w:rPr>
          <w:rFonts w:eastAsia="№Е"/>
          <w:kern w:val="2"/>
          <w:sz w:val="28"/>
          <w:szCs w:val="28"/>
          <w:u w:val="single"/>
          <w:lang w:eastAsia="ko-KR"/>
        </w:rPr>
        <w:t>.</w:t>
      </w:r>
    </w:p>
    <w:p w:rsidR="00E66F74" w:rsidRPr="00E66F74" w:rsidRDefault="00E66F74" w:rsidP="00BA41D7">
      <w:pPr>
        <w:widowControl w:val="0"/>
        <w:tabs>
          <w:tab w:val="left" w:pos="851"/>
        </w:tabs>
        <w:autoSpaceDE w:val="0"/>
        <w:autoSpaceDN w:val="0"/>
        <w:spacing w:line="360" w:lineRule="auto"/>
        <w:ind w:firstLine="851"/>
        <w:jc w:val="both"/>
        <w:rPr>
          <w:rFonts w:eastAsia="№Е"/>
          <w:kern w:val="2"/>
          <w:sz w:val="28"/>
          <w:szCs w:val="28"/>
          <w:u w:val="single"/>
          <w:lang w:eastAsia="ko-KR"/>
        </w:rPr>
      </w:pPr>
      <w:r w:rsidRPr="00E66F74">
        <w:rPr>
          <w:rFonts w:eastAsia="№Е"/>
          <w:b/>
          <w:i/>
          <w:kern w:val="2"/>
          <w:sz w:val="28"/>
          <w:szCs w:val="28"/>
          <w:u w:val="single"/>
          <w:lang w:eastAsia="ko-KR"/>
        </w:rPr>
        <w:t>Художественное творчество.</w:t>
      </w:r>
      <w:r w:rsidRPr="00E66F74">
        <w:rPr>
          <w:rFonts w:eastAsia="№Е"/>
          <w:b/>
          <w:kern w:val="2"/>
          <w:sz w:val="28"/>
          <w:szCs w:val="28"/>
          <w:u w:val="single"/>
          <w:lang w:eastAsia="ko-KR"/>
        </w:rPr>
        <w:t xml:space="preserve"> </w:t>
      </w:r>
      <w:r w:rsidRPr="00E66F74">
        <w:rPr>
          <w:kern w:val="2"/>
          <w:sz w:val="28"/>
          <w:szCs w:val="28"/>
          <w:lang w:eastAsia="ko-KR"/>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E66F74">
        <w:rPr>
          <w:rFonts w:eastAsia="№Е"/>
          <w:kern w:val="2"/>
          <w:sz w:val="28"/>
          <w:szCs w:val="28"/>
          <w:u w:val="single"/>
          <w:lang w:eastAsia="ko-KR"/>
        </w:rPr>
        <w:t xml:space="preserve">общее духовно-нравственное развитие: </w:t>
      </w:r>
      <w:r w:rsidRPr="00E66F74">
        <w:rPr>
          <w:rFonts w:eastAsia="№Е"/>
          <w:kern w:val="2"/>
          <w:sz w:val="28"/>
          <w:szCs w:val="28"/>
          <w:lang w:eastAsia="ko-KR"/>
        </w:rPr>
        <w:t>«Правополушарики», «Азбука рукоделия», «Иголка и нитка в умелых руках», «Волшебный клубок», «Мини-ателье» и др.</w:t>
      </w:r>
      <w:r w:rsidRPr="00E66F74">
        <w:rPr>
          <w:rFonts w:eastAsia="№Е"/>
          <w:kern w:val="2"/>
          <w:sz w:val="28"/>
          <w:szCs w:val="28"/>
          <w:u w:val="single"/>
          <w:lang w:eastAsia="ko-KR"/>
        </w:rPr>
        <w:t xml:space="preserve">. </w:t>
      </w:r>
    </w:p>
    <w:p w:rsidR="00E66F74" w:rsidRPr="001C4B97" w:rsidRDefault="00E66F74" w:rsidP="00BA41D7">
      <w:pPr>
        <w:widowControl w:val="0"/>
        <w:tabs>
          <w:tab w:val="left" w:pos="851"/>
        </w:tabs>
        <w:autoSpaceDE w:val="0"/>
        <w:autoSpaceDN w:val="0"/>
        <w:spacing w:line="360" w:lineRule="auto"/>
        <w:ind w:firstLine="851"/>
        <w:jc w:val="both"/>
        <w:rPr>
          <w:kern w:val="2"/>
          <w:sz w:val="28"/>
          <w:szCs w:val="28"/>
          <w:lang w:eastAsia="ko-KR"/>
        </w:rPr>
      </w:pPr>
      <w:r w:rsidRPr="00E66F74">
        <w:rPr>
          <w:rFonts w:eastAsia="№Е"/>
          <w:b/>
          <w:i/>
          <w:kern w:val="2"/>
          <w:sz w:val="28"/>
          <w:szCs w:val="28"/>
          <w:u w:val="single"/>
          <w:lang w:eastAsia="ko-KR"/>
        </w:rPr>
        <w:t>Проблемно-ценностное общение.</w:t>
      </w:r>
      <w:r w:rsidRPr="00E66F74">
        <w:rPr>
          <w:rFonts w:eastAsia="№Е"/>
          <w:b/>
          <w:kern w:val="2"/>
          <w:sz w:val="28"/>
          <w:szCs w:val="28"/>
          <w:u w:val="single"/>
          <w:lang w:eastAsia="ko-KR"/>
        </w:rPr>
        <w:t xml:space="preserve"> </w:t>
      </w:r>
      <w:r w:rsidRPr="00E66F74">
        <w:rPr>
          <w:kern w:val="2"/>
          <w:sz w:val="28"/>
          <w:szCs w:val="28"/>
          <w:lang w:eastAsia="ko-KR"/>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w:t>
      </w:r>
      <w:r w:rsidRPr="001C4B97">
        <w:rPr>
          <w:kern w:val="2"/>
          <w:sz w:val="28"/>
          <w:szCs w:val="28"/>
          <w:lang w:eastAsia="ko-KR"/>
        </w:rPr>
        <w:t xml:space="preserve">других, уважать чужое мнение и отстаивать свое собственное, терпимо относиться к </w:t>
      </w:r>
      <w:r w:rsidRPr="001C4B97">
        <w:rPr>
          <w:rFonts w:eastAsia="Batang"/>
          <w:kern w:val="2"/>
          <w:sz w:val="28"/>
          <w:szCs w:val="28"/>
          <w:lang w:eastAsia="ko-KR"/>
        </w:rPr>
        <w:t>разнообразию взглядов людей: «Азбука роста», «Развитие» и т.д..</w:t>
      </w:r>
    </w:p>
    <w:p w:rsidR="00E66F74" w:rsidRPr="00E66F74" w:rsidRDefault="00E66F74" w:rsidP="00BA41D7">
      <w:pPr>
        <w:widowControl w:val="0"/>
        <w:tabs>
          <w:tab w:val="left" w:pos="851"/>
        </w:tabs>
        <w:autoSpaceDE w:val="0"/>
        <w:autoSpaceDN w:val="0"/>
        <w:spacing w:line="360" w:lineRule="auto"/>
        <w:ind w:firstLine="851"/>
        <w:jc w:val="both"/>
        <w:rPr>
          <w:rFonts w:eastAsia="№Е"/>
          <w:b/>
          <w:kern w:val="2"/>
          <w:sz w:val="28"/>
          <w:szCs w:val="28"/>
          <w:u w:val="single"/>
          <w:lang w:eastAsia="ko-KR"/>
        </w:rPr>
      </w:pPr>
      <w:r w:rsidRPr="001C4B97">
        <w:rPr>
          <w:rFonts w:eastAsia="№Е"/>
          <w:b/>
          <w:i/>
          <w:kern w:val="2"/>
          <w:sz w:val="28"/>
          <w:szCs w:val="28"/>
          <w:u w:val="single"/>
          <w:lang w:eastAsia="ko-KR"/>
        </w:rPr>
        <w:t>Туристско-краеведческая деятельность</w:t>
      </w:r>
      <w:r w:rsidRPr="001C4B97">
        <w:rPr>
          <w:rFonts w:eastAsia="№Е"/>
          <w:b/>
          <w:kern w:val="2"/>
          <w:sz w:val="28"/>
          <w:szCs w:val="28"/>
          <w:u w:val="single"/>
          <w:lang w:eastAsia="ko-KR"/>
        </w:rPr>
        <w:t>.</w:t>
      </w:r>
      <w:r w:rsidRPr="001C4B97">
        <w:rPr>
          <w:kern w:val="2"/>
          <w:sz w:val="28"/>
          <w:szCs w:val="28"/>
          <w:lang w:eastAsia="ko-KR"/>
        </w:rPr>
        <w:t xml:space="preserve"> Курсы внеурочной</w:t>
      </w:r>
      <w:r w:rsidRPr="00E66F74">
        <w:rPr>
          <w:kern w:val="2"/>
          <w:sz w:val="28"/>
          <w:szCs w:val="28"/>
          <w:lang w:eastAsia="ko-KR"/>
        </w:rPr>
        <w:t xml:space="preserve"> деятельности, направленные </w:t>
      </w:r>
      <w:r w:rsidRPr="00E66F74">
        <w:rPr>
          <w:rFonts w:eastAsia="№Е"/>
          <w:kern w:val="2"/>
          <w:sz w:val="28"/>
          <w:szCs w:val="28"/>
          <w:u w:val="single"/>
          <w:lang w:eastAsia="ko-KR"/>
        </w:rPr>
        <w:t>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r w:rsidRPr="00E66F74">
        <w:rPr>
          <w:rFonts w:eastAsia="№Е"/>
          <w:kern w:val="2"/>
          <w:sz w:val="28"/>
          <w:szCs w:val="28"/>
          <w:lang w:eastAsia="ko-KR"/>
        </w:rPr>
        <w:t xml:space="preserve"> «Культура народов Поволжья», «Поиск» и.т.д.</w:t>
      </w:r>
      <w:r w:rsidRPr="00E66F74">
        <w:rPr>
          <w:rFonts w:eastAsia="№Е"/>
          <w:kern w:val="2"/>
          <w:sz w:val="28"/>
          <w:szCs w:val="28"/>
          <w:u w:val="single"/>
          <w:lang w:eastAsia="ko-KR"/>
        </w:rPr>
        <w:t xml:space="preserve"> . </w:t>
      </w:r>
    </w:p>
    <w:p w:rsidR="00E66F74" w:rsidRPr="00E66F74" w:rsidRDefault="00E66F74" w:rsidP="00BA41D7">
      <w:pPr>
        <w:widowControl w:val="0"/>
        <w:tabs>
          <w:tab w:val="left" w:pos="851"/>
        </w:tabs>
        <w:autoSpaceDE w:val="0"/>
        <w:autoSpaceDN w:val="0"/>
        <w:spacing w:line="360" w:lineRule="auto"/>
        <w:ind w:firstLine="851"/>
        <w:jc w:val="both"/>
        <w:rPr>
          <w:rFonts w:eastAsia="№Е"/>
          <w:kern w:val="2"/>
          <w:sz w:val="28"/>
          <w:szCs w:val="28"/>
          <w:u w:val="single"/>
          <w:lang w:eastAsia="ko-KR"/>
        </w:rPr>
      </w:pPr>
      <w:r w:rsidRPr="00E66F74">
        <w:rPr>
          <w:rFonts w:eastAsia="№Е"/>
          <w:b/>
          <w:i/>
          <w:kern w:val="2"/>
          <w:sz w:val="28"/>
          <w:szCs w:val="28"/>
          <w:u w:val="single"/>
          <w:lang w:eastAsia="ko-KR"/>
        </w:rPr>
        <w:t xml:space="preserve">Спортивно-оздоровительная деятельность. </w:t>
      </w:r>
      <w:r w:rsidRPr="00E66F74">
        <w:rPr>
          <w:kern w:val="2"/>
          <w:sz w:val="28"/>
          <w:szCs w:val="28"/>
          <w:lang w:eastAsia="ko-KR"/>
        </w:rPr>
        <w:t xml:space="preserve">Курсы внеурочной деятельности, направленные </w:t>
      </w:r>
      <w:r w:rsidRPr="00E66F74">
        <w:rPr>
          <w:rFonts w:eastAsia="№Е"/>
          <w:kern w:val="2"/>
          <w:sz w:val="28"/>
          <w:szCs w:val="28"/>
          <w:u w:val="single"/>
          <w:lang w:eastAsia="ko-KR"/>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r w:rsidRPr="00E66F74">
        <w:rPr>
          <w:rFonts w:eastAsia="№Е"/>
          <w:kern w:val="2"/>
          <w:sz w:val="28"/>
          <w:szCs w:val="28"/>
          <w:lang w:eastAsia="ko-KR"/>
        </w:rPr>
        <w:t xml:space="preserve">«Мини-футбол», «Баскетбол», «Юнармеец </w:t>
      </w:r>
      <w:r w:rsidRPr="00E66F74">
        <w:rPr>
          <w:rFonts w:eastAsia="№Е"/>
          <w:kern w:val="2"/>
          <w:sz w:val="28"/>
          <w:szCs w:val="28"/>
          <w:lang w:eastAsia="ko-KR"/>
        </w:rPr>
        <w:lastRenderedPageBreak/>
        <w:t>всегда в строю» и т.д.</w:t>
      </w:r>
      <w:r w:rsidRPr="00E66F74">
        <w:rPr>
          <w:rFonts w:eastAsia="№Е"/>
          <w:kern w:val="2"/>
          <w:sz w:val="28"/>
          <w:szCs w:val="28"/>
          <w:u w:val="single"/>
          <w:lang w:eastAsia="ko-KR"/>
        </w:rPr>
        <w:t xml:space="preserve">. </w:t>
      </w:r>
    </w:p>
    <w:p w:rsidR="00E66F74" w:rsidRPr="00E66F74" w:rsidRDefault="00E66F74" w:rsidP="00BA41D7">
      <w:pPr>
        <w:widowControl w:val="0"/>
        <w:tabs>
          <w:tab w:val="left" w:pos="851"/>
        </w:tabs>
        <w:autoSpaceDE w:val="0"/>
        <w:autoSpaceDN w:val="0"/>
        <w:spacing w:line="360" w:lineRule="auto"/>
        <w:ind w:firstLine="851"/>
        <w:jc w:val="both"/>
        <w:rPr>
          <w:rFonts w:eastAsia="№Е"/>
          <w:kern w:val="2"/>
          <w:sz w:val="28"/>
          <w:szCs w:val="28"/>
          <w:u w:val="single"/>
          <w:lang w:eastAsia="ko-KR"/>
        </w:rPr>
      </w:pPr>
      <w:r w:rsidRPr="00E66F74">
        <w:rPr>
          <w:rFonts w:eastAsia="№Е"/>
          <w:b/>
          <w:i/>
          <w:kern w:val="2"/>
          <w:sz w:val="28"/>
          <w:szCs w:val="28"/>
          <w:u w:val="single"/>
          <w:lang w:eastAsia="ko-KR"/>
        </w:rPr>
        <w:t xml:space="preserve">Трудовая деятельность. </w:t>
      </w:r>
      <w:r w:rsidRPr="00E66F74">
        <w:rPr>
          <w:kern w:val="2"/>
          <w:sz w:val="28"/>
          <w:szCs w:val="28"/>
          <w:lang w:eastAsia="ko-KR"/>
        </w:rPr>
        <w:t xml:space="preserve">Курсы внеурочной деятельности, направленные </w:t>
      </w:r>
      <w:r w:rsidRPr="00E66F74">
        <w:rPr>
          <w:rFonts w:eastAsia="№Е"/>
          <w:kern w:val="2"/>
          <w:sz w:val="28"/>
          <w:szCs w:val="28"/>
          <w:u w:val="single"/>
          <w:lang w:eastAsia="ko-KR"/>
        </w:rPr>
        <w:t xml:space="preserve">на развитие творческих способностей школьников, воспитание у них трудолюбия и уважительного отношения к физическому труду.  </w:t>
      </w:r>
    </w:p>
    <w:p w:rsidR="00E66F74" w:rsidRPr="00E66F74" w:rsidRDefault="00E66F74" w:rsidP="00BA41D7">
      <w:pPr>
        <w:widowControl w:val="0"/>
        <w:tabs>
          <w:tab w:val="left" w:pos="851"/>
        </w:tabs>
        <w:autoSpaceDE w:val="0"/>
        <w:autoSpaceDN w:val="0"/>
        <w:spacing w:line="360" w:lineRule="auto"/>
        <w:ind w:firstLine="851"/>
        <w:jc w:val="both"/>
        <w:rPr>
          <w:kern w:val="2"/>
          <w:sz w:val="28"/>
          <w:szCs w:val="28"/>
          <w:lang w:eastAsia="ko-KR"/>
        </w:rPr>
      </w:pPr>
      <w:r w:rsidRPr="00E66F74">
        <w:rPr>
          <w:rFonts w:eastAsia="№Е"/>
          <w:b/>
          <w:i/>
          <w:kern w:val="2"/>
          <w:sz w:val="28"/>
          <w:szCs w:val="28"/>
          <w:u w:val="single"/>
          <w:lang w:eastAsia="ko-KR"/>
        </w:rPr>
        <w:t xml:space="preserve">Игровая деятельность. </w:t>
      </w:r>
      <w:r w:rsidRPr="00E66F74">
        <w:rPr>
          <w:kern w:val="2"/>
          <w:sz w:val="28"/>
          <w:szCs w:val="28"/>
          <w:lang w:eastAsia="ko-KR"/>
        </w:rPr>
        <w:t xml:space="preserve">Курсы внеурочной деятельности, направленные </w:t>
      </w:r>
      <w:r w:rsidRPr="00E66F74">
        <w:rPr>
          <w:rFonts w:eastAsia="№Е"/>
          <w:kern w:val="2"/>
          <w:sz w:val="28"/>
          <w:szCs w:val="28"/>
          <w:u w:val="single"/>
          <w:lang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«Мой мир», «Лидер». </w:t>
      </w:r>
      <w:r w:rsidRPr="00E66F74">
        <w:rPr>
          <w:kern w:val="2"/>
          <w:sz w:val="28"/>
          <w:szCs w:val="28"/>
          <w:vertAlign w:val="superscript"/>
          <w:lang w:eastAsia="ko-KR"/>
        </w:rPr>
        <w:t xml:space="preserve"> </w:t>
      </w:r>
    </w:p>
    <w:p w:rsidR="00E66F74" w:rsidRPr="00E66F74" w:rsidRDefault="001C4B97" w:rsidP="00BA41D7">
      <w:pPr>
        <w:widowControl w:val="0"/>
        <w:autoSpaceDE w:val="0"/>
        <w:autoSpaceDN w:val="0"/>
        <w:spacing w:line="360" w:lineRule="auto"/>
        <w:ind w:firstLine="851"/>
        <w:jc w:val="both"/>
        <w:rPr>
          <w:b/>
          <w:color w:val="000000"/>
          <w:w w:val="0"/>
          <w:kern w:val="2"/>
          <w:sz w:val="28"/>
          <w:szCs w:val="28"/>
          <w:lang w:eastAsia="ko-KR"/>
        </w:rPr>
      </w:pPr>
      <w:r>
        <w:rPr>
          <w:b/>
          <w:color w:val="000000"/>
          <w:w w:val="0"/>
          <w:kern w:val="2"/>
          <w:sz w:val="28"/>
          <w:szCs w:val="28"/>
          <w:lang w:eastAsia="ko-KR"/>
        </w:rPr>
        <w:t>2.3.</w:t>
      </w:r>
      <w:r w:rsidR="00E66F74" w:rsidRPr="00E66F74">
        <w:rPr>
          <w:b/>
          <w:color w:val="000000"/>
          <w:w w:val="0"/>
          <w:kern w:val="2"/>
          <w:sz w:val="28"/>
          <w:szCs w:val="28"/>
          <w:lang w:eastAsia="ko-KR"/>
        </w:rPr>
        <w:t>3.4. Модуль «Школьный урок»</w:t>
      </w:r>
    </w:p>
    <w:p w:rsidR="00E66F74" w:rsidRPr="00E66F74" w:rsidRDefault="00E66F74" w:rsidP="00BA41D7">
      <w:pPr>
        <w:widowControl w:val="0"/>
        <w:autoSpaceDE w:val="0"/>
        <w:autoSpaceDN w:val="0"/>
        <w:adjustRightInd w:val="0"/>
        <w:spacing w:line="360" w:lineRule="auto"/>
        <w:ind w:firstLine="851"/>
        <w:jc w:val="both"/>
        <w:rPr>
          <w:i/>
          <w:kern w:val="2"/>
          <w:sz w:val="28"/>
          <w:szCs w:val="28"/>
          <w:lang w:eastAsia="ko-KR"/>
        </w:rPr>
      </w:pPr>
      <w:r w:rsidRPr="00E66F74">
        <w:rPr>
          <w:rFonts w:eastAsia="№Е"/>
          <w:kern w:val="2"/>
          <w:sz w:val="28"/>
          <w:szCs w:val="28"/>
          <w:lang w:eastAsia="ko-KR"/>
        </w:rPr>
        <w:t>Реализация школьными педагогами воспитательного потенциала урока предполагает следующее</w:t>
      </w:r>
      <w:r w:rsidRPr="00E66F74">
        <w:rPr>
          <w:i/>
          <w:kern w:val="2"/>
          <w:sz w:val="28"/>
          <w:szCs w:val="28"/>
          <w:lang w:eastAsia="ko-KR"/>
        </w:rPr>
        <w:t>:</w:t>
      </w:r>
    </w:p>
    <w:p w:rsidR="00E66F74" w:rsidRPr="00E66F74" w:rsidRDefault="00E66F74" w:rsidP="00BA41D7">
      <w:pPr>
        <w:tabs>
          <w:tab w:val="left" w:pos="993"/>
          <w:tab w:val="left" w:pos="1310"/>
        </w:tabs>
        <w:spacing w:line="360" w:lineRule="auto"/>
        <w:ind w:firstLine="851"/>
        <w:jc w:val="both"/>
        <w:rPr>
          <w:rFonts w:eastAsia="№Е"/>
          <w:kern w:val="2"/>
          <w:sz w:val="28"/>
          <w:szCs w:val="28"/>
        </w:rPr>
      </w:pPr>
      <w:r w:rsidRPr="00E66F74">
        <w:rPr>
          <w:rFonts w:eastAsia="№Е"/>
          <w:kern w:val="2"/>
          <w:sz w:val="28"/>
          <w:szCs w:val="28"/>
        </w:rPr>
        <w:t xml:space="preserve">- специально разработанные занятия - уроки, занятия-экскурсии, которые, расширяют образовательное пространство предмета, воспитывают любовь к прекрасному, к природе, к родному городу; </w:t>
      </w:r>
    </w:p>
    <w:p w:rsidR="00E66F74" w:rsidRPr="00E66F74" w:rsidRDefault="00E66F74" w:rsidP="00BA41D7">
      <w:pPr>
        <w:tabs>
          <w:tab w:val="left" w:pos="993"/>
          <w:tab w:val="left" w:pos="1310"/>
        </w:tabs>
        <w:spacing w:line="360" w:lineRule="auto"/>
        <w:ind w:firstLine="851"/>
        <w:jc w:val="both"/>
        <w:rPr>
          <w:rFonts w:eastAsia="№Е"/>
          <w:kern w:val="2"/>
          <w:sz w:val="28"/>
          <w:szCs w:val="28"/>
        </w:rPr>
      </w:pPr>
      <w:r w:rsidRPr="00E66F74">
        <w:rPr>
          <w:rFonts w:eastAsia="№Е"/>
          <w:kern w:val="2"/>
          <w:sz w:val="28"/>
          <w:szCs w:val="28"/>
        </w:rPr>
        <w:t>- интерактивный формат занятий в музее, который способствует эффективному закреплению тем урока;</w:t>
      </w:r>
    </w:p>
    <w:p w:rsidR="00E66F74" w:rsidRPr="00E66F74" w:rsidRDefault="00E66F74" w:rsidP="00BA41D7">
      <w:pPr>
        <w:tabs>
          <w:tab w:val="left" w:pos="993"/>
          <w:tab w:val="left" w:pos="1310"/>
        </w:tabs>
        <w:spacing w:line="360" w:lineRule="auto"/>
        <w:ind w:firstLine="851"/>
        <w:jc w:val="both"/>
        <w:rPr>
          <w:rFonts w:eastAsia="№Е"/>
          <w:kern w:val="2"/>
          <w:sz w:val="28"/>
          <w:szCs w:val="28"/>
        </w:rPr>
      </w:pPr>
      <w:r w:rsidRPr="00E66F74">
        <w:rPr>
          <w:rFonts w:eastAsia="№Е"/>
          <w:kern w:val="2"/>
          <w:sz w:val="28"/>
          <w:szCs w:val="28"/>
        </w:rPr>
        <w:t>- 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w:t>
      </w:r>
    </w:p>
    <w:p w:rsidR="00E66F74" w:rsidRPr="00E66F74" w:rsidRDefault="00E66F74" w:rsidP="00BA41D7">
      <w:pPr>
        <w:tabs>
          <w:tab w:val="left" w:pos="993"/>
          <w:tab w:val="left" w:pos="1310"/>
        </w:tabs>
        <w:spacing w:line="360" w:lineRule="auto"/>
        <w:ind w:firstLine="851"/>
        <w:jc w:val="both"/>
        <w:rPr>
          <w:rFonts w:eastAsia="№Е"/>
          <w:kern w:val="2"/>
          <w:sz w:val="28"/>
          <w:szCs w:val="28"/>
        </w:rPr>
      </w:pPr>
      <w:r w:rsidRPr="00E66F74">
        <w:rPr>
          <w:rFonts w:eastAsia="№Е"/>
          <w:kern w:val="2"/>
          <w:sz w:val="28"/>
          <w:szCs w:val="28"/>
        </w:rPr>
        <w:t xml:space="preserve">- привлечение внимания школьников к ценностному аспекту изучаемых на уроках явлений через создание специальных тематических проектов, рассчитанных на сотрудничество музейного педагога с учителями-предметниками, организация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 </w:t>
      </w:r>
    </w:p>
    <w:p w:rsidR="00E66F74" w:rsidRPr="00E66F74" w:rsidRDefault="00E66F74" w:rsidP="00BA41D7">
      <w:pPr>
        <w:tabs>
          <w:tab w:val="left" w:pos="993"/>
          <w:tab w:val="left" w:pos="1310"/>
        </w:tabs>
        <w:spacing w:line="360" w:lineRule="auto"/>
        <w:ind w:firstLine="851"/>
        <w:jc w:val="both"/>
        <w:rPr>
          <w:rFonts w:eastAsia="№Е"/>
          <w:kern w:val="2"/>
          <w:sz w:val="28"/>
          <w:szCs w:val="28"/>
        </w:rPr>
      </w:pPr>
      <w:r w:rsidRPr="00E66F74">
        <w:rPr>
          <w:rFonts w:eastAsia="№Е"/>
          <w:kern w:val="2"/>
          <w:sz w:val="28"/>
          <w:szCs w:val="28"/>
        </w:rPr>
        <w:lastRenderedPageBreak/>
        <w:t>­ организация предметных образовательных событий (проведение предметных декад)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E66F74" w:rsidRPr="00E66F74" w:rsidRDefault="00E66F74" w:rsidP="00BA41D7">
      <w:pPr>
        <w:tabs>
          <w:tab w:val="left" w:pos="993"/>
          <w:tab w:val="left" w:pos="1310"/>
        </w:tabs>
        <w:spacing w:line="360" w:lineRule="auto"/>
        <w:ind w:firstLine="851"/>
        <w:jc w:val="both"/>
        <w:rPr>
          <w:rFonts w:eastAsia="№Е"/>
          <w:kern w:val="2"/>
          <w:sz w:val="28"/>
          <w:szCs w:val="28"/>
        </w:rPr>
      </w:pPr>
      <w:r w:rsidRPr="00E66F74">
        <w:rPr>
          <w:rFonts w:eastAsia="№Е"/>
          <w:kern w:val="2"/>
          <w:sz w:val="28"/>
          <w:szCs w:val="28"/>
        </w:rPr>
        <w:t>­ проведение учебных (олимпиады, занимательные уроки и пятиминутки, урок - деловая игра, урок – путешествие, урок мастер-класс, урок-исследование и др.) и учебно-развлекательных мероприятий (конкурс-игра «Предметный кроссворд», турнир «Своя игра», викторины, литературная композиция, конкурс газет и рисунков, экскурсия и др.);</w:t>
      </w:r>
    </w:p>
    <w:p w:rsidR="00E66F74" w:rsidRPr="00E66F74" w:rsidRDefault="00E66F74" w:rsidP="00BA41D7">
      <w:pPr>
        <w:tabs>
          <w:tab w:val="left" w:pos="993"/>
          <w:tab w:val="left" w:pos="1310"/>
        </w:tabs>
        <w:spacing w:line="360" w:lineRule="auto"/>
        <w:ind w:firstLine="851"/>
        <w:jc w:val="both"/>
        <w:rPr>
          <w:rFonts w:eastAsia="№Е"/>
          <w:kern w:val="2"/>
          <w:sz w:val="28"/>
          <w:szCs w:val="28"/>
        </w:rPr>
      </w:pPr>
      <w:r w:rsidRPr="00E66F74">
        <w:rPr>
          <w:rFonts w:eastAsia="№Е"/>
          <w:kern w:val="2"/>
          <w:sz w:val="28"/>
          <w:szCs w:val="28"/>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p>
    <w:p w:rsidR="00E66F74" w:rsidRPr="00E66F74" w:rsidRDefault="00E66F74" w:rsidP="00BA41D7">
      <w:pPr>
        <w:tabs>
          <w:tab w:val="left" w:pos="993"/>
          <w:tab w:val="left" w:pos="1310"/>
        </w:tabs>
        <w:spacing w:line="360" w:lineRule="auto"/>
        <w:ind w:firstLine="851"/>
        <w:jc w:val="both"/>
        <w:rPr>
          <w:rFonts w:eastAsia="№Е"/>
          <w:kern w:val="2"/>
          <w:sz w:val="28"/>
          <w:szCs w:val="28"/>
        </w:rPr>
      </w:pPr>
      <w:r w:rsidRPr="00E66F74">
        <w:rPr>
          <w:rFonts w:eastAsia="№Е"/>
          <w:kern w:val="2"/>
          <w:sz w:val="28"/>
          <w:szCs w:val="28"/>
        </w:rPr>
        <w:t>­ 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и др.);</w:t>
      </w:r>
    </w:p>
    <w:p w:rsidR="00E66F74" w:rsidRPr="00E66F74" w:rsidRDefault="00E66F74" w:rsidP="00BA41D7">
      <w:pPr>
        <w:tabs>
          <w:tab w:val="left" w:pos="993"/>
          <w:tab w:val="left" w:pos="1310"/>
        </w:tabs>
        <w:spacing w:line="360" w:lineRule="auto"/>
        <w:ind w:firstLine="851"/>
        <w:jc w:val="both"/>
        <w:rPr>
          <w:rFonts w:eastAsia="№Е"/>
          <w:kern w:val="2"/>
          <w:sz w:val="28"/>
          <w:szCs w:val="28"/>
        </w:rPr>
      </w:pPr>
      <w:r w:rsidRPr="00E66F74">
        <w:rPr>
          <w:rFonts w:eastAsia="№Е"/>
          <w:kern w:val="2"/>
          <w:sz w:val="28"/>
          <w:szCs w:val="28"/>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w:t>
      </w:r>
      <w:r w:rsidRPr="00E66F74">
        <w:rPr>
          <w:rFonts w:eastAsia="№Е"/>
          <w:kern w:val="2"/>
          <w:sz w:val="28"/>
          <w:szCs w:val="28"/>
        </w:rPr>
        <w:lastRenderedPageBreak/>
        <w:t>людей, историй судеб, комментарии к происходящим в мире событиям, историческая справка «Лента времени», проведение Уроков мужества;</w:t>
      </w:r>
    </w:p>
    <w:p w:rsidR="00E66F74" w:rsidRPr="00E66F74" w:rsidRDefault="00E66F74" w:rsidP="00BA41D7">
      <w:pPr>
        <w:tabs>
          <w:tab w:val="left" w:pos="993"/>
          <w:tab w:val="left" w:pos="1310"/>
        </w:tabs>
        <w:spacing w:line="360" w:lineRule="auto"/>
        <w:ind w:firstLine="851"/>
        <w:jc w:val="both"/>
        <w:rPr>
          <w:rFonts w:eastAsia="№Е"/>
          <w:kern w:val="2"/>
          <w:sz w:val="28"/>
          <w:szCs w:val="28"/>
        </w:rPr>
      </w:pPr>
      <w:r w:rsidRPr="00E66F74">
        <w:rPr>
          <w:rFonts w:eastAsia="№Е"/>
          <w:kern w:val="2"/>
          <w:sz w:val="28"/>
          <w:szCs w:val="28"/>
        </w:rPr>
        <w:t xml:space="preserve">­ применение на уроке интерактивных форм работы учащихся: интеллектуальных игр, стимулирующих познавательную мотивацию школьников (предметные выпуски заседания клуба «Что? Где Когда?», брейн-ринги, квесты, игра-эксперимент, игра-демонстрация,  игра-состязание,);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  </w:t>
      </w:r>
    </w:p>
    <w:p w:rsidR="00E66F74" w:rsidRPr="00E66F74" w:rsidRDefault="00E66F74" w:rsidP="00BA41D7">
      <w:pPr>
        <w:tabs>
          <w:tab w:val="left" w:pos="993"/>
          <w:tab w:val="left" w:pos="1310"/>
        </w:tabs>
        <w:spacing w:line="360" w:lineRule="auto"/>
        <w:ind w:firstLine="851"/>
        <w:jc w:val="both"/>
        <w:rPr>
          <w:rFonts w:eastAsia="№Е"/>
          <w:kern w:val="2"/>
          <w:sz w:val="28"/>
          <w:szCs w:val="28"/>
        </w:rPr>
      </w:pPr>
      <w:r w:rsidRPr="00E66F74">
        <w:rPr>
          <w:rFonts w:eastAsia="№Е"/>
          <w:kern w:val="2"/>
          <w:sz w:val="28"/>
          <w:szCs w:val="28"/>
        </w:rPr>
        <w:t>­ 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урока);</w:t>
      </w:r>
    </w:p>
    <w:p w:rsidR="00E66F74" w:rsidRPr="00E66F74" w:rsidRDefault="00E66F74" w:rsidP="00BA41D7">
      <w:pPr>
        <w:tabs>
          <w:tab w:val="left" w:pos="993"/>
          <w:tab w:val="left" w:pos="1310"/>
        </w:tabs>
        <w:spacing w:line="360" w:lineRule="auto"/>
        <w:ind w:firstLine="851"/>
        <w:jc w:val="both"/>
        <w:rPr>
          <w:rFonts w:eastAsia="№Е"/>
          <w:kern w:val="2"/>
          <w:sz w:val="28"/>
          <w:szCs w:val="28"/>
        </w:rPr>
      </w:pPr>
      <w:r w:rsidRPr="00E66F74">
        <w:rPr>
          <w:rFonts w:eastAsia="№Е"/>
          <w:kern w:val="2"/>
          <w:sz w:val="28"/>
          <w:szCs w:val="28"/>
        </w:rPr>
        <w:t xml:space="preserve">­ включение в урок игровых процедур, которые помогают поддержать мотивацию детей к получению знаний (социоигровая режиссура урока, лекция с запланированными ошибками, наличие двигательной активности на уроках), налаживанию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эмпатия, создание ситуации успеха);   </w:t>
      </w:r>
    </w:p>
    <w:p w:rsidR="00E66F74" w:rsidRPr="00E66F74" w:rsidRDefault="00E66F74" w:rsidP="00BA41D7">
      <w:pPr>
        <w:tabs>
          <w:tab w:val="left" w:pos="993"/>
          <w:tab w:val="left" w:pos="1310"/>
        </w:tabs>
        <w:spacing w:line="360" w:lineRule="auto"/>
        <w:ind w:firstLine="851"/>
        <w:jc w:val="both"/>
        <w:rPr>
          <w:rFonts w:eastAsia="№Е"/>
          <w:kern w:val="2"/>
          <w:sz w:val="28"/>
          <w:szCs w:val="28"/>
        </w:rPr>
      </w:pPr>
      <w:r w:rsidRPr="00E66F74">
        <w:rPr>
          <w:rFonts w:eastAsia="№Е"/>
          <w:kern w:val="2"/>
          <w:sz w:val="28"/>
          <w:szCs w:val="28"/>
        </w:rPr>
        <w:t xml:space="preserve">­ организация кураторства мотивированных и эрудированных обучающихся над их неуспевающими одноклассниками, дающего </w:t>
      </w:r>
      <w:r w:rsidRPr="00E66F74">
        <w:rPr>
          <w:rFonts w:eastAsia="№Е"/>
          <w:kern w:val="2"/>
          <w:sz w:val="28"/>
          <w:szCs w:val="28"/>
        </w:rPr>
        <w:lastRenderedPageBreak/>
        <w:t>школьникам социально значимый опыт сотрудничества и взаимной помощи, участие представителей школьного актива в Совете профилактике по вопросам неуспевающих обучающихся с целью совместного  составления плана ликвидации академической задолженности  по предметам;</w:t>
      </w:r>
    </w:p>
    <w:p w:rsidR="00E66F74" w:rsidRPr="00E66F74" w:rsidRDefault="00E66F74" w:rsidP="00BA41D7">
      <w:pPr>
        <w:tabs>
          <w:tab w:val="left" w:pos="993"/>
          <w:tab w:val="left" w:pos="1310"/>
        </w:tabs>
        <w:spacing w:line="360" w:lineRule="auto"/>
        <w:ind w:firstLine="851"/>
        <w:jc w:val="both"/>
        <w:rPr>
          <w:rFonts w:eastAsia="№Е"/>
          <w:kern w:val="2"/>
          <w:sz w:val="28"/>
          <w:szCs w:val="28"/>
        </w:rPr>
      </w:pPr>
      <w:r w:rsidRPr="00E66F74">
        <w:rPr>
          <w:rFonts w:eastAsia="№Е"/>
          <w:kern w:val="2"/>
          <w:sz w:val="28"/>
          <w:szCs w:val="28"/>
        </w:rPr>
        <w:t>­ 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rsidR="00E66F74" w:rsidRPr="00E66F74" w:rsidRDefault="00E66F74" w:rsidP="00BA41D7">
      <w:pPr>
        <w:tabs>
          <w:tab w:val="left" w:pos="993"/>
          <w:tab w:val="left" w:pos="1310"/>
        </w:tabs>
        <w:spacing w:line="360" w:lineRule="auto"/>
        <w:ind w:firstLine="851"/>
        <w:jc w:val="both"/>
        <w:rPr>
          <w:rFonts w:eastAsia="№Е"/>
          <w:kern w:val="2"/>
          <w:sz w:val="28"/>
          <w:szCs w:val="28"/>
          <w:u w:val="single"/>
        </w:rPr>
      </w:pPr>
      <w:r w:rsidRPr="00E66F74">
        <w:rPr>
          <w:rFonts w:eastAsia="№Е"/>
          <w:kern w:val="2"/>
          <w:sz w:val="28"/>
          <w:szCs w:val="28"/>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 форумах,  авторские публикации в изданиях выше школьного уровня,  авторские проекты, изобретения, получившие общественное одобрение,  успешное прохождение социальной и профессиональной практики).</w:t>
      </w:r>
    </w:p>
    <w:p w:rsidR="00E66F74" w:rsidRPr="00E66F74" w:rsidRDefault="001C4B97" w:rsidP="00BA41D7">
      <w:pPr>
        <w:widowControl w:val="0"/>
        <w:tabs>
          <w:tab w:val="left" w:pos="851"/>
        </w:tabs>
        <w:autoSpaceDE w:val="0"/>
        <w:autoSpaceDN w:val="0"/>
        <w:spacing w:line="360" w:lineRule="auto"/>
        <w:ind w:firstLine="851"/>
        <w:jc w:val="both"/>
        <w:rPr>
          <w:b/>
          <w:iCs/>
          <w:color w:val="000000"/>
          <w:w w:val="0"/>
          <w:kern w:val="2"/>
          <w:sz w:val="28"/>
          <w:szCs w:val="28"/>
          <w:lang w:eastAsia="ko-KR"/>
        </w:rPr>
      </w:pPr>
      <w:r>
        <w:rPr>
          <w:b/>
          <w:iCs/>
          <w:color w:val="000000"/>
          <w:w w:val="0"/>
          <w:kern w:val="2"/>
          <w:sz w:val="28"/>
          <w:szCs w:val="28"/>
          <w:lang w:eastAsia="ko-KR"/>
        </w:rPr>
        <w:t>2.3.</w:t>
      </w:r>
      <w:r w:rsidR="00E66F74" w:rsidRPr="00E66F74">
        <w:rPr>
          <w:b/>
          <w:iCs/>
          <w:color w:val="000000"/>
          <w:w w:val="0"/>
          <w:kern w:val="2"/>
          <w:sz w:val="28"/>
          <w:szCs w:val="28"/>
          <w:lang w:eastAsia="ko-KR"/>
        </w:rPr>
        <w:t>3.5. Модуль «Самоуправление»</w:t>
      </w:r>
    </w:p>
    <w:p w:rsidR="00E66F74" w:rsidRPr="00E66F74" w:rsidRDefault="00E66F74" w:rsidP="00BA41D7">
      <w:pPr>
        <w:widowControl w:val="0"/>
        <w:autoSpaceDE w:val="0"/>
        <w:autoSpaceDN w:val="0"/>
        <w:adjustRightInd w:val="0"/>
        <w:spacing w:line="360" w:lineRule="auto"/>
        <w:ind w:firstLine="851"/>
        <w:jc w:val="both"/>
        <w:rPr>
          <w:kern w:val="2"/>
          <w:sz w:val="28"/>
          <w:szCs w:val="28"/>
          <w:lang w:eastAsia="ko-KR"/>
        </w:rPr>
      </w:pPr>
      <w:r w:rsidRPr="00E66F74">
        <w:rPr>
          <w:rFonts w:eastAsia="№Е"/>
          <w:kern w:val="2"/>
          <w:sz w:val="28"/>
          <w:szCs w:val="28"/>
          <w:lang w:eastAsia="ko-KR"/>
        </w:rPr>
        <w:t xml:space="preserve">Поддержка детского </w:t>
      </w:r>
      <w:r w:rsidRPr="00E66F74">
        <w:rPr>
          <w:kern w:val="2"/>
          <w:sz w:val="28"/>
          <w:szCs w:val="28"/>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w:t>
      </w:r>
      <w:r w:rsidRPr="00E66F74">
        <w:rPr>
          <w:kern w:val="2"/>
          <w:sz w:val="28"/>
          <w:szCs w:val="28"/>
          <w:lang w:eastAsia="ko-KR"/>
        </w:rPr>
        <w:lastRenderedPageBreak/>
        <w:t xml:space="preserve">детско-взрослое самоуправление. </w:t>
      </w:r>
    </w:p>
    <w:p w:rsidR="00E66F74" w:rsidRPr="00E66F74" w:rsidRDefault="00E66F74" w:rsidP="00BA41D7">
      <w:pPr>
        <w:widowControl w:val="0"/>
        <w:autoSpaceDE w:val="0"/>
        <w:autoSpaceDN w:val="0"/>
        <w:adjustRightInd w:val="0"/>
        <w:spacing w:line="360" w:lineRule="auto"/>
        <w:ind w:firstLine="851"/>
        <w:jc w:val="both"/>
        <w:rPr>
          <w:i/>
          <w:kern w:val="2"/>
          <w:sz w:val="28"/>
          <w:szCs w:val="28"/>
          <w:lang w:eastAsia="ko-KR"/>
        </w:rPr>
      </w:pPr>
      <w:r w:rsidRPr="00E66F74">
        <w:rPr>
          <w:kern w:val="2"/>
          <w:sz w:val="28"/>
          <w:szCs w:val="28"/>
          <w:lang w:eastAsia="ko-KR"/>
        </w:rPr>
        <w:t>Детское самоуправление в школе осуществляется следующим образом</w:t>
      </w:r>
      <w:r w:rsidRPr="00E66F74">
        <w:rPr>
          <w:i/>
          <w:kern w:val="2"/>
          <w:sz w:val="28"/>
          <w:szCs w:val="28"/>
          <w:lang w:eastAsia="ko-KR"/>
        </w:rPr>
        <w:t>.</w:t>
      </w:r>
    </w:p>
    <w:p w:rsidR="00E66F74" w:rsidRPr="00E66F74" w:rsidRDefault="00E66F74" w:rsidP="00BA41D7">
      <w:pPr>
        <w:widowControl w:val="0"/>
        <w:tabs>
          <w:tab w:val="left" w:pos="851"/>
        </w:tabs>
        <w:autoSpaceDE w:val="0"/>
        <w:autoSpaceDN w:val="0"/>
        <w:spacing w:line="360" w:lineRule="auto"/>
        <w:ind w:firstLine="851"/>
        <w:jc w:val="both"/>
        <w:rPr>
          <w:b/>
          <w:i/>
          <w:kern w:val="2"/>
          <w:sz w:val="28"/>
          <w:szCs w:val="28"/>
          <w:lang w:eastAsia="ko-KR"/>
        </w:rPr>
      </w:pPr>
      <w:r w:rsidRPr="00E66F74">
        <w:rPr>
          <w:b/>
          <w:i/>
          <w:kern w:val="2"/>
          <w:sz w:val="28"/>
          <w:szCs w:val="28"/>
          <w:lang w:eastAsia="ko-KR"/>
        </w:rPr>
        <w:t>На уровне школы:</w:t>
      </w:r>
    </w:p>
    <w:p w:rsidR="00E66F74" w:rsidRPr="00E66F74" w:rsidRDefault="00E66F74" w:rsidP="00BA41D7">
      <w:pPr>
        <w:widowControl w:val="0"/>
        <w:tabs>
          <w:tab w:val="left" w:pos="851"/>
        </w:tabs>
        <w:autoSpaceDE w:val="0"/>
        <w:autoSpaceDN w:val="0"/>
        <w:spacing w:line="360" w:lineRule="auto"/>
        <w:ind w:firstLine="851"/>
        <w:jc w:val="both"/>
        <w:rPr>
          <w:kern w:val="2"/>
          <w:sz w:val="28"/>
          <w:szCs w:val="28"/>
          <w:lang w:eastAsia="ko-KR"/>
        </w:rPr>
      </w:pPr>
      <w:r w:rsidRPr="00E66F74">
        <w:rPr>
          <w:kern w:val="2"/>
          <w:sz w:val="28"/>
          <w:szCs w:val="28"/>
          <w:lang w:eastAsia="ko-KR"/>
        </w:rPr>
        <w:t>-  через деятельность выборного Совета старшеклассников;</w:t>
      </w:r>
    </w:p>
    <w:p w:rsidR="00E66F74" w:rsidRPr="00E66F74" w:rsidRDefault="00E66F74" w:rsidP="00BA41D7">
      <w:pPr>
        <w:widowControl w:val="0"/>
        <w:tabs>
          <w:tab w:val="left" w:pos="851"/>
        </w:tabs>
        <w:autoSpaceDE w:val="0"/>
        <w:autoSpaceDN w:val="0"/>
        <w:spacing w:line="360" w:lineRule="auto"/>
        <w:ind w:firstLine="851"/>
        <w:jc w:val="both"/>
        <w:rPr>
          <w:kern w:val="2"/>
          <w:sz w:val="28"/>
          <w:szCs w:val="28"/>
          <w:lang w:eastAsia="ko-KR"/>
        </w:rPr>
      </w:pPr>
      <w:r w:rsidRPr="00E66F74">
        <w:rPr>
          <w:kern w:val="2"/>
          <w:sz w:val="28"/>
          <w:szCs w:val="28"/>
          <w:lang w:eastAsia="ko-KR"/>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E66F74" w:rsidRPr="00E66F74" w:rsidRDefault="00E66F74" w:rsidP="00BA41D7">
      <w:pPr>
        <w:widowControl w:val="0"/>
        <w:tabs>
          <w:tab w:val="left" w:pos="851"/>
        </w:tabs>
        <w:autoSpaceDE w:val="0"/>
        <w:autoSpaceDN w:val="0"/>
        <w:spacing w:line="360" w:lineRule="auto"/>
        <w:ind w:firstLine="851"/>
        <w:jc w:val="both"/>
        <w:rPr>
          <w:kern w:val="2"/>
          <w:sz w:val="28"/>
          <w:szCs w:val="28"/>
          <w:lang w:eastAsia="ko-KR"/>
        </w:rPr>
      </w:pPr>
      <w:r w:rsidRPr="00E66F74">
        <w:rPr>
          <w:kern w:val="2"/>
          <w:sz w:val="28"/>
          <w:szCs w:val="28"/>
          <w:lang w:eastAsia="ko-KR"/>
        </w:rPr>
        <w:t>-  через деятельность временных творческих советов дела, отвечающих за проведение мероприятий, праздников, вечеров, акций, в том числе традиционных: ко Дню солидарности в борьбе с терроризмом, ко  Дню Учителя, ко Дню матери, вечера «Последний звонок», Дня самоуправления в рамках профориентационной работы;</w:t>
      </w:r>
    </w:p>
    <w:p w:rsidR="00E66F74" w:rsidRPr="00E66F74" w:rsidRDefault="00E66F74" w:rsidP="00BA41D7">
      <w:pPr>
        <w:widowControl w:val="0"/>
        <w:tabs>
          <w:tab w:val="left" w:pos="851"/>
        </w:tabs>
        <w:autoSpaceDE w:val="0"/>
        <w:autoSpaceDN w:val="0"/>
        <w:spacing w:line="360" w:lineRule="auto"/>
        <w:ind w:firstLine="851"/>
        <w:jc w:val="both"/>
        <w:rPr>
          <w:kern w:val="2"/>
          <w:sz w:val="28"/>
          <w:szCs w:val="28"/>
          <w:lang w:eastAsia="ko-KR"/>
        </w:rPr>
      </w:pPr>
      <w:r w:rsidRPr="00E66F74">
        <w:rPr>
          <w:kern w:val="2"/>
          <w:sz w:val="28"/>
          <w:szCs w:val="28"/>
          <w:lang w:eastAsia="ko-KR"/>
        </w:rPr>
        <w:t>- через работу постоянно действующего школьного актива (Военно-патриотический отряд «Пламя» ВВПОД «Юнармия»), инициирующего и организующего проведение личностно-значимых для школьников событий (соревнований, конкурсов, фестивалей, праздников, флешмобов и т.д.):</w:t>
      </w:r>
    </w:p>
    <w:p w:rsidR="00E66F74" w:rsidRPr="00E66F74" w:rsidRDefault="00E66F74" w:rsidP="00BA41D7">
      <w:pPr>
        <w:widowControl w:val="0"/>
        <w:tabs>
          <w:tab w:val="left" w:pos="851"/>
        </w:tabs>
        <w:autoSpaceDE w:val="0"/>
        <w:autoSpaceDN w:val="0"/>
        <w:spacing w:line="360" w:lineRule="auto"/>
        <w:ind w:firstLine="851"/>
        <w:jc w:val="both"/>
        <w:rPr>
          <w:kern w:val="2"/>
          <w:sz w:val="28"/>
          <w:szCs w:val="28"/>
          <w:lang w:eastAsia="ko-KR"/>
        </w:rPr>
      </w:pPr>
      <w:r w:rsidRPr="00E66F74">
        <w:rPr>
          <w:kern w:val="2"/>
          <w:sz w:val="28"/>
          <w:szCs w:val="28"/>
          <w:lang w:eastAsia="ko-KR"/>
        </w:rPr>
        <w:t>Штаб первичного отделения ВВПОД «Юнармия» создан для реализации следующих функций:</w:t>
      </w:r>
    </w:p>
    <w:p w:rsidR="00E66F74" w:rsidRPr="00E66F74" w:rsidRDefault="00E66F74" w:rsidP="00BA41D7">
      <w:pPr>
        <w:widowControl w:val="0"/>
        <w:tabs>
          <w:tab w:val="left" w:pos="851"/>
        </w:tabs>
        <w:autoSpaceDE w:val="0"/>
        <w:autoSpaceDN w:val="0"/>
        <w:spacing w:line="360" w:lineRule="auto"/>
        <w:ind w:firstLine="851"/>
        <w:jc w:val="both"/>
        <w:rPr>
          <w:kern w:val="2"/>
          <w:sz w:val="28"/>
          <w:szCs w:val="28"/>
          <w:lang w:eastAsia="ko-KR"/>
        </w:rPr>
      </w:pPr>
      <w:r w:rsidRPr="00E66F74">
        <w:rPr>
          <w:kern w:val="2"/>
          <w:sz w:val="28"/>
          <w:szCs w:val="28"/>
          <w:lang w:eastAsia="ko-KR"/>
        </w:rPr>
        <w:t> вовлечение обучающихся и прием в Юнармию;</w:t>
      </w:r>
    </w:p>
    <w:p w:rsidR="00E66F74" w:rsidRPr="00E66F74" w:rsidRDefault="00E66F74" w:rsidP="00BA41D7">
      <w:pPr>
        <w:widowControl w:val="0"/>
        <w:tabs>
          <w:tab w:val="left" w:pos="851"/>
        </w:tabs>
        <w:autoSpaceDE w:val="0"/>
        <w:autoSpaceDN w:val="0"/>
        <w:spacing w:line="360" w:lineRule="auto"/>
        <w:ind w:firstLine="851"/>
        <w:jc w:val="both"/>
        <w:rPr>
          <w:kern w:val="2"/>
          <w:sz w:val="28"/>
          <w:szCs w:val="28"/>
          <w:lang w:eastAsia="ko-KR"/>
        </w:rPr>
      </w:pPr>
      <w:r w:rsidRPr="00E66F74">
        <w:rPr>
          <w:kern w:val="2"/>
          <w:sz w:val="28"/>
          <w:szCs w:val="28"/>
          <w:lang w:eastAsia="ko-KR"/>
        </w:rPr>
        <w:t> активизация работы юнармейских отрядов в свободное время;</w:t>
      </w:r>
    </w:p>
    <w:p w:rsidR="00E66F74" w:rsidRPr="00E66F74" w:rsidRDefault="00E66F74" w:rsidP="00BA41D7">
      <w:pPr>
        <w:widowControl w:val="0"/>
        <w:tabs>
          <w:tab w:val="left" w:pos="851"/>
        </w:tabs>
        <w:autoSpaceDE w:val="0"/>
        <w:autoSpaceDN w:val="0"/>
        <w:spacing w:line="360" w:lineRule="auto"/>
        <w:ind w:firstLine="851"/>
        <w:jc w:val="both"/>
        <w:rPr>
          <w:kern w:val="2"/>
          <w:sz w:val="28"/>
          <w:szCs w:val="28"/>
          <w:lang w:eastAsia="ko-KR"/>
        </w:rPr>
      </w:pPr>
      <w:r w:rsidRPr="00E66F74">
        <w:rPr>
          <w:kern w:val="2"/>
          <w:sz w:val="28"/>
          <w:szCs w:val="28"/>
          <w:lang w:eastAsia="ko-KR"/>
        </w:rPr>
        <w:t> участие в конкурсах и проектах разного уровня.</w:t>
      </w:r>
    </w:p>
    <w:p w:rsidR="00E66F74" w:rsidRPr="00E66F74" w:rsidRDefault="00E66F74" w:rsidP="00BA41D7">
      <w:pPr>
        <w:widowControl w:val="0"/>
        <w:tabs>
          <w:tab w:val="left" w:pos="851"/>
        </w:tabs>
        <w:autoSpaceDE w:val="0"/>
        <w:autoSpaceDN w:val="0"/>
        <w:spacing w:line="360" w:lineRule="auto"/>
        <w:ind w:firstLine="851"/>
        <w:jc w:val="both"/>
        <w:rPr>
          <w:kern w:val="2"/>
          <w:sz w:val="28"/>
          <w:szCs w:val="28"/>
          <w:lang w:eastAsia="ko-KR"/>
        </w:rPr>
      </w:pPr>
      <w:r w:rsidRPr="00E66F74">
        <w:rPr>
          <w:kern w:val="2"/>
          <w:sz w:val="28"/>
          <w:szCs w:val="28"/>
          <w:lang w:eastAsia="ko-KR"/>
        </w:rPr>
        <w:t>-  активизация работы профильных отрядов и их Советов по занятости в свободное время (Юные инспектора дорожного движения, юные спасатели, спортивный клуб «Надежда», студия творчества)</w:t>
      </w:r>
    </w:p>
    <w:p w:rsidR="00E66F74" w:rsidRPr="00E66F74" w:rsidRDefault="00E66F74" w:rsidP="00BA41D7">
      <w:pPr>
        <w:widowControl w:val="0"/>
        <w:tabs>
          <w:tab w:val="left" w:pos="851"/>
        </w:tabs>
        <w:autoSpaceDE w:val="0"/>
        <w:autoSpaceDN w:val="0"/>
        <w:spacing w:line="360" w:lineRule="auto"/>
        <w:ind w:firstLine="851"/>
        <w:jc w:val="both"/>
        <w:rPr>
          <w:bCs/>
          <w:i/>
          <w:kern w:val="2"/>
          <w:sz w:val="28"/>
          <w:szCs w:val="28"/>
          <w:lang w:eastAsia="ko-KR"/>
        </w:rPr>
      </w:pPr>
      <w:r w:rsidRPr="00E66F74">
        <w:rPr>
          <w:b/>
          <w:i/>
          <w:kern w:val="2"/>
          <w:sz w:val="28"/>
          <w:szCs w:val="28"/>
          <w:lang w:eastAsia="ko-KR"/>
        </w:rPr>
        <w:t>На уровне классов</w:t>
      </w:r>
      <w:r w:rsidRPr="00E66F74">
        <w:rPr>
          <w:bCs/>
          <w:i/>
          <w:kern w:val="2"/>
          <w:sz w:val="28"/>
          <w:szCs w:val="28"/>
          <w:lang w:eastAsia="ko-KR"/>
        </w:rPr>
        <w:t>:</w:t>
      </w:r>
    </w:p>
    <w:p w:rsidR="00E66F74" w:rsidRPr="00E66F74" w:rsidRDefault="00E66F74" w:rsidP="00BA41D7">
      <w:pPr>
        <w:widowControl w:val="0"/>
        <w:numPr>
          <w:ilvl w:val="0"/>
          <w:numId w:val="132"/>
        </w:numPr>
        <w:tabs>
          <w:tab w:val="left" w:pos="993"/>
          <w:tab w:val="left" w:pos="1310"/>
        </w:tabs>
        <w:wordWrap w:val="0"/>
        <w:autoSpaceDE w:val="0"/>
        <w:autoSpaceDN w:val="0"/>
        <w:spacing w:line="360" w:lineRule="auto"/>
        <w:ind w:left="0" w:firstLine="851"/>
        <w:jc w:val="both"/>
        <w:rPr>
          <w:rFonts w:eastAsia="№Е"/>
          <w:kern w:val="2"/>
          <w:sz w:val="28"/>
          <w:szCs w:val="28"/>
        </w:rPr>
      </w:pPr>
      <w:r w:rsidRPr="00E66F74">
        <w:rPr>
          <w:rFonts w:eastAsia="№Е"/>
          <w:iCs/>
          <w:kern w:val="2"/>
          <w:sz w:val="28"/>
          <w:szCs w:val="28"/>
        </w:rPr>
        <w:t xml:space="preserve">через </w:t>
      </w:r>
      <w:r w:rsidRPr="00E66F74">
        <w:rPr>
          <w:rFonts w:eastAsia="№Е"/>
          <w:kern w:val="2"/>
          <w:sz w:val="28"/>
          <w:szCs w:val="28"/>
        </w:rPr>
        <w:t>деятельность выборных по инициативе и предложениям учащихся класса лидеров (старост), представляющих интересы класса в общешколь</w:t>
      </w:r>
      <w:r w:rsidRPr="00E66F74">
        <w:rPr>
          <w:rFonts w:eastAsia="№Е"/>
          <w:kern w:val="2"/>
          <w:sz w:val="28"/>
          <w:szCs w:val="28"/>
        </w:rPr>
        <w:lastRenderedPageBreak/>
        <w:t>ных делах и призванных координировать его работу с работой общешкольных органов самоуправления и классных руководителей;</w:t>
      </w:r>
    </w:p>
    <w:p w:rsidR="00E66F74" w:rsidRPr="00E66F74" w:rsidRDefault="00E66F74" w:rsidP="00BA41D7">
      <w:pPr>
        <w:widowControl w:val="0"/>
        <w:numPr>
          <w:ilvl w:val="0"/>
          <w:numId w:val="132"/>
        </w:numPr>
        <w:tabs>
          <w:tab w:val="left" w:pos="993"/>
          <w:tab w:val="left" w:pos="1310"/>
        </w:tabs>
        <w:wordWrap w:val="0"/>
        <w:autoSpaceDE w:val="0"/>
        <w:autoSpaceDN w:val="0"/>
        <w:spacing w:line="360" w:lineRule="auto"/>
        <w:ind w:left="0" w:firstLine="851"/>
        <w:jc w:val="both"/>
        <w:rPr>
          <w:rFonts w:eastAsia="№Е"/>
          <w:iCs/>
          <w:kern w:val="2"/>
          <w:sz w:val="28"/>
          <w:szCs w:val="28"/>
        </w:rPr>
      </w:pPr>
      <w:r w:rsidRPr="00E66F74">
        <w:rPr>
          <w:rFonts w:eastAsia="№Е"/>
          <w:iCs/>
          <w:kern w:val="2"/>
          <w:sz w:val="28"/>
          <w:szCs w:val="28"/>
        </w:rPr>
        <w:t>через деятельность выборных органов самоуправления, отвечающих за различные направления работы класса (штаб творческих дел);</w:t>
      </w:r>
    </w:p>
    <w:p w:rsidR="00E66F74" w:rsidRPr="00E66F74" w:rsidRDefault="00E66F74" w:rsidP="00BA41D7">
      <w:pPr>
        <w:widowControl w:val="0"/>
        <w:numPr>
          <w:ilvl w:val="0"/>
          <w:numId w:val="132"/>
        </w:numPr>
        <w:tabs>
          <w:tab w:val="left" w:pos="993"/>
          <w:tab w:val="left" w:pos="1310"/>
        </w:tabs>
        <w:wordWrap w:val="0"/>
        <w:autoSpaceDE w:val="0"/>
        <w:autoSpaceDN w:val="0"/>
        <w:spacing w:line="360" w:lineRule="auto"/>
        <w:ind w:left="0" w:firstLine="851"/>
        <w:jc w:val="both"/>
        <w:rPr>
          <w:rFonts w:eastAsia="№Е"/>
          <w:kern w:val="2"/>
          <w:sz w:val="28"/>
          <w:szCs w:val="28"/>
        </w:rPr>
      </w:pPr>
      <w:r w:rsidRPr="00E66F74">
        <w:rPr>
          <w:rFonts w:eastAsia="№Е"/>
          <w:iCs/>
          <w:kern w:val="2"/>
          <w:sz w:val="28"/>
          <w:szCs w:val="28"/>
        </w:rPr>
        <w:t xml:space="preserve">через </w:t>
      </w:r>
      <w:r w:rsidRPr="00E66F74">
        <w:rPr>
          <w:rFonts w:eastAsia="Calibri"/>
          <w:kern w:val="2"/>
          <w:sz w:val="28"/>
          <w:szCs w:val="28"/>
          <w:lang w:eastAsia="ko-KR"/>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E66F74" w:rsidRPr="00E66F74" w:rsidRDefault="00E66F74" w:rsidP="00BA41D7">
      <w:pPr>
        <w:widowControl w:val="0"/>
        <w:autoSpaceDE w:val="0"/>
        <w:autoSpaceDN w:val="0"/>
        <w:spacing w:line="360" w:lineRule="auto"/>
        <w:ind w:firstLine="851"/>
        <w:jc w:val="both"/>
        <w:rPr>
          <w:rFonts w:eastAsia="№Е"/>
          <w:b/>
          <w:bCs/>
          <w:iCs/>
          <w:kern w:val="2"/>
          <w:sz w:val="28"/>
          <w:szCs w:val="28"/>
          <w:u w:val="single"/>
          <w:lang w:eastAsia="ko-KR"/>
        </w:rPr>
      </w:pPr>
      <w:r w:rsidRPr="00E66F74">
        <w:rPr>
          <w:b/>
          <w:bCs/>
          <w:i/>
          <w:iCs/>
          <w:kern w:val="2"/>
          <w:sz w:val="28"/>
          <w:szCs w:val="28"/>
          <w:lang w:eastAsia="ko-KR"/>
        </w:rPr>
        <w:t>На индивидуальном уровне:</w:t>
      </w:r>
      <w:r w:rsidRPr="00E66F74">
        <w:rPr>
          <w:rFonts w:eastAsia="№Е"/>
          <w:b/>
          <w:bCs/>
          <w:iCs/>
          <w:kern w:val="2"/>
          <w:sz w:val="28"/>
          <w:szCs w:val="28"/>
          <w:u w:val="single"/>
          <w:lang w:eastAsia="ko-KR"/>
        </w:rPr>
        <w:t xml:space="preserve"> </w:t>
      </w:r>
    </w:p>
    <w:p w:rsidR="00E66F74" w:rsidRPr="00E66F74" w:rsidRDefault="00E66F74" w:rsidP="00BA41D7">
      <w:pPr>
        <w:widowControl w:val="0"/>
        <w:numPr>
          <w:ilvl w:val="0"/>
          <w:numId w:val="132"/>
        </w:numPr>
        <w:tabs>
          <w:tab w:val="left" w:pos="993"/>
          <w:tab w:val="left" w:pos="1310"/>
        </w:tabs>
        <w:wordWrap w:val="0"/>
        <w:autoSpaceDE w:val="0"/>
        <w:autoSpaceDN w:val="0"/>
        <w:spacing w:line="360" w:lineRule="auto"/>
        <w:ind w:left="0" w:firstLine="851"/>
        <w:jc w:val="both"/>
        <w:rPr>
          <w:rFonts w:eastAsia="№Е"/>
          <w:kern w:val="2"/>
          <w:sz w:val="28"/>
          <w:szCs w:val="28"/>
        </w:rPr>
      </w:pPr>
      <w:r w:rsidRPr="00E66F74">
        <w:rPr>
          <w:rFonts w:eastAsia="№Е"/>
          <w:iCs/>
          <w:kern w:val="2"/>
          <w:sz w:val="28"/>
          <w:szCs w:val="28"/>
        </w:rPr>
        <w:t xml:space="preserve">через </w:t>
      </w:r>
      <w:r w:rsidRPr="00E66F74">
        <w:rPr>
          <w:rFonts w:eastAsia="№Е"/>
          <w:kern w:val="2"/>
          <w:sz w:val="28"/>
          <w:szCs w:val="28"/>
        </w:rPr>
        <w:t>вовлечение школьников в планирование, организацию, проведение и анализ общешкольных и внутриклассных дел;</w:t>
      </w:r>
    </w:p>
    <w:p w:rsidR="00E66F74" w:rsidRPr="00E66F74" w:rsidRDefault="00E66F74" w:rsidP="00BA41D7">
      <w:pPr>
        <w:widowControl w:val="0"/>
        <w:numPr>
          <w:ilvl w:val="0"/>
          <w:numId w:val="132"/>
        </w:numPr>
        <w:tabs>
          <w:tab w:val="left" w:pos="993"/>
          <w:tab w:val="left" w:pos="1310"/>
        </w:tabs>
        <w:wordWrap w:val="0"/>
        <w:autoSpaceDE w:val="0"/>
        <w:autoSpaceDN w:val="0"/>
        <w:spacing w:line="360" w:lineRule="auto"/>
        <w:ind w:left="0" w:firstLine="851"/>
        <w:jc w:val="both"/>
        <w:rPr>
          <w:rFonts w:eastAsia="№Е"/>
          <w:iCs/>
          <w:kern w:val="2"/>
          <w:sz w:val="28"/>
          <w:szCs w:val="28"/>
        </w:rPr>
      </w:pPr>
      <w:r w:rsidRPr="00E66F74">
        <w:rPr>
          <w:rFonts w:eastAsia="№Е"/>
          <w:iCs/>
          <w:kern w:val="2"/>
          <w:sz w:val="28"/>
          <w:szCs w:val="28"/>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E66F74" w:rsidRPr="00E66F74" w:rsidRDefault="001C4B97" w:rsidP="00BA41D7">
      <w:pPr>
        <w:widowControl w:val="0"/>
        <w:tabs>
          <w:tab w:val="left" w:pos="851"/>
        </w:tabs>
        <w:autoSpaceDE w:val="0"/>
        <w:autoSpaceDN w:val="0"/>
        <w:spacing w:line="360" w:lineRule="auto"/>
        <w:ind w:firstLine="851"/>
        <w:jc w:val="both"/>
        <w:rPr>
          <w:b/>
          <w:iCs/>
          <w:color w:val="000000"/>
          <w:w w:val="0"/>
          <w:kern w:val="2"/>
          <w:sz w:val="28"/>
          <w:szCs w:val="28"/>
          <w:lang w:eastAsia="ko-KR"/>
        </w:rPr>
      </w:pPr>
      <w:r>
        <w:rPr>
          <w:b/>
          <w:iCs/>
          <w:color w:val="000000"/>
          <w:w w:val="0"/>
          <w:kern w:val="2"/>
          <w:sz w:val="28"/>
          <w:szCs w:val="28"/>
          <w:lang w:eastAsia="ko-KR"/>
        </w:rPr>
        <w:t>2.3.</w:t>
      </w:r>
      <w:r w:rsidR="00E66F74" w:rsidRPr="00E66F74">
        <w:rPr>
          <w:b/>
          <w:iCs/>
          <w:color w:val="000000"/>
          <w:w w:val="0"/>
          <w:kern w:val="2"/>
          <w:sz w:val="28"/>
          <w:szCs w:val="28"/>
          <w:lang w:eastAsia="ko-KR"/>
        </w:rPr>
        <w:t>3.6. Модуль «Детские общественные объединения»</w:t>
      </w:r>
    </w:p>
    <w:p w:rsidR="00E66F74" w:rsidRPr="00E66F74" w:rsidRDefault="00E66F74" w:rsidP="00BA41D7">
      <w:pPr>
        <w:spacing w:line="360" w:lineRule="auto"/>
        <w:ind w:firstLine="851"/>
        <w:jc w:val="both"/>
        <w:rPr>
          <w:rFonts w:eastAsia="№Е"/>
          <w:i/>
          <w:sz w:val="28"/>
          <w:szCs w:val="28"/>
        </w:rPr>
      </w:pPr>
      <w:r w:rsidRPr="00E66F74">
        <w:rPr>
          <w:rFonts w:eastAsia="Calibri"/>
          <w:sz w:val="28"/>
          <w:szCs w:val="28"/>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rsidR="00E66F74" w:rsidRPr="00E66F74" w:rsidRDefault="00E66F74" w:rsidP="00BA41D7">
      <w:pPr>
        <w:widowControl w:val="0"/>
        <w:tabs>
          <w:tab w:val="left" w:pos="851"/>
        </w:tabs>
        <w:autoSpaceDE w:val="0"/>
        <w:autoSpaceDN w:val="0"/>
        <w:spacing w:line="360" w:lineRule="auto"/>
        <w:ind w:firstLine="851"/>
        <w:jc w:val="both"/>
        <w:rPr>
          <w:iCs/>
          <w:kern w:val="2"/>
          <w:sz w:val="28"/>
          <w:szCs w:val="28"/>
          <w:lang w:eastAsia="ko-KR"/>
        </w:rPr>
      </w:pPr>
      <w:r w:rsidRPr="00E66F74">
        <w:rPr>
          <w:iCs/>
          <w:kern w:val="2"/>
          <w:sz w:val="28"/>
          <w:szCs w:val="28"/>
          <w:lang w:eastAsia="ko-KR"/>
        </w:rPr>
        <w:t xml:space="preserve">          Действующее на базе МБОУ СШ № 47 детское общественное объединение «Совет старшеклассников»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школы.</w:t>
      </w:r>
    </w:p>
    <w:p w:rsidR="00E66F74" w:rsidRPr="00E66F74" w:rsidRDefault="00E66F74" w:rsidP="00BA41D7">
      <w:pPr>
        <w:widowControl w:val="0"/>
        <w:tabs>
          <w:tab w:val="left" w:pos="851"/>
        </w:tabs>
        <w:autoSpaceDE w:val="0"/>
        <w:autoSpaceDN w:val="0"/>
        <w:spacing w:line="360" w:lineRule="auto"/>
        <w:ind w:firstLine="851"/>
        <w:jc w:val="both"/>
        <w:rPr>
          <w:iCs/>
          <w:kern w:val="2"/>
          <w:sz w:val="28"/>
          <w:szCs w:val="28"/>
          <w:lang w:eastAsia="ko-KR"/>
        </w:rPr>
      </w:pPr>
      <w:r w:rsidRPr="00E66F74">
        <w:rPr>
          <w:iCs/>
          <w:kern w:val="2"/>
          <w:sz w:val="28"/>
          <w:szCs w:val="28"/>
          <w:lang w:eastAsia="ko-KR"/>
        </w:rPr>
        <w:t xml:space="preserve">        Воспитание в детском общественном объединении осуществляется через:</w:t>
      </w:r>
    </w:p>
    <w:p w:rsidR="00E66F74" w:rsidRPr="00E66F74" w:rsidRDefault="00E66F74" w:rsidP="00BA41D7">
      <w:pPr>
        <w:widowControl w:val="0"/>
        <w:tabs>
          <w:tab w:val="left" w:pos="851"/>
        </w:tabs>
        <w:autoSpaceDE w:val="0"/>
        <w:autoSpaceDN w:val="0"/>
        <w:spacing w:line="360" w:lineRule="auto"/>
        <w:ind w:firstLine="851"/>
        <w:jc w:val="both"/>
        <w:rPr>
          <w:iCs/>
          <w:kern w:val="2"/>
          <w:sz w:val="28"/>
          <w:szCs w:val="28"/>
          <w:lang w:eastAsia="ko-KR"/>
        </w:rPr>
      </w:pPr>
      <w:r w:rsidRPr="00E66F74">
        <w:rPr>
          <w:iCs/>
          <w:kern w:val="2"/>
          <w:sz w:val="28"/>
          <w:szCs w:val="28"/>
          <w:lang w:eastAsia="ko-KR"/>
        </w:rPr>
        <w:lastRenderedPageBreak/>
        <w:t>•</w:t>
      </w:r>
      <w:r w:rsidRPr="00E66F74">
        <w:rPr>
          <w:iCs/>
          <w:kern w:val="2"/>
          <w:sz w:val="28"/>
          <w:szCs w:val="28"/>
          <w:lang w:eastAsia="ko-KR"/>
        </w:rPr>
        <w:tab/>
        <w:t>утверждение и последовательную реализацию в детском общественном объединении демократических процедур («Выборы органов ученического самоуправления»), дающих ребенку возможность получить социально значимый опыт гражданского поведения;</w:t>
      </w:r>
    </w:p>
    <w:p w:rsidR="00E66F74" w:rsidRPr="00E66F74" w:rsidRDefault="00E66F74" w:rsidP="00BA41D7">
      <w:pPr>
        <w:widowControl w:val="0"/>
        <w:tabs>
          <w:tab w:val="left" w:pos="851"/>
        </w:tabs>
        <w:autoSpaceDE w:val="0"/>
        <w:autoSpaceDN w:val="0"/>
        <w:spacing w:line="360" w:lineRule="auto"/>
        <w:ind w:firstLine="851"/>
        <w:jc w:val="both"/>
        <w:rPr>
          <w:iCs/>
          <w:kern w:val="2"/>
          <w:sz w:val="28"/>
          <w:szCs w:val="28"/>
          <w:lang w:eastAsia="ko-KR"/>
        </w:rPr>
      </w:pPr>
      <w:r w:rsidRPr="00E66F74">
        <w:rPr>
          <w:iCs/>
          <w:kern w:val="2"/>
          <w:sz w:val="28"/>
          <w:szCs w:val="28"/>
          <w:lang w:eastAsia="ko-KR"/>
        </w:rPr>
        <w:t>•</w:t>
      </w:r>
      <w:r w:rsidRPr="00E66F74">
        <w:rPr>
          <w:iCs/>
          <w:kern w:val="2"/>
          <w:sz w:val="28"/>
          <w:szCs w:val="28"/>
          <w:lang w:eastAsia="ko-KR"/>
        </w:rPr>
        <w:tab/>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операция «Забота»; совместная работа с клубом ветеранов Железнодорожного района «Долголетие» (проведение культурно-просветительских и развлекательных мероприятий);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E66F74" w:rsidRPr="00E66F74" w:rsidRDefault="00E66F74" w:rsidP="00BA41D7">
      <w:pPr>
        <w:widowControl w:val="0"/>
        <w:tabs>
          <w:tab w:val="left" w:pos="851"/>
        </w:tabs>
        <w:autoSpaceDE w:val="0"/>
        <w:autoSpaceDN w:val="0"/>
        <w:spacing w:line="360" w:lineRule="auto"/>
        <w:ind w:firstLine="851"/>
        <w:jc w:val="both"/>
        <w:rPr>
          <w:iCs/>
          <w:kern w:val="2"/>
          <w:sz w:val="28"/>
          <w:szCs w:val="28"/>
          <w:lang w:eastAsia="ko-KR"/>
        </w:rPr>
      </w:pPr>
      <w:r w:rsidRPr="00E66F74">
        <w:rPr>
          <w:iCs/>
          <w:kern w:val="2"/>
          <w:sz w:val="28"/>
          <w:szCs w:val="28"/>
          <w:lang w:eastAsia="ko-KR"/>
        </w:rPr>
        <w:t>•</w:t>
      </w:r>
      <w:r w:rsidRPr="00E66F74">
        <w:rPr>
          <w:iCs/>
          <w:kern w:val="2"/>
          <w:sz w:val="28"/>
          <w:szCs w:val="28"/>
          <w:lang w:eastAsia="ko-KR"/>
        </w:rPr>
        <w:tab/>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w:t>
      </w:r>
    </w:p>
    <w:p w:rsidR="00E66F74" w:rsidRPr="00E66F74" w:rsidRDefault="00E66F74" w:rsidP="00BA41D7">
      <w:pPr>
        <w:widowControl w:val="0"/>
        <w:tabs>
          <w:tab w:val="left" w:pos="851"/>
        </w:tabs>
        <w:autoSpaceDE w:val="0"/>
        <w:autoSpaceDN w:val="0"/>
        <w:spacing w:line="360" w:lineRule="auto"/>
        <w:ind w:firstLine="851"/>
        <w:jc w:val="both"/>
        <w:rPr>
          <w:iCs/>
          <w:kern w:val="2"/>
          <w:sz w:val="28"/>
          <w:szCs w:val="28"/>
          <w:lang w:eastAsia="ko-KR"/>
        </w:rPr>
      </w:pPr>
      <w:r w:rsidRPr="00E66F74">
        <w:rPr>
          <w:iCs/>
          <w:kern w:val="2"/>
          <w:sz w:val="28"/>
          <w:szCs w:val="28"/>
          <w:lang w:eastAsia="ko-KR"/>
        </w:rPr>
        <w:t>•</w:t>
      </w:r>
      <w:r w:rsidRPr="00E66F74">
        <w:rPr>
          <w:iCs/>
          <w:kern w:val="2"/>
          <w:sz w:val="28"/>
          <w:szCs w:val="28"/>
          <w:lang w:eastAsia="ko-KR"/>
        </w:rPr>
        <w:tab/>
        <w:t>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E66F74" w:rsidRPr="00E66F74" w:rsidRDefault="00E66F74" w:rsidP="00BA41D7">
      <w:pPr>
        <w:widowControl w:val="0"/>
        <w:tabs>
          <w:tab w:val="left" w:pos="851"/>
        </w:tabs>
        <w:autoSpaceDE w:val="0"/>
        <w:autoSpaceDN w:val="0"/>
        <w:spacing w:line="360" w:lineRule="auto"/>
        <w:ind w:firstLine="851"/>
        <w:jc w:val="both"/>
        <w:rPr>
          <w:iCs/>
          <w:kern w:val="2"/>
          <w:sz w:val="28"/>
          <w:szCs w:val="28"/>
          <w:lang w:eastAsia="ko-KR"/>
        </w:rPr>
      </w:pPr>
      <w:r w:rsidRPr="00E66F74">
        <w:rPr>
          <w:iCs/>
          <w:kern w:val="2"/>
          <w:sz w:val="28"/>
          <w:szCs w:val="28"/>
          <w:lang w:eastAsia="ko-KR"/>
        </w:rPr>
        <w:t>•</w:t>
      </w:r>
      <w:r w:rsidRPr="00E66F74">
        <w:rPr>
          <w:iCs/>
          <w:kern w:val="2"/>
          <w:sz w:val="28"/>
          <w:szCs w:val="28"/>
          <w:lang w:eastAsia="ko-KR"/>
        </w:rPr>
        <w:tab/>
        <w:t>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(интернет-страничка детского объединения в соцсетях);</w:t>
      </w:r>
    </w:p>
    <w:p w:rsidR="00E66F74" w:rsidRPr="00E66F74" w:rsidRDefault="00E66F74" w:rsidP="00BA41D7">
      <w:pPr>
        <w:widowControl w:val="0"/>
        <w:tabs>
          <w:tab w:val="left" w:pos="851"/>
        </w:tabs>
        <w:autoSpaceDE w:val="0"/>
        <w:autoSpaceDN w:val="0"/>
        <w:spacing w:line="360" w:lineRule="auto"/>
        <w:ind w:firstLine="851"/>
        <w:jc w:val="both"/>
        <w:rPr>
          <w:b/>
          <w:iCs/>
          <w:kern w:val="2"/>
          <w:sz w:val="28"/>
          <w:szCs w:val="28"/>
          <w:lang w:eastAsia="ko-KR"/>
        </w:rPr>
      </w:pPr>
      <w:r w:rsidRPr="00E66F74">
        <w:rPr>
          <w:iCs/>
          <w:kern w:val="2"/>
          <w:sz w:val="28"/>
          <w:szCs w:val="28"/>
          <w:lang w:eastAsia="ko-KR"/>
        </w:rPr>
        <w:t>•</w:t>
      </w:r>
      <w:r w:rsidRPr="00E66F74">
        <w:rPr>
          <w:iCs/>
          <w:kern w:val="2"/>
          <w:sz w:val="28"/>
          <w:szCs w:val="28"/>
          <w:lang w:eastAsia="ko-KR"/>
        </w:rPr>
        <w:tab/>
        <w:t>участие членов детского общественного объединения в волонтерских акциях, деятельности на благо конкретных людей и социального окружения</w:t>
      </w:r>
      <w:r w:rsidRPr="00E66F74">
        <w:rPr>
          <w:b/>
          <w:iCs/>
          <w:kern w:val="2"/>
          <w:sz w:val="28"/>
          <w:szCs w:val="28"/>
          <w:lang w:eastAsia="ko-KR"/>
        </w:rPr>
        <w:t xml:space="preserve"> </w:t>
      </w:r>
      <w:r w:rsidRPr="00E66F74">
        <w:rPr>
          <w:iCs/>
          <w:kern w:val="2"/>
          <w:sz w:val="28"/>
          <w:szCs w:val="28"/>
          <w:lang w:eastAsia="ko-KR"/>
        </w:rPr>
        <w:t>в целом.</w:t>
      </w:r>
      <w:r w:rsidRPr="00E66F74">
        <w:rPr>
          <w:b/>
          <w:iCs/>
          <w:kern w:val="2"/>
          <w:sz w:val="28"/>
          <w:szCs w:val="28"/>
          <w:lang w:eastAsia="ko-KR"/>
        </w:rPr>
        <w:t xml:space="preserve"> </w:t>
      </w:r>
    </w:p>
    <w:p w:rsidR="00E66F74" w:rsidRPr="00E66F74" w:rsidRDefault="001C4B97" w:rsidP="00BA41D7">
      <w:pPr>
        <w:widowControl w:val="0"/>
        <w:tabs>
          <w:tab w:val="left" w:pos="851"/>
        </w:tabs>
        <w:autoSpaceDE w:val="0"/>
        <w:autoSpaceDN w:val="0"/>
        <w:spacing w:line="360" w:lineRule="auto"/>
        <w:ind w:firstLine="851"/>
        <w:jc w:val="both"/>
        <w:rPr>
          <w:b/>
          <w:iCs/>
          <w:color w:val="000000"/>
          <w:w w:val="0"/>
          <w:kern w:val="2"/>
          <w:sz w:val="28"/>
          <w:szCs w:val="28"/>
          <w:lang w:eastAsia="ko-KR"/>
        </w:rPr>
      </w:pPr>
      <w:r>
        <w:rPr>
          <w:b/>
          <w:iCs/>
          <w:kern w:val="2"/>
          <w:sz w:val="28"/>
          <w:szCs w:val="28"/>
          <w:lang w:eastAsia="ko-KR"/>
        </w:rPr>
        <w:lastRenderedPageBreak/>
        <w:t xml:space="preserve">2.3.3.7 </w:t>
      </w:r>
      <w:r w:rsidR="00E66F74" w:rsidRPr="00E66F74">
        <w:rPr>
          <w:b/>
          <w:iCs/>
          <w:kern w:val="2"/>
          <w:sz w:val="28"/>
          <w:szCs w:val="28"/>
          <w:lang w:eastAsia="ko-KR"/>
        </w:rPr>
        <w:t xml:space="preserve">Модуль 3.7. </w:t>
      </w:r>
      <w:r w:rsidR="00E66F74" w:rsidRPr="00E66F74">
        <w:rPr>
          <w:b/>
          <w:iCs/>
          <w:color w:val="000000"/>
          <w:w w:val="0"/>
          <w:kern w:val="2"/>
          <w:sz w:val="28"/>
          <w:szCs w:val="28"/>
          <w:lang w:eastAsia="ko-KR"/>
        </w:rPr>
        <w:t>«Экскурсии, экспедиции, походы»</w:t>
      </w:r>
    </w:p>
    <w:p w:rsidR="00E66F74" w:rsidRPr="00E66F74" w:rsidRDefault="00E66F74" w:rsidP="00BA41D7">
      <w:pPr>
        <w:widowControl w:val="0"/>
        <w:autoSpaceDE w:val="0"/>
        <w:autoSpaceDN w:val="0"/>
        <w:adjustRightInd w:val="0"/>
        <w:spacing w:line="360" w:lineRule="auto"/>
        <w:ind w:firstLine="851"/>
        <w:jc w:val="both"/>
        <w:rPr>
          <w:i/>
          <w:kern w:val="2"/>
          <w:sz w:val="28"/>
          <w:szCs w:val="28"/>
          <w:lang w:eastAsia="ko-KR"/>
        </w:rPr>
      </w:pPr>
      <w:r w:rsidRPr="00E66F74">
        <w:rPr>
          <w:rFonts w:eastAsia="Calibri"/>
          <w:kern w:val="2"/>
          <w:sz w:val="28"/>
          <w:szCs w:val="28"/>
          <w:lang w:eastAsia="ko-KR"/>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66F74">
        <w:rPr>
          <w:i/>
          <w:kern w:val="2"/>
          <w:sz w:val="28"/>
          <w:szCs w:val="28"/>
          <w:lang w:eastAsia="ko-KR"/>
        </w:rPr>
        <w:t>.</w:t>
      </w:r>
    </w:p>
    <w:p w:rsidR="00E66F74" w:rsidRPr="00E66F74" w:rsidRDefault="00E66F74" w:rsidP="00BA41D7">
      <w:pPr>
        <w:widowControl w:val="0"/>
        <w:numPr>
          <w:ilvl w:val="0"/>
          <w:numId w:val="131"/>
        </w:numPr>
        <w:tabs>
          <w:tab w:val="left" w:pos="885"/>
        </w:tabs>
        <w:wordWrap w:val="0"/>
        <w:autoSpaceDE w:val="0"/>
        <w:autoSpaceDN w:val="0"/>
        <w:spacing w:line="360" w:lineRule="auto"/>
        <w:ind w:firstLine="851"/>
        <w:jc w:val="both"/>
        <w:rPr>
          <w:kern w:val="2"/>
          <w:sz w:val="28"/>
          <w:szCs w:val="28"/>
          <w:lang w:eastAsia="ko-KR"/>
        </w:rPr>
      </w:pPr>
      <w:r w:rsidRPr="00E66F74">
        <w:rPr>
          <w:kern w:val="2"/>
          <w:sz w:val="28"/>
          <w:szCs w:val="28"/>
          <w:lang w:eastAsia="ko-KR"/>
        </w:rPr>
        <w:t>экскурсии или походы выходного дня, организуемые в классах их классными руководителями и родителями школьников: в музей, в кинотеатр, на предприятие, на природу;</w:t>
      </w:r>
    </w:p>
    <w:p w:rsidR="00E66F74" w:rsidRPr="00E66F74" w:rsidRDefault="00E66F74" w:rsidP="00BA41D7">
      <w:pPr>
        <w:widowControl w:val="0"/>
        <w:numPr>
          <w:ilvl w:val="0"/>
          <w:numId w:val="131"/>
        </w:numPr>
        <w:tabs>
          <w:tab w:val="left" w:pos="885"/>
        </w:tabs>
        <w:wordWrap w:val="0"/>
        <w:autoSpaceDE w:val="0"/>
        <w:autoSpaceDN w:val="0"/>
        <w:spacing w:line="360" w:lineRule="auto"/>
        <w:ind w:firstLine="851"/>
        <w:jc w:val="both"/>
        <w:rPr>
          <w:kern w:val="2"/>
          <w:sz w:val="28"/>
          <w:szCs w:val="28"/>
          <w:lang w:eastAsia="ko-KR"/>
        </w:rPr>
      </w:pPr>
      <w:r w:rsidRPr="00E66F74">
        <w:rPr>
          <w:kern w:val="2"/>
          <w:sz w:val="28"/>
          <w:szCs w:val="28"/>
          <w:lang w:eastAsia="ko-KR"/>
        </w:rPr>
        <w:t xml:space="preserve">литературные, исторические, экспедиции, организуемые учителями и родителями школьников в другие города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E66F74" w:rsidRPr="00E66F74" w:rsidRDefault="00E66F74" w:rsidP="00BA41D7">
      <w:pPr>
        <w:widowControl w:val="0"/>
        <w:numPr>
          <w:ilvl w:val="0"/>
          <w:numId w:val="131"/>
        </w:numPr>
        <w:tabs>
          <w:tab w:val="left" w:pos="885"/>
        </w:tabs>
        <w:wordWrap w:val="0"/>
        <w:autoSpaceDE w:val="0"/>
        <w:autoSpaceDN w:val="0"/>
        <w:spacing w:line="360" w:lineRule="auto"/>
        <w:ind w:firstLine="851"/>
        <w:jc w:val="both"/>
        <w:rPr>
          <w:kern w:val="2"/>
          <w:sz w:val="28"/>
          <w:szCs w:val="28"/>
          <w:lang w:eastAsia="ko-KR"/>
        </w:rPr>
      </w:pPr>
      <w:r w:rsidRPr="00E66F74">
        <w:rPr>
          <w:kern w:val="2"/>
          <w:sz w:val="28"/>
          <w:szCs w:val="28"/>
          <w:lang w:eastAsia="ko-KR"/>
        </w:rPr>
        <w:t xml:space="preserve">летний выездной юнармейский палаточный лагерь, ориентированный на организацию активного отдыха детей, обучение навыкам выживания в дикой природе, закаливание (программа лагеря может включает марш-броски, ночное ориентирование, робинзонады, квесты, игры, соревнования, конкурсы). </w:t>
      </w:r>
      <w:r w:rsidRPr="00E66F74">
        <w:rPr>
          <w:rFonts w:eastAsia="Calibri"/>
          <w:kern w:val="2"/>
          <w:sz w:val="28"/>
          <w:szCs w:val="28"/>
          <w:lang w:eastAsia="ko-KR"/>
        </w:rPr>
        <w:t xml:space="preserve"> </w:t>
      </w:r>
    </w:p>
    <w:p w:rsidR="00E66F74" w:rsidRPr="00E66F74" w:rsidRDefault="001C4B97" w:rsidP="00BA41D7">
      <w:pPr>
        <w:widowControl w:val="0"/>
        <w:tabs>
          <w:tab w:val="left" w:pos="851"/>
        </w:tabs>
        <w:autoSpaceDE w:val="0"/>
        <w:autoSpaceDN w:val="0"/>
        <w:spacing w:line="360" w:lineRule="auto"/>
        <w:ind w:firstLine="851"/>
        <w:jc w:val="both"/>
        <w:rPr>
          <w:b/>
          <w:iCs/>
          <w:color w:val="000000"/>
          <w:w w:val="0"/>
          <w:kern w:val="2"/>
          <w:sz w:val="28"/>
          <w:szCs w:val="28"/>
          <w:lang w:eastAsia="ko-KR"/>
        </w:rPr>
      </w:pPr>
      <w:r>
        <w:rPr>
          <w:b/>
          <w:iCs/>
          <w:color w:val="000000"/>
          <w:w w:val="0"/>
          <w:kern w:val="2"/>
          <w:sz w:val="28"/>
          <w:szCs w:val="28"/>
          <w:lang w:eastAsia="ko-KR"/>
        </w:rPr>
        <w:t xml:space="preserve">2.3. </w:t>
      </w:r>
      <w:r w:rsidR="00E66F74" w:rsidRPr="00E66F74">
        <w:rPr>
          <w:b/>
          <w:iCs/>
          <w:color w:val="000000"/>
          <w:w w:val="0"/>
          <w:kern w:val="2"/>
          <w:sz w:val="28"/>
          <w:szCs w:val="28"/>
          <w:lang w:eastAsia="ko-KR"/>
        </w:rPr>
        <w:t>3.8. Модуль «Профориентация»</w:t>
      </w:r>
    </w:p>
    <w:p w:rsidR="00E66F74" w:rsidRPr="00E66F74" w:rsidRDefault="00E66F74" w:rsidP="00BA41D7">
      <w:pPr>
        <w:widowControl w:val="0"/>
        <w:autoSpaceDE w:val="0"/>
        <w:autoSpaceDN w:val="0"/>
        <w:spacing w:line="360" w:lineRule="auto"/>
        <w:ind w:firstLine="851"/>
        <w:jc w:val="both"/>
        <w:rPr>
          <w:rFonts w:eastAsia="№Е"/>
          <w:kern w:val="2"/>
          <w:sz w:val="28"/>
          <w:szCs w:val="28"/>
          <w:lang w:eastAsia="ko-KR"/>
        </w:rPr>
      </w:pPr>
      <w:r w:rsidRPr="00E66F74">
        <w:rPr>
          <w:kern w:val="2"/>
          <w:sz w:val="28"/>
          <w:szCs w:val="28"/>
          <w:lang w:eastAsia="ko-KR"/>
        </w:rPr>
        <w:t xml:space="preserve">Совместная деятельность педагогов и школьников по направлению «профориентация» включает в себя профессиональное просвещение </w:t>
      </w:r>
      <w:r w:rsidRPr="00E66F74">
        <w:rPr>
          <w:kern w:val="2"/>
          <w:sz w:val="28"/>
          <w:szCs w:val="28"/>
          <w:lang w:eastAsia="ko-KR"/>
        </w:rPr>
        <w:lastRenderedPageBreak/>
        <w:t xml:space="preserve">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E66F74">
        <w:rPr>
          <w:rFonts w:eastAsia="№Е"/>
          <w:kern w:val="2"/>
          <w:sz w:val="28"/>
          <w:szCs w:val="28"/>
          <w:lang w:eastAsia="ko-KR"/>
        </w:rPr>
        <w:t>Эта работа осуществляется через</w:t>
      </w:r>
      <w:r w:rsidRPr="00E66F74">
        <w:rPr>
          <w:kern w:val="2"/>
          <w:sz w:val="28"/>
          <w:szCs w:val="28"/>
          <w:lang w:eastAsia="ko-KR"/>
        </w:rPr>
        <w:t>:</w:t>
      </w:r>
      <w:r w:rsidRPr="00E66F74">
        <w:rPr>
          <w:rFonts w:eastAsia="№Е"/>
          <w:kern w:val="2"/>
          <w:sz w:val="28"/>
          <w:szCs w:val="28"/>
          <w:lang w:eastAsia="ko-KR"/>
        </w:rPr>
        <w:t xml:space="preserve"> </w:t>
      </w:r>
    </w:p>
    <w:p w:rsidR="00E66F74" w:rsidRPr="00E66F74" w:rsidRDefault="00E66F74" w:rsidP="00BA41D7">
      <w:pPr>
        <w:widowControl w:val="0"/>
        <w:numPr>
          <w:ilvl w:val="0"/>
          <w:numId w:val="131"/>
        </w:numPr>
        <w:tabs>
          <w:tab w:val="left" w:pos="885"/>
        </w:tabs>
        <w:wordWrap w:val="0"/>
        <w:autoSpaceDE w:val="0"/>
        <w:autoSpaceDN w:val="0"/>
        <w:spacing w:line="360" w:lineRule="auto"/>
        <w:ind w:firstLine="851"/>
        <w:jc w:val="both"/>
        <w:rPr>
          <w:rFonts w:eastAsia="Calibri"/>
          <w:kern w:val="2"/>
          <w:sz w:val="28"/>
          <w:szCs w:val="28"/>
          <w:lang w:eastAsia="ko-KR"/>
        </w:rPr>
      </w:pPr>
      <w:r w:rsidRPr="00E66F74">
        <w:rPr>
          <w:rFonts w:eastAsia="Calibri"/>
          <w:kern w:val="2"/>
          <w:sz w:val="28"/>
          <w:szCs w:val="28"/>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«Профессии, востребованные в нашем районе, городе и крае», «Выбирая профессию - выбираю жизненный путь», «Моё профессиональное будущее» и др.;</w:t>
      </w:r>
    </w:p>
    <w:p w:rsidR="00E66F74" w:rsidRPr="00E66F74" w:rsidRDefault="00E66F74" w:rsidP="00BA41D7">
      <w:pPr>
        <w:widowControl w:val="0"/>
        <w:numPr>
          <w:ilvl w:val="0"/>
          <w:numId w:val="131"/>
        </w:numPr>
        <w:tabs>
          <w:tab w:val="left" w:pos="885"/>
        </w:tabs>
        <w:wordWrap w:val="0"/>
        <w:autoSpaceDE w:val="0"/>
        <w:autoSpaceDN w:val="0"/>
        <w:spacing w:line="360" w:lineRule="auto"/>
        <w:ind w:firstLine="851"/>
        <w:jc w:val="both"/>
        <w:rPr>
          <w:rFonts w:eastAsia="Calibri"/>
          <w:kern w:val="2"/>
          <w:sz w:val="28"/>
          <w:szCs w:val="28"/>
        </w:rPr>
      </w:pPr>
      <w:r w:rsidRPr="00E66F74">
        <w:rPr>
          <w:rFonts w:eastAsia="Calibri"/>
          <w:kern w:val="2"/>
          <w:sz w:val="28"/>
          <w:szCs w:val="28"/>
          <w:lang w:eastAsia="ko-KR"/>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r w:rsidRPr="00E66F74">
        <w:rPr>
          <w:rFonts w:eastAsia="Calibri"/>
          <w:kern w:val="2"/>
          <w:sz w:val="28"/>
          <w:szCs w:val="28"/>
        </w:rPr>
        <w:t xml:space="preserve">«Уроки успеха» (встречи </w:t>
      </w:r>
      <w:r w:rsidRPr="00E66F74">
        <w:rPr>
          <w:rFonts w:eastAsia="Calibri"/>
          <w:kern w:val="2"/>
          <w:sz w:val="28"/>
          <w:szCs w:val="28"/>
          <w:lang w:eastAsia="ko-KR"/>
        </w:rPr>
        <w:t>с выпускниками школы - успешными профессионалами);</w:t>
      </w:r>
    </w:p>
    <w:p w:rsidR="00E66F74" w:rsidRPr="00E66F74" w:rsidRDefault="00E66F74" w:rsidP="00BA41D7">
      <w:pPr>
        <w:widowControl w:val="0"/>
        <w:numPr>
          <w:ilvl w:val="0"/>
          <w:numId w:val="131"/>
        </w:numPr>
        <w:tabs>
          <w:tab w:val="left" w:pos="885"/>
        </w:tabs>
        <w:wordWrap w:val="0"/>
        <w:autoSpaceDE w:val="0"/>
        <w:autoSpaceDN w:val="0"/>
        <w:spacing w:line="360" w:lineRule="auto"/>
        <w:ind w:firstLine="851"/>
        <w:jc w:val="both"/>
        <w:rPr>
          <w:rFonts w:eastAsia="Calibri"/>
          <w:kern w:val="2"/>
          <w:sz w:val="28"/>
          <w:szCs w:val="28"/>
          <w:lang w:eastAsia="ko-KR"/>
        </w:rPr>
      </w:pPr>
      <w:r w:rsidRPr="00E66F74">
        <w:rPr>
          <w:rFonts w:eastAsia="Calibri"/>
          <w:kern w:val="2"/>
          <w:sz w:val="28"/>
          <w:szCs w:val="28"/>
          <w:lang w:eastAsia="ko-KR"/>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E66F74" w:rsidRPr="00E66F74" w:rsidRDefault="00E66F74" w:rsidP="00BA41D7">
      <w:pPr>
        <w:widowControl w:val="0"/>
        <w:numPr>
          <w:ilvl w:val="0"/>
          <w:numId w:val="131"/>
        </w:numPr>
        <w:tabs>
          <w:tab w:val="left" w:pos="885"/>
        </w:tabs>
        <w:wordWrap w:val="0"/>
        <w:autoSpaceDE w:val="0"/>
        <w:autoSpaceDN w:val="0"/>
        <w:spacing w:line="360" w:lineRule="auto"/>
        <w:ind w:firstLine="851"/>
        <w:jc w:val="both"/>
        <w:rPr>
          <w:rFonts w:eastAsia="Calibri"/>
          <w:kern w:val="2"/>
          <w:sz w:val="28"/>
          <w:szCs w:val="28"/>
          <w:lang w:eastAsia="ko-KR"/>
        </w:rPr>
      </w:pPr>
      <w:r w:rsidRPr="00E66F74">
        <w:rPr>
          <w:rFonts w:eastAsia="Calibri"/>
          <w:kern w:val="2"/>
          <w:sz w:val="28"/>
          <w:szCs w:val="28"/>
          <w:lang w:eastAsia="ko-KR"/>
        </w:rP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w:t>
      </w:r>
      <w:r w:rsidRPr="00E66F74">
        <w:rPr>
          <w:rFonts w:eastAsia="Calibri"/>
          <w:kern w:val="2"/>
          <w:sz w:val="28"/>
          <w:szCs w:val="28"/>
          <w:lang w:eastAsia="ko-KR"/>
        </w:rPr>
        <w:lastRenderedPageBreak/>
        <w:t>специальных учебных заведениях и вузах;</w:t>
      </w:r>
    </w:p>
    <w:p w:rsidR="00E66F74" w:rsidRPr="00E66F74" w:rsidRDefault="00E66F74" w:rsidP="00BA41D7">
      <w:pPr>
        <w:widowControl w:val="0"/>
        <w:numPr>
          <w:ilvl w:val="0"/>
          <w:numId w:val="131"/>
        </w:numPr>
        <w:tabs>
          <w:tab w:val="left" w:pos="885"/>
        </w:tabs>
        <w:wordWrap w:val="0"/>
        <w:autoSpaceDE w:val="0"/>
        <w:autoSpaceDN w:val="0"/>
        <w:spacing w:line="360" w:lineRule="auto"/>
        <w:ind w:firstLine="851"/>
        <w:jc w:val="both"/>
        <w:rPr>
          <w:rFonts w:eastAsia="Calibri"/>
          <w:kern w:val="2"/>
          <w:sz w:val="28"/>
          <w:szCs w:val="28"/>
          <w:lang w:eastAsia="ko-KR"/>
        </w:rPr>
      </w:pPr>
      <w:r w:rsidRPr="00E66F74">
        <w:rPr>
          <w:rFonts w:eastAsia="Calibri"/>
          <w:kern w:val="2"/>
          <w:sz w:val="28"/>
          <w:szCs w:val="28"/>
          <w:lang w:eastAsia="ko-KR"/>
        </w:rPr>
        <w:t>организация на базе пришкольного детского лагеря отдыха летнюю профильную школу для старшеклассников – форма организации летней занятости учащихся 8,10-х классов, в рамках которой организована профориентационная работа; </w:t>
      </w:r>
    </w:p>
    <w:p w:rsidR="00E66F74" w:rsidRPr="00E66F74" w:rsidRDefault="00E66F74" w:rsidP="00BA41D7">
      <w:pPr>
        <w:widowControl w:val="0"/>
        <w:numPr>
          <w:ilvl w:val="0"/>
          <w:numId w:val="131"/>
        </w:numPr>
        <w:tabs>
          <w:tab w:val="left" w:pos="885"/>
        </w:tabs>
        <w:wordWrap w:val="0"/>
        <w:autoSpaceDE w:val="0"/>
        <w:autoSpaceDN w:val="0"/>
        <w:spacing w:line="360" w:lineRule="auto"/>
        <w:ind w:firstLine="851"/>
        <w:jc w:val="both"/>
        <w:rPr>
          <w:rFonts w:eastAsia="Calibri"/>
          <w:kern w:val="2"/>
          <w:sz w:val="28"/>
          <w:szCs w:val="28"/>
          <w:lang w:eastAsia="ko-KR"/>
        </w:rPr>
      </w:pPr>
      <w:r w:rsidRPr="00E66F74">
        <w:rPr>
          <w:rFonts w:eastAsia="Calibri"/>
          <w:kern w:val="2"/>
          <w:sz w:val="28"/>
          <w:szCs w:val="28"/>
          <w:lang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E66F74" w:rsidRPr="00E66F74" w:rsidRDefault="00E66F74" w:rsidP="00BA41D7">
      <w:pPr>
        <w:widowControl w:val="0"/>
        <w:numPr>
          <w:ilvl w:val="0"/>
          <w:numId w:val="131"/>
        </w:numPr>
        <w:wordWrap w:val="0"/>
        <w:autoSpaceDE w:val="0"/>
        <w:autoSpaceDN w:val="0"/>
        <w:spacing w:line="360" w:lineRule="auto"/>
        <w:ind w:firstLine="851"/>
        <w:jc w:val="both"/>
        <w:rPr>
          <w:rFonts w:eastAsia="№Е"/>
          <w:kern w:val="2"/>
          <w:sz w:val="28"/>
          <w:szCs w:val="28"/>
        </w:rPr>
      </w:pPr>
      <w:r w:rsidRPr="00E66F74">
        <w:rPr>
          <w:rFonts w:eastAsia="№Е"/>
          <w:kern w:val="2"/>
          <w:sz w:val="28"/>
          <w:szCs w:val="28"/>
        </w:rPr>
        <w:t>участие в работе всероссийских профориентационных проектов («ПроеКТОриЯ»), созданных в сети интернет: просмотр лекций, решение учебно-тренировочных задач, участие в мастер классах, посещение открытых уроков;</w:t>
      </w:r>
    </w:p>
    <w:p w:rsidR="00E66F74" w:rsidRPr="00E66F74" w:rsidRDefault="00E66F74" w:rsidP="00BA41D7">
      <w:pPr>
        <w:widowControl w:val="0"/>
        <w:numPr>
          <w:ilvl w:val="0"/>
          <w:numId w:val="131"/>
        </w:numPr>
        <w:tabs>
          <w:tab w:val="left" w:pos="885"/>
        </w:tabs>
        <w:wordWrap w:val="0"/>
        <w:autoSpaceDE w:val="0"/>
        <w:autoSpaceDN w:val="0"/>
        <w:spacing w:line="360" w:lineRule="auto"/>
        <w:ind w:firstLine="851"/>
        <w:jc w:val="both"/>
        <w:rPr>
          <w:rFonts w:eastAsia="№Е"/>
          <w:kern w:val="2"/>
          <w:sz w:val="28"/>
          <w:szCs w:val="28"/>
        </w:rPr>
      </w:pPr>
      <w:r w:rsidRPr="00E66F74">
        <w:rPr>
          <w:rFonts w:eastAsia="№Е"/>
          <w:kern w:val="2"/>
          <w:sz w:val="28"/>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E66F74" w:rsidRPr="00E66F74" w:rsidRDefault="00E66F74" w:rsidP="00BA41D7">
      <w:pPr>
        <w:widowControl w:val="0"/>
        <w:numPr>
          <w:ilvl w:val="0"/>
          <w:numId w:val="131"/>
        </w:numPr>
        <w:tabs>
          <w:tab w:val="left" w:pos="885"/>
        </w:tabs>
        <w:wordWrap w:val="0"/>
        <w:autoSpaceDE w:val="0"/>
        <w:autoSpaceDN w:val="0"/>
        <w:spacing w:line="360" w:lineRule="auto"/>
        <w:ind w:firstLine="851"/>
        <w:jc w:val="both"/>
        <w:rPr>
          <w:rFonts w:eastAsia="№Е"/>
          <w:kern w:val="2"/>
          <w:sz w:val="28"/>
          <w:szCs w:val="28"/>
        </w:rPr>
      </w:pPr>
      <w:r w:rsidRPr="00E66F74">
        <w:rPr>
          <w:rFonts w:eastAsia="№Е"/>
          <w:kern w:val="2"/>
          <w:sz w:val="28"/>
          <w:szCs w:val="28"/>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E66F74" w:rsidRPr="00E66F74" w:rsidRDefault="001C4B97" w:rsidP="00BA41D7">
      <w:pPr>
        <w:widowControl w:val="0"/>
        <w:autoSpaceDE w:val="0"/>
        <w:autoSpaceDN w:val="0"/>
        <w:spacing w:line="360" w:lineRule="auto"/>
        <w:ind w:firstLine="851"/>
        <w:jc w:val="both"/>
        <w:rPr>
          <w:b/>
          <w:kern w:val="2"/>
          <w:sz w:val="28"/>
          <w:szCs w:val="28"/>
          <w:lang w:eastAsia="ko-KR"/>
        </w:rPr>
      </w:pPr>
      <w:r>
        <w:rPr>
          <w:b/>
          <w:color w:val="000000"/>
          <w:w w:val="0"/>
          <w:kern w:val="2"/>
          <w:sz w:val="28"/>
          <w:szCs w:val="28"/>
          <w:lang w:eastAsia="ko-KR"/>
        </w:rPr>
        <w:t>2.3.</w:t>
      </w:r>
      <w:r w:rsidR="00E66F74" w:rsidRPr="00E66F74">
        <w:rPr>
          <w:b/>
          <w:color w:val="000000"/>
          <w:w w:val="0"/>
          <w:kern w:val="2"/>
          <w:sz w:val="28"/>
          <w:szCs w:val="28"/>
          <w:lang w:eastAsia="ko-KR"/>
        </w:rPr>
        <w:t xml:space="preserve">3.9. Модуль </w:t>
      </w:r>
      <w:r w:rsidR="00E66F74" w:rsidRPr="00E66F74">
        <w:rPr>
          <w:b/>
          <w:kern w:val="2"/>
          <w:sz w:val="28"/>
          <w:szCs w:val="28"/>
          <w:lang w:eastAsia="ko-KR"/>
        </w:rPr>
        <w:t>«Школьные медиа»</w:t>
      </w:r>
    </w:p>
    <w:p w:rsidR="00E66F74" w:rsidRPr="00E66F74" w:rsidRDefault="00E66F74" w:rsidP="00BA41D7">
      <w:pPr>
        <w:widowControl w:val="0"/>
        <w:autoSpaceDE w:val="0"/>
        <w:autoSpaceDN w:val="0"/>
        <w:spacing w:line="360" w:lineRule="auto"/>
        <w:ind w:firstLine="851"/>
        <w:jc w:val="both"/>
        <w:rPr>
          <w:i/>
          <w:kern w:val="2"/>
          <w:sz w:val="28"/>
          <w:szCs w:val="28"/>
          <w:lang w:eastAsia="ko-KR"/>
        </w:rPr>
      </w:pPr>
      <w:r w:rsidRPr="00E66F74">
        <w:rPr>
          <w:kern w:val="2"/>
          <w:sz w:val="28"/>
          <w:szCs w:val="28"/>
          <w:shd w:val="clear" w:color="auto" w:fill="FFFFFF"/>
          <w:lang w:eastAsia="ko-KR"/>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E66F74">
        <w:rPr>
          <w:kern w:val="2"/>
          <w:sz w:val="28"/>
          <w:szCs w:val="28"/>
          <w:lang w:eastAsia="ko-KR"/>
        </w:rPr>
        <w:t xml:space="preserve">развитие коммуникативной культуры школьников, формирование </w:t>
      </w:r>
      <w:r w:rsidRPr="00E66F74">
        <w:rPr>
          <w:kern w:val="2"/>
          <w:sz w:val="28"/>
          <w:szCs w:val="28"/>
          <w:shd w:val="clear" w:color="auto" w:fill="FFFFFF"/>
          <w:lang w:eastAsia="ko-KR"/>
        </w:rPr>
        <w:t xml:space="preserve">навыков общения и сотрудничества, поддержка творческой самореализации учащихся. </w:t>
      </w:r>
      <w:r w:rsidRPr="00E66F74">
        <w:rPr>
          <w:rFonts w:eastAsia="Calibri"/>
          <w:kern w:val="2"/>
          <w:sz w:val="28"/>
          <w:szCs w:val="28"/>
          <w:lang w:eastAsia="ko-KR"/>
        </w:rPr>
        <w:t>Воспитательный потенциал школьных медиа реализуется в рамках следующих видов и форм деятельности:</w:t>
      </w:r>
    </w:p>
    <w:p w:rsidR="00E66F74" w:rsidRPr="00E66F74" w:rsidRDefault="00E66F74" w:rsidP="00BA41D7">
      <w:pPr>
        <w:widowControl w:val="0"/>
        <w:numPr>
          <w:ilvl w:val="0"/>
          <w:numId w:val="133"/>
        </w:numPr>
        <w:shd w:val="clear" w:color="auto" w:fill="FFFFFF"/>
        <w:wordWrap w:val="0"/>
        <w:autoSpaceDE w:val="0"/>
        <w:autoSpaceDN w:val="0"/>
        <w:spacing w:line="360" w:lineRule="auto"/>
        <w:ind w:firstLine="851"/>
        <w:contextualSpacing/>
        <w:jc w:val="both"/>
        <w:rPr>
          <w:rFonts w:eastAsia="№Е"/>
          <w:kern w:val="2"/>
          <w:sz w:val="28"/>
          <w:szCs w:val="28"/>
        </w:rPr>
      </w:pPr>
      <w:r w:rsidRPr="00E66F74">
        <w:rPr>
          <w:kern w:val="2"/>
          <w:sz w:val="28"/>
          <w:szCs w:val="28"/>
        </w:rPr>
        <w:t>разновозрастный редакционный совет подростков, старшек</w:t>
      </w:r>
      <w:r w:rsidRPr="00E66F74">
        <w:rPr>
          <w:kern w:val="2"/>
          <w:sz w:val="28"/>
          <w:szCs w:val="28"/>
        </w:rPr>
        <w:lastRenderedPageBreak/>
        <w:t xml:space="preserve">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E66F74" w:rsidRPr="00E66F74" w:rsidRDefault="00E66F74" w:rsidP="00BA41D7">
      <w:pPr>
        <w:widowControl w:val="0"/>
        <w:numPr>
          <w:ilvl w:val="0"/>
          <w:numId w:val="133"/>
        </w:numPr>
        <w:shd w:val="clear" w:color="auto" w:fill="FFFFFF"/>
        <w:wordWrap w:val="0"/>
        <w:autoSpaceDE w:val="0"/>
        <w:autoSpaceDN w:val="0"/>
        <w:spacing w:line="360" w:lineRule="auto"/>
        <w:ind w:firstLine="851"/>
        <w:contextualSpacing/>
        <w:jc w:val="both"/>
        <w:rPr>
          <w:rFonts w:eastAsia="№Е"/>
          <w:kern w:val="2"/>
          <w:sz w:val="28"/>
          <w:szCs w:val="28"/>
        </w:rPr>
      </w:pPr>
      <w:r w:rsidRPr="00E66F74">
        <w:rPr>
          <w:rFonts w:eastAsia="№Е"/>
          <w:kern w:val="2"/>
          <w:sz w:val="28"/>
          <w:szCs w:val="28"/>
        </w:rPr>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E66F74" w:rsidRPr="00E66F74" w:rsidRDefault="001C4B97" w:rsidP="00BA41D7">
      <w:pPr>
        <w:widowControl w:val="0"/>
        <w:tabs>
          <w:tab w:val="left" w:pos="851"/>
        </w:tabs>
        <w:autoSpaceDE w:val="0"/>
        <w:autoSpaceDN w:val="0"/>
        <w:spacing w:line="360" w:lineRule="auto"/>
        <w:ind w:firstLine="851"/>
        <w:jc w:val="both"/>
        <w:rPr>
          <w:b/>
          <w:kern w:val="2"/>
          <w:sz w:val="28"/>
          <w:szCs w:val="28"/>
          <w:lang w:eastAsia="ko-KR"/>
        </w:rPr>
      </w:pPr>
      <w:r>
        <w:rPr>
          <w:b/>
          <w:color w:val="000000"/>
          <w:w w:val="0"/>
          <w:kern w:val="2"/>
          <w:sz w:val="28"/>
          <w:szCs w:val="28"/>
          <w:lang w:eastAsia="ko-KR"/>
        </w:rPr>
        <w:t>2.3.</w:t>
      </w:r>
      <w:r w:rsidR="00E66F74" w:rsidRPr="00E66F74">
        <w:rPr>
          <w:b/>
          <w:color w:val="000000"/>
          <w:w w:val="0"/>
          <w:kern w:val="2"/>
          <w:sz w:val="28"/>
          <w:szCs w:val="28"/>
          <w:lang w:eastAsia="ko-KR"/>
        </w:rPr>
        <w:t xml:space="preserve">3.10. Модуль </w:t>
      </w:r>
      <w:r w:rsidR="00E66F74" w:rsidRPr="00E66F74">
        <w:rPr>
          <w:b/>
          <w:kern w:val="2"/>
          <w:sz w:val="28"/>
          <w:szCs w:val="28"/>
          <w:lang w:eastAsia="ko-KR"/>
        </w:rPr>
        <w:t>«Организация предметно-эстетической среды»</w:t>
      </w:r>
    </w:p>
    <w:p w:rsidR="00E66F74" w:rsidRPr="00E66F74" w:rsidRDefault="00E66F74" w:rsidP="00BA41D7">
      <w:pPr>
        <w:spacing w:line="360" w:lineRule="auto"/>
        <w:ind w:firstLine="851"/>
        <w:jc w:val="both"/>
        <w:rPr>
          <w:rFonts w:eastAsia="№Е"/>
          <w:sz w:val="28"/>
          <w:szCs w:val="28"/>
        </w:rPr>
      </w:pPr>
      <w:r w:rsidRPr="00E66F74">
        <w:rPr>
          <w:rFonts w:eastAsia="№Е"/>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E66F74" w:rsidRPr="00E66F74" w:rsidRDefault="00E66F74" w:rsidP="00BA41D7">
      <w:pPr>
        <w:widowControl w:val="0"/>
        <w:numPr>
          <w:ilvl w:val="0"/>
          <w:numId w:val="132"/>
        </w:numPr>
        <w:shd w:val="clear" w:color="auto" w:fill="FFFFFF"/>
        <w:tabs>
          <w:tab w:val="left" w:pos="993"/>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оформление интерьера школьных помещений (вестибюля, коридоров, рекреаций,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E66F74" w:rsidRPr="00E66F74" w:rsidRDefault="00E66F74" w:rsidP="00BA41D7">
      <w:pPr>
        <w:widowControl w:val="0"/>
        <w:numPr>
          <w:ilvl w:val="0"/>
          <w:numId w:val="132"/>
        </w:numPr>
        <w:shd w:val="clear" w:color="auto" w:fill="FFFFFF"/>
        <w:tabs>
          <w:tab w:val="left" w:pos="993"/>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w:t>
      </w:r>
      <w:r w:rsidRPr="00E66F74">
        <w:rPr>
          <w:rFonts w:eastAsia="№Е"/>
          <w:kern w:val="2"/>
          <w:sz w:val="28"/>
          <w:szCs w:val="28"/>
        </w:rPr>
        <w:lastRenderedPageBreak/>
        <w:t>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E66F74" w:rsidRPr="00E66F74" w:rsidRDefault="00E66F74" w:rsidP="00BA41D7">
      <w:pPr>
        <w:widowControl w:val="0"/>
        <w:numPr>
          <w:ilvl w:val="0"/>
          <w:numId w:val="132"/>
        </w:numPr>
        <w:shd w:val="clear" w:color="auto" w:fill="FFFFFF"/>
        <w:tabs>
          <w:tab w:val="left" w:pos="993"/>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 xml:space="preserve">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E66F74" w:rsidRPr="00E66F74" w:rsidRDefault="00E66F74" w:rsidP="00BA41D7">
      <w:pPr>
        <w:widowControl w:val="0"/>
        <w:numPr>
          <w:ilvl w:val="0"/>
          <w:numId w:val="135"/>
        </w:numPr>
        <w:shd w:val="clear" w:color="auto" w:fill="FFFFFF"/>
        <w:tabs>
          <w:tab w:val="left" w:pos="872"/>
          <w:tab w:val="left" w:pos="993"/>
          <w:tab w:val="left" w:pos="1310"/>
        </w:tabs>
        <w:wordWrap w:val="0"/>
        <w:autoSpaceDE w:val="0"/>
        <w:autoSpaceDN w:val="0"/>
        <w:spacing w:line="360" w:lineRule="auto"/>
        <w:ind w:left="0" w:firstLine="851"/>
        <w:jc w:val="both"/>
        <w:rPr>
          <w:kern w:val="2"/>
          <w:sz w:val="28"/>
          <w:szCs w:val="28"/>
          <w:lang w:eastAsia="ko-KR"/>
        </w:rPr>
      </w:pPr>
      <w:r w:rsidRPr="00E66F74">
        <w:rPr>
          <w:kern w:val="2"/>
          <w:sz w:val="28"/>
          <w:szCs w:val="28"/>
          <w:lang w:eastAsia="ko-KR"/>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E66F74" w:rsidRPr="00E66F74" w:rsidRDefault="00E66F74" w:rsidP="00BA41D7">
      <w:pPr>
        <w:widowControl w:val="0"/>
        <w:numPr>
          <w:ilvl w:val="0"/>
          <w:numId w:val="135"/>
        </w:numPr>
        <w:shd w:val="clear" w:color="auto" w:fill="FFFFFF"/>
        <w:tabs>
          <w:tab w:val="left" w:pos="872"/>
          <w:tab w:val="left" w:pos="993"/>
          <w:tab w:val="left" w:pos="1310"/>
        </w:tabs>
        <w:wordWrap w:val="0"/>
        <w:autoSpaceDE w:val="0"/>
        <w:autoSpaceDN w:val="0"/>
        <w:spacing w:line="360" w:lineRule="auto"/>
        <w:ind w:left="0" w:firstLine="851"/>
        <w:jc w:val="both"/>
        <w:rPr>
          <w:rFonts w:eastAsia="№Е"/>
          <w:kern w:val="2"/>
          <w:sz w:val="28"/>
          <w:szCs w:val="28"/>
          <w:lang w:eastAsia="ko-KR"/>
        </w:rPr>
      </w:pPr>
      <w:r w:rsidRPr="00E66F74">
        <w:rPr>
          <w:kern w:val="2"/>
          <w:sz w:val="28"/>
          <w:szCs w:val="28"/>
          <w:lang w:eastAsia="ko-KR"/>
        </w:rPr>
        <w:t>размещение в коридорах и рекреациях школы</w:t>
      </w:r>
      <w:r w:rsidRPr="00E66F74">
        <w:rPr>
          <w:rFonts w:eastAsia="№Е"/>
          <w:kern w:val="2"/>
          <w:sz w:val="28"/>
          <w:szCs w:val="28"/>
          <w:lang w:eastAsia="ko-KR"/>
        </w:rPr>
        <w:t xml:space="preserve"> экспонатов школьного экспериментариума </w:t>
      </w:r>
      <w:r w:rsidRPr="00E66F74">
        <w:rPr>
          <w:kern w:val="2"/>
          <w:sz w:val="28"/>
          <w:szCs w:val="28"/>
          <w:lang w:eastAsia="ko-KR"/>
        </w:rPr>
        <w:t>–</w:t>
      </w:r>
      <w:r w:rsidRPr="00E66F74">
        <w:rPr>
          <w:rFonts w:eastAsia="№Е"/>
          <w:kern w:val="2"/>
          <w:sz w:val="28"/>
          <w:szCs w:val="28"/>
          <w:lang w:eastAsia="ko-KR"/>
        </w:rPr>
        <w:t xml:space="preserve"> набора приспособлений для проведения заинтересованными школьниками несложных и безопасных технических экспериментов;</w:t>
      </w:r>
    </w:p>
    <w:p w:rsidR="00E66F74" w:rsidRPr="00E66F74" w:rsidRDefault="00E66F74" w:rsidP="00BA41D7">
      <w:pPr>
        <w:widowControl w:val="0"/>
        <w:numPr>
          <w:ilvl w:val="0"/>
          <w:numId w:val="135"/>
        </w:numPr>
        <w:shd w:val="clear" w:color="auto" w:fill="FFFFFF"/>
        <w:tabs>
          <w:tab w:val="left" w:pos="872"/>
          <w:tab w:val="left" w:pos="993"/>
          <w:tab w:val="left" w:pos="1310"/>
        </w:tabs>
        <w:wordWrap w:val="0"/>
        <w:autoSpaceDE w:val="0"/>
        <w:autoSpaceDN w:val="0"/>
        <w:spacing w:line="360" w:lineRule="auto"/>
        <w:ind w:left="0" w:firstLine="851"/>
        <w:jc w:val="both"/>
        <w:rPr>
          <w:kern w:val="2"/>
          <w:sz w:val="28"/>
          <w:szCs w:val="28"/>
          <w:lang w:eastAsia="ko-KR"/>
        </w:rPr>
      </w:pPr>
      <w:r w:rsidRPr="00E66F74">
        <w:rPr>
          <w:kern w:val="2"/>
          <w:sz w:val="28"/>
          <w:szCs w:val="28"/>
          <w:lang w:eastAsia="ko-KR"/>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E66F74" w:rsidRPr="00E66F74" w:rsidRDefault="00E66F74" w:rsidP="00BA41D7">
      <w:pPr>
        <w:widowControl w:val="0"/>
        <w:numPr>
          <w:ilvl w:val="0"/>
          <w:numId w:val="135"/>
        </w:numPr>
        <w:shd w:val="clear" w:color="auto" w:fill="FFFFFF"/>
        <w:tabs>
          <w:tab w:val="left" w:pos="872"/>
          <w:tab w:val="left" w:pos="993"/>
          <w:tab w:val="left" w:pos="1310"/>
        </w:tabs>
        <w:wordWrap w:val="0"/>
        <w:autoSpaceDE w:val="0"/>
        <w:autoSpaceDN w:val="0"/>
        <w:spacing w:line="360" w:lineRule="auto"/>
        <w:ind w:left="0" w:firstLine="851"/>
        <w:jc w:val="both"/>
        <w:rPr>
          <w:kern w:val="2"/>
          <w:sz w:val="28"/>
          <w:szCs w:val="28"/>
          <w:lang w:eastAsia="ko-KR"/>
        </w:rPr>
      </w:pPr>
      <w:r w:rsidRPr="00E66F74">
        <w:rPr>
          <w:rFonts w:eastAsia="№Е"/>
          <w:kern w:val="2"/>
          <w:sz w:val="28"/>
          <w:szCs w:val="28"/>
          <w:lang w:eastAsia="ko-KR"/>
        </w:rPr>
        <w:t xml:space="preserve">совместная с детьми разработка, создание и популяризация особой школьной символики (флаг школы, гимн школы, эмблема школы), используемой как в школьной повседневности, так и в торжественные моменты жизни образовательной организации </w:t>
      </w:r>
      <w:r w:rsidRPr="00E66F74">
        <w:rPr>
          <w:kern w:val="2"/>
          <w:sz w:val="28"/>
          <w:szCs w:val="28"/>
          <w:lang w:eastAsia="ko-KR"/>
        </w:rPr>
        <w:t>–</w:t>
      </w:r>
      <w:r w:rsidRPr="00E66F74">
        <w:rPr>
          <w:rFonts w:eastAsia="№Е"/>
          <w:kern w:val="2"/>
          <w:sz w:val="28"/>
          <w:szCs w:val="28"/>
          <w:lang w:eastAsia="ko-KR"/>
        </w:rPr>
        <w:t xml:space="preserve"> во время праздников, торжественных церемоний, ключевых общешкольных дел и иных происходящих в жизни школы знаковых событий;</w:t>
      </w:r>
    </w:p>
    <w:p w:rsidR="00E66F74" w:rsidRPr="00E66F74" w:rsidRDefault="00E66F74" w:rsidP="00BA41D7">
      <w:pPr>
        <w:widowControl w:val="0"/>
        <w:numPr>
          <w:ilvl w:val="0"/>
          <w:numId w:val="135"/>
        </w:numPr>
        <w:shd w:val="clear" w:color="auto" w:fill="FFFFFF"/>
        <w:tabs>
          <w:tab w:val="left" w:pos="872"/>
          <w:tab w:val="left" w:pos="993"/>
          <w:tab w:val="left" w:pos="1310"/>
        </w:tabs>
        <w:wordWrap w:val="0"/>
        <w:autoSpaceDE w:val="0"/>
        <w:autoSpaceDN w:val="0"/>
        <w:spacing w:line="360" w:lineRule="auto"/>
        <w:ind w:left="0" w:firstLine="851"/>
        <w:jc w:val="both"/>
        <w:rPr>
          <w:b/>
          <w:i/>
          <w:kern w:val="2"/>
          <w:sz w:val="28"/>
          <w:szCs w:val="28"/>
          <w:lang w:eastAsia="ko-KR"/>
        </w:rPr>
      </w:pPr>
      <w:r w:rsidRPr="00E66F74">
        <w:rPr>
          <w:kern w:val="2"/>
          <w:sz w:val="28"/>
          <w:szCs w:val="28"/>
          <w:lang w:eastAsia="ko-KR"/>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w:t>
      </w:r>
      <w:r w:rsidRPr="00E66F74">
        <w:rPr>
          <w:kern w:val="2"/>
          <w:sz w:val="28"/>
          <w:szCs w:val="28"/>
          <w:lang w:eastAsia="ko-KR"/>
        </w:rPr>
        <w:lastRenderedPageBreak/>
        <w:t xml:space="preserve">альпийских горок, созданию инсталляций и иного декоративного оформления отведенных для детских проектов мест); </w:t>
      </w:r>
    </w:p>
    <w:p w:rsidR="00E66F74" w:rsidRPr="00E66F74" w:rsidRDefault="00E66F74" w:rsidP="00BA41D7">
      <w:pPr>
        <w:widowControl w:val="0"/>
        <w:numPr>
          <w:ilvl w:val="0"/>
          <w:numId w:val="138"/>
        </w:numPr>
        <w:tabs>
          <w:tab w:val="left" w:pos="851"/>
        </w:tabs>
        <w:wordWrap w:val="0"/>
        <w:autoSpaceDE w:val="0"/>
        <w:autoSpaceDN w:val="0"/>
        <w:spacing w:line="360" w:lineRule="auto"/>
        <w:ind w:left="0" w:firstLine="851"/>
        <w:jc w:val="both"/>
        <w:rPr>
          <w:kern w:val="2"/>
          <w:sz w:val="28"/>
          <w:szCs w:val="28"/>
          <w:lang w:eastAsia="ko-KR"/>
        </w:rPr>
      </w:pPr>
      <w:r w:rsidRPr="00E66F74">
        <w:rPr>
          <w:kern w:val="2"/>
          <w:sz w:val="28"/>
          <w:szCs w:val="28"/>
          <w:lang w:eastAsia="ko-KR"/>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E66F74" w:rsidRPr="00E66F74" w:rsidRDefault="001C4B97" w:rsidP="00BA41D7">
      <w:pPr>
        <w:widowControl w:val="0"/>
        <w:tabs>
          <w:tab w:val="left" w:pos="851"/>
        </w:tabs>
        <w:autoSpaceDE w:val="0"/>
        <w:autoSpaceDN w:val="0"/>
        <w:spacing w:line="360" w:lineRule="auto"/>
        <w:ind w:firstLine="851"/>
        <w:jc w:val="both"/>
        <w:rPr>
          <w:b/>
          <w:kern w:val="2"/>
          <w:sz w:val="28"/>
          <w:szCs w:val="28"/>
          <w:lang w:eastAsia="ko-KR"/>
        </w:rPr>
      </w:pPr>
      <w:r>
        <w:rPr>
          <w:b/>
          <w:color w:val="000000"/>
          <w:w w:val="0"/>
          <w:kern w:val="2"/>
          <w:sz w:val="28"/>
          <w:szCs w:val="28"/>
          <w:lang w:eastAsia="ko-KR"/>
        </w:rPr>
        <w:t>2.3.</w:t>
      </w:r>
      <w:r w:rsidR="00E66F74" w:rsidRPr="00E66F74">
        <w:rPr>
          <w:b/>
          <w:color w:val="000000"/>
          <w:w w:val="0"/>
          <w:kern w:val="2"/>
          <w:sz w:val="28"/>
          <w:szCs w:val="28"/>
          <w:lang w:eastAsia="ko-KR"/>
        </w:rPr>
        <w:t xml:space="preserve">3.11. Модуль </w:t>
      </w:r>
      <w:r w:rsidR="00E66F74" w:rsidRPr="00E66F74">
        <w:rPr>
          <w:b/>
          <w:kern w:val="2"/>
          <w:sz w:val="28"/>
          <w:szCs w:val="28"/>
          <w:lang w:eastAsia="ko-KR"/>
        </w:rPr>
        <w:t>«Работа с родителями»</w:t>
      </w:r>
    </w:p>
    <w:p w:rsidR="00E66F74" w:rsidRPr="00E66F74" w:rsidRDefault="00E66F74" w:rsidP="00BA41D7">
      <w:pPr>
        <w:widowControl w:val="0"/>
        <w:tabs>
          <w:tab w:val="left" w:pos="851"/>
        </w:tabs>
        <w:autoSpaceDE w:val="0"/>
        <w:autoSpaceDN w:val="0"/>
        <w:spacing w:line="360" w:lineRule="auto"/>
        <w:ind w:firstLine="851"/>
        <w:jc w:val="both"/>
        <w:rPr>
          <w:rFonts w:eastAsia="№Е"/>
          <w:kern w:val="2"/>
          <w:sz w:val="28"/>
          <w:szCs w:val="28"/>
          <w:lang w:eastAsia="ko-KR"/>
        </w:rPr>
      </w:pPr>
      <w:r w:rsidRPr="00E66F74">
        <w:rPr>
          <w:kern w:val="2"/>
          <w:sz w:val="28"/>
          <w:szCs w:val="28"/>
          <w:lang w:eastAsia="ko-KR"/>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E66F74">
        <w:rPr>
          <w:rFonts w:eastAsia="№Е"/>
          <w:kern w:val="2"/>
          <w:sz w:val="28"/>
          <w:szCs w:val="28"/>
          <w:lang w:eastAsia="ko-KR"/>
        </w:rPr>
        <w:t xml:space="preserve"> </w:t>
      </w:r>
    </w:p>
    <w:p w:rsidR="00E66F74" w:rsidRPr="00E66F74" w:rsidRDefault="00E66F74" w:rsidP="00BA41D7">
      <w:pPr>
        <w:spacing w:line="360" w:lineRule="auto"/>
        <w:ind w:firstLine="851"/>
        <w:jc w:val="both"/>
        <w:rPr>
          <w:rFonts w:eastAsia="№Е"/>
          <w:b/>
          <w:i/>
          <w:sz w:val="28"/>
          <w:szCs w:val="28"/>
        </w:rPr>
      </w:pPr>
      <w:r w:rsidRPr="00E66F74">
        <w:rPr>
          <w:rFonts w:eastAsia="№Е"/>
          <w:b/>
          <w:i/>
          <w:sz w:val="28"/>
          <w:szCs w:val="28"/>
        </w:rPr>
        <w:t xml:space="preserve">На групповом уровне: </w:t>
      </w:r>
    </w:p>
    <w:p w:rsidR="00E66F74" w:rsidRPr="00E66F74" w:rsidRDefault="00E66F74" w:rsidP="00BA41D7">
      <w:pPr>
        <w:widowControl w:val="0"/>
        <w:numPr>
          <w:ilvl w:val="0"/>
          <w:numId w:val="132"/>
        </w:numPr>
        <w:tabs>
          <w:tab w:val="left" w:pos="851"/>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E66F74" w:rsidRPr="00E66F74" w:rsidRDefault="00E66F74" w:rsidP="00BA41D7">
      <w:pPr>
        <w:widowControl w:val="0"/>
        <w:numPr>
          <w:ilvl w:val="0"/>
          <w:numId w:val="132"/>
        </w:numPr>
        <w:tabs>
          <w:tab w:val="left" w:pos="851"/>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семейный клуб «Радей», предоставляющие родителям, педагогам и детям площадку для совместного проведения досуга и общения;</w:t>
      </w:r>
    </w:p>
    <w:p w:rsidR="00E66F74" w:rsidRPr="00E66F74" w:rsidRDefault="00E66F74" w:rsidP="00BA41D7">
      <w:pPr>
        <w:widowControl w:val="0"/>
        <w:numPr>
          <w:ilvl w:val="0"/>
          <w:numId w:val="132"/>
        </w:numPr>
        <w:tabs>
          <w:tab w:val="left" w:pos="851"/>
          <w:tab w:val="left" w:pos="1310"/>
        </w:tabs>
        <w:wordWrap w:val="0"/>
        <w:autoSpaceDE w:val="0"/>
        <w:autoSpaceDN w:val="0"/>
        <w:spacing w:line="360" w:lineRule="auto"/>
        <w:ind w:left="0" w:firstLine="851"/>
        <w:jc w:val="both"/>
        <w:rPr>
          <w:rFonts w:eastAsia="№Е"/>
          <w:i/>
          <w:iCs/>
          <w:kern w:val="2"/>
          <w:sz w:val="28"/>
          <w:szCs w:val="28"/>
        </w:rPr>
      </w:pPr>
      <w:r w:rsidRPr="00E66F74">
        <w:rPr>
          <w:rFonts w:eastAsia="№Е"/>
          <w:kern w:val="2"/>
          <w:sz w:val="28"/>
          <w:szCs w:val="28"/>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E66F74" w:rsidRPr="00E66F74" w:rsidRDefault="00E66F74" w:rsidP="00BA41D7">
      <w:pPr>
        <w:widowControl w:val="0"/>
        <w:numPr>
          <w:ilvl w:val="0"/>
          <w:numId w:val="132"/>
        </w:numPr>
        <w:tabs>
          <w:tab w:val="left" w:pos="851"/>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E66F74" w:rsidRPr="00E66F74" w:rsidRDefault="00E66F74" w:rsidP="00BA41D7">
      <w:pPr>
        <w:widowControl w:val="0"/>
        <w:numPr>
          <w:ilvl w:val="0"/>
          <w:numId w:val="132"/>
        </w:numPr>
        <w:tabs>
          <w:tab w:val="left" w:pos="851"/>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общешкольные родительские собрания, происходящие в режиме обсуждения наиболее острых проблем обучения и воспитания школьников;</w:t>
      </w:r>
    </w:p>
    <w:p w:rsidR="00E66F74" w:rsidRPr="00E66F74" w:rsidRDefault="00E66F74" w:rsidP="00BA41D7">
      <w:pPr>
        <w:widowControl w:val="0"/>
        <w:numPr>
          <w:ilvl w:val="0"/>
          <w:numId w:val="132"/>
        </w:numPr>
        <w:tabs>
          <w:tab w:val="left" w:pos="851"/>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семейный всеобуч, на котором родители могли бы получать ценные рекомендации и советы от профессиональных психологов, врачей, социальн</w:t>
      </w:r>
      <w:r w:rsidRPr="00E66F74">
        <w:rPr>
          <w:rFonts w:eastAsia="№Е"/>
          <w:kern w:val="2"/>
          <w:sz w:val="28"/>
          <w:szCs w:val="28"/>
        </w:rPr>
        <w:lastRenderedPageBreak/>
        <w:t xml:space="preserve">ых работников и обмениваться собственным творческим опытом и находками в деле воспитания детей;  </w:t>
      </w:r>
    </w:p>
    <w:p w:rsidR="00E66F74" w:rsidRPr="00E66F74" w:rsidRDefault="00E66F74" w:rsidP="00BA41D7">
      <w:pPr>
        <w:widowControl w:val="0"/>
        <w:numPr>
          <w:ilvl w:val="0"/>
          <w:numId w:val="132"/>
        </w:numPr>
        <w:tabs>
          <w:tab w:val="left" w:pos="851"/>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E66F74" w:rsidRPr="00E66F74" w:rsidRDefault="00E66F74" w:rsidP="00BA41D7">
      <w:pPr>
        <w:shd w:val="clear" w:color="auto" w:fill="FFFFFF"/>
        <w:tabs>
          <w:tab w:val="left" w:pos="993"/>
          <w:tab w:val="left" w:pos="1310"/>
        </w:tabs>
        <w:spacing w:line="360" w:lineRule="auto"/>
        <w:ind w:firstLine="851"/>
        <w:jc w:val="both"/>
        <w:rPr>
          <w:rFonts w:eastAsia="№Е"/>
          <w:b/>
          <w:i/>
          <w:kern w:val="2"/>
          <w:sz w:val="28"/>
          <w:szCs w:val="28"/>
        </w:rPr>
      </w:pPr>
      <w:r w:rsidRPr="00E66F74">
        <w:rPr>
          <w:rFonts w:eastAsia="№Е"/>
          <w:b/>
          <w:i/>
          <w:kern w:val="2"/>
          <w:sz w:val="28"/>
          <w:szCs w:val="28"/>
        </w:rPr>
        <w:t>На индивидуальном уровне:</w:t>
      </w:r>
    </w:p>
    <w:p w:rsidR="00E66F74" w:rsidRPr="00E66F74" w:rsidRDefault="00E66F74" w:rsidP="00BA41D7">
      <w:pPr>
        <w:widowControl w:val="0"/>
        <w:numPr>
          <w:ilvl w:val="0"/>
          <w:numId w:val="132"/>
        </w:numPr>
        <w:tabs>
          <w:tab w:val="left" w:pos="851"/>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работа специалистов по запросу родителей для решения острых конфликтных ситуаций;</w:t>
      </w:r>
    </w:p>
    <w:p w:rsidR="00E66F74" w:rsidRPr="00E66F74" w:rsidRDefault="00E66F74" w:rsidP="00BA41D7">
      <w:pPr>
        <w:widowControl w:val="0"/>
        <w:numPr>
          <w:ilvl w:val="0"/>
          <w:numId w:val="132"/>
        </w:numPr>
        <w:tabs>
          <w:tab w:val="left" w:pos="851"/>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E66F74" w:rsidRPr="00E66F74" w:rsidRDefault="00E66F74" w:rsidP="00BA41D7">
      <w:pPr>
        <w:widowControl w:val="0"/>
        <w:numPr>
          <w:ilvl w:val="0"/>
          <w:numId w:val="132"/>
        </w:numPr>
        <w:tabs>
          <w:tab w:val="left" w:pos="851"/>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помощь со стороны родителей в подготовке и проведении общешкольных и внутриклассных мероприятий воспитательной направленности;</w:t>
      </w:r>
    </w:p>
    <w:p w:rsidR="00E66F74" w:rsidRPr="00E66F74" w:rsidRDefault="00E66F74" w:rsidP="00BA41D7">
      <w:pPr>
        <w:widowControl w:val="0"/>
        <w:numPr>
          <w:ilvl w:val="0"/>
          <w:numId w:val="132"/>
        </w:numPr>
        <w:tabs>
          <w:tab w:val="left" w:pos="851"/>
          <w:tab w:val="left" w:pos="1310"/>
        </w:tabs>
        <w:wordWrap w:val="0"/>
        <w:autoSpaceDE w:val="0"/>
        <w:autoSpaceDN w:val="0"/>
        <w:spacing w:line="360" w:lineRule="auto"/>
        <w:ind w:left="0" w:firstLine="851"/>
        <w:jc w:val="both"/>
        <w:rPr>
          <w:rFonts w:eastAsia="№Е"/>
          <w:kern w:val="2"/>
          <w:sz w:val="28"/>
          <w:szCs w:val="28"/>
        </w:rPr>
      </w:pPr>
      <w:r w:rsidRPr="00E66F74">
        <w:rPr>
          <w:rFonts w:eastAsia="№Е"/>
          <w:kern w:val="2"/>
          <w:sz w:val="28"/>
          <w:szCs w:val="28"/>
        </w:rPr>
        <w:t>индивидуальное консультирование c целью координации воспитательных усилий педагогов и родителей.</w:t>
      </w:r>
    </w:p>
    <w:p w:rsidR="00E66F74" w:rsidRPr="00E66F74" w:rsidRDefault="00E66F74" w:rsidP="00BA41D7">
      <w:pPr>
        <w:shd w:val="clear" w:color="auto" w:fill="FFFFFF"/>
        <w:tabs>
          <w:tab w:val="left" w:pos="993"/>
          <w:tab w:val="left" w:pos="1310"/>
        </w:tabs>
        <w:spacing w:line="360" w:lineRule="auto"/>
        <w:ind w:firstLine="851"/>
        <w:jc w:val="both"/>
        <w:rPr>
          <w:rFonts w:eastAsia="№Е"/>
          <w:b/>
          <w:iCs/>
          <w:color w:val="000000"/>
          <w:w w:val="0"/>
          <w:kern w:val="2"/>
          <w:sz w:val="28"/>
          <w:szCs w:val="28"/>
        </w:rPr>
      </w:pPr>
    </w:p>
    <w:p w:rsidR="00E66F74" w:rsidRPr="001C4B97" w:rsidRDefault="00E66F74" w:rsidP="00BA41D7">
      <w:pPr>
        <w:pStyle w:val="afff"/>
        <w:numPr>
          <w:ilvl w:val="0"/>
          <w:numId w:val="36"/>
        </w:numPr>
        <w:shd w:val="clear" w:color="auto" w:fill="FFFFFF"/>
        <w:tabs>
          <w:tab w:val="left" w:pos="993"/>
          <w:tab w:val="left" w:pos="1310"/>
        </w:tabs>
        <w:spacing w:line="360" w:lineRule="auto"/>
        <w:jc w:val="both"/>
        <w:rPr>
          <w:rFonts w:ascii="Times New Roman" w:eastAsia="№Е" w:hAnsi="Times New Roman"/>
          <w:b/>
          <w:iCs/>
          <w:color w:val="000000"/>
          <w:w w:val="0"/>
          <w:kern w:val="2"/>
          <w:sz w:val="28"/>
          <w:szCs w:val="28"/>
        </w:rPr>
      </w:pPr>
      <w:r w:rsidRPr="001C4B97">
        <w:rPr>
          <w:rFonts w:ascii="Times New Roman" w:eastAsia="№Е" w:hAnsi="Times New Roman"/>
          <w:b/>
          <w:iCs/>
          <w:color w:val="000000"/>
          <w:w w:val="0"/>
          <w:kern w:val="2"/>
          <w:sz w:val="28"/>
          <w:szCs w:val="28"/>
        </w:rPr>
        <w:t>4. ОСНОВНЫЕ НАПРАВЛЕНИЯ САМОАНАЛИЗА ВОСПИТАТЕЛЬНОЙ РАБОТЫ</w:t>
      </w:r>
    </w:p>
    <w:p w:rsidR="00E66F74" w:rsidRPr="00E66F74" w:rsidRDefault="00E66F74" w:rsidP="00BA41D7">
      <w:pPr>
        <w:widowControl w:val="0"/>
        <w:autoSpaceDE w:val="0"/>
        <w:autoSpaceDN w:val="0"/>
        <w:adjustRightInd w:val="0"/>
        <w:spacing w:line="360" w:lineRule="auto"/>
        <w:ind w:firstLine="851"/>
        <w:jc w:val="both"/>
        <w:rPr>
          <w:kern w:val="2"/>
          <w:sz w:val="28"/>
          <w:szCs w:val="28"/>
          <w:lang w:eastAsia="ko-KR"/>
        </w:rPr>
      </w:pPr>
      <w:r w:rsidRPr="001C4B97">
        <w:rPr>
          <w:kern w:val="2"/>
          <w:sz w:val="28"/>
          <w:szCs w:val="28"/>
          <w:lang w:eastAsia="ko-KR"/>
        </w:rPr>
        <w:t>Самоанализ организуемой в школе воспитательной работы</w:t>
      </w:r>
      <w:r w:rsidRPr="00E66F74">
        <w:rPr>
          <w:kern w:val="2"/>
          <w:sz w:val="28"/>
          <w:szCs w:val="28"/>
          <w:lang w:eastAsia="ko-KR"/>
        </w:rPr>
        <w:t xml:space="preserve"> осуществляется по выбранным школой направлениям и проводится с целью выявления основных проблем школьного воспитания и последующего их решения. </w:t>
      </w:r>
    </w:p>
    <w:p w:rsidR="00E66F74" w:rsidRPr="00E66F74" w:rsidRDefault="00E66F74" w:rsidP="00BA41D7">
      <w:pPr>
        <w:widowControl w:val="0"/>
        <w:autoSpaceDE w:val="0"/>
        <w:autoSpaceDN w:val="0"/>
        <w:adjustRightInd w:val="0"/>
        <w:spacing w:line="360" w:lineRule="auto"/>
        <w:ind w:firstLine="851"/>
        <w:jc w:val="both"/>
        <w:rPr>
          <w:kern w:val="2"/>
          <w:sz w:val="28"/>
          <w:szCs w:val="28"/>
          <w:lang w:eastAsia="ko-KR"/>
        </w:rPr>
      </w:pPr>
      <w:r w:rsidRPr="00E66F74">
        <w:rPr>
          <w:kern w:val="2"/>
          <w:sz w:val="28"/>
          <w:szCs w:val="28"/>
          <w:lang w:eastAsia="ko-KR"/>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E66F74" w:rsidRPr="00E66F74" w:rsidRDefault="00E66F74" w:rsidP="00BA41D7">
      <w:pPr>
        <w:widowControl w:val="0"/>
        <w:autoSpaceDE w:val="0"/>
        <w:autoSpaceDN w:val="0"/>
        <w:adjustRightInd w:val="0"/>
        <w:spacing w:line="360" w:lineRule="auto"/>
        <w:ind w:firstLine="851"/>
        <w:jc w:val="both"/>
        <w:rPr>
          <w:kern w:val="2"/>
          <w:sz w:val="28"/>
          <w:szCs w:val="28"/>
          <w:lang w:eastAsia="ko-KR"/>
        </w:rPr>
      </w:pPr>
      <w:r w:rsidRPr="00E66F74">
        <w:rPr>
          <w:kern w:val="2"/>
          <w:sz w:val="28"/>
          <w:szCs w:val="28"/>
          <w:lang w:eastAsia="ko-KR"/>
        </w:rPr>
        <w:t>Основными принципами, на основе которых осуществляется самоанализ воспитательной работы в школе, являются:</w:t>
      </w:r>
    </w:p>
    <w:p w:rsidR="00E66F74" w:rsidRPr="00E66F74" w:rsidRDefault="00E66F74" w:rsidP="00BA41D7">
      <w:pPr>
        <w:widowControl w:val="0"/>
        <w:autoSpaceDE w:val="0"/>
        <w:autoSpaceDN w:val="0"/>
        <w:adjustRightInd w:val="0"/>
        <w:spacing w:line="360" w:lineRule="auto"/>
        <w:ind w:firstLine="851"/>
        <w:jc w:val="both"/>
        <w:rPr>
          <w:kern w:val="2"/>
          <w:sz w:val="28"/>
          <w:szCs w:val="28"/>
          <w:lang w:eastAsia="ko-KR"/>
        </w:rPr>
      </w:pPr>
      <w:r w:rsidRPr="00E66F74">
        <w:rPr>
          <w:kern w:val="2"/>
          <w:sz w:val="28"/>
          <w:szCs w:val="28"/>
          <w:lang w:eastAsia="ko-KR"/>
        </w:rPr>
        <w:lastRenderedPageBreak/>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E66F74" w:rsidRPr="00E66F74" w:rsidRDefault="00E66F74" w:rsidP="00BA41D7">
      <w:pPr>
        <w:widowControl w:val="0"/>
        <w:autoSpaceDE w:val="0"/>
        <w:autoSpaceDN w:val="0"/>
        <w:adjustRightInd w:val="0"/>
        <w:spacing w:line="360" w:lineRule="auto"/>
        <w:ind w:firstLine="851"/>
        <w:jc w:val="both"/>
        <w:rPr>
          <w:kern w:val="2"/>
          <w:sz w:val="28"/>
          <w:szCs w:val="28"/>
          <w:lang w:eastAsia="ko-KR"/>
        </w:rPr>
      </w:pPr>
      <w:r w:rsidRPr="00E66F74">
        <w:rPr>
          <w:kern w:val="2"/>
          <w:sz w:val="28"/>
          <w:szCs w:val="28"/>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E66F74" w:rsidRPr="00E66F74" w:rsidRDefault="00E66F74" w:rsidP="00BA41D7">
      <w:pPr>
        <w:widowControl w:val="0"/>
        <w:autoSpaceDE w:val="0"/>
        <w:autoSpaceDN w:val="0"/>
        <w:adjustRightInd w:val="0"/>
        <w:spacing w:line="360" w:lineRule="auto"/>
        <w:ind w:firstLine="851"/>
        <w:jc w:val="both"/>
        <w:rPr>
          <w:kern w:val="2"/>
          <w:sz w:val="28"/>
          <w:szCs w:val="28"/>
          <w:lang w:eastAsia="ko-KR"/>
        </w:rPr>
      </w:pPr>
      <w:r w:rsidRPr="00E66F74">
        <w:rPr>
          <w:kern w:val="2"/>
          <w:sz w:val="28"/>
          <w:szCs w:val="28"/>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E66F74" w:rsidRPr="00E66F74" w:rsidRDefault="00E66F74" w:rsidP="00BA41D7">
      <w:pPr>
        <w:widowControl w:val="0"/>
        <w:autoSpaceDE w:val="0"/>
        <w:autoSpaceDN w:val="0"/>
        <w:adjustRightInd w:val="0"/>
        <w:spacing w:line="360" w:lineRule="auto"/>
        <w:ind w:firstLine="851"/>
        <w:jc w:val="both"/>
        <w:rPr>
          <w:kern w:val="2"/>
          <w:sz w:val="28"/>
          <w:szCs w:val="28"/>
          <w:lang w:eastAsia="ko-KR"/>
        </w:rPr>
      </w:pPr>
      <w:r w:rsidRPr="00E66F74">
        <w:rPr>
          <w:kern w:val="2"/>
          <w:sz w:val="28"/>
          <w:szCs w:val="28"/>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E66F74" w:rsidRPr="00E66F74" w:rsidRDefault="00E66F74" w:rsidP="00BA41D7">
      <w:pPr>
        <w:widowControl w:val="0"/>
        <w:autoSpaceDE w:val="0"/>
        <w:autoSpaceDN w:val="0"/>
        <w:adjustRightInd w:val="0"/>
        <w:spacing w:line="360" w:lineRule="auto"/>
        <w:ind w:firstLine="851"/>
        <w:jc w:val="both"/>
        <w:rPr>
          <w:iCs/>
          <w:kern w:val="2"/>
          <w:sz w:val="28"/>
          <w:szCs w:val="28"/>
          <w:lang w:eastAsia="ko-KR"/>
        </w:rPr>
      </w:pPr>
      <w:r w:rsidRPr="00E66F74">
        <w:rPr>
          <w:kern w:val="2"/>
          <w:sz w:val="28"/>
          <w:szCs w:val="28"/>
        </w:rPr>
        <w:t xml:space="preserve">Основными направлениями анализа </w:t>
      </w:r>
      <w:r w:rsidRPr="00E66F74">
        <w:rPr>
          <w:kern w:val="2"/>
          <w:sz w:val="28"/>
          <w:szCs w:val="28"/>
          <w:lang w:eastAsia="ko-KR"/>
        </w:rPr>
        <w:t>организуемого в школе воспитательного процесса следующие</w:t>
      </w:r>
      <w:r w:rsidRPr="00E66F74">
        <w:rPr>
          <w:i/>
          <w:kern w:val="2"/>
          <w:sz w:val="28"/>
          <w:szCs w:val="28"/>
          <w:lang w:eastAsia="ko-KR"/>
        </w:rPr>
        <w:t>.</w:t>
      </w:r>
      <w:r w:rsidRPr="00E66F74">
        <w:rPr>
          <w:iCs/>
          <w:kern w:val="2"/>
          <w:sz w:val="28"/>
          <w:szCs w:val="28"/>
          <w:lang w:eastAsia="ko-KR"/>
        </w:rPr>
        <w:t xml:space="preserve"> </w:t>
      </w:r>
    </w:p>
    <w:p w:rsidR="00E66F74" w:rsidRPr="00E66F74" w:rsidRDefault="001C4B97" w:rsidP="00BA41D7">
      <w:pPr>
        <w:widowControl w:val="0"/>
        <w:autoSpaceDE w:val="0"/>
        <w:autoSpaceDN w:val="0"/>
        <w:adjustRightInd w:val="0"/>
        <w:spacing w:line="360" w:lineRule="auto"/>
        <w:ind w:firstLine="851"/>
        <w:jc w:val="both"/>
        <w:rPr>
          <w:b/>
          <w:bCs/>
          <w:i/>
          <w:kern w:val="2"/>
          <w:sz w:val="28"/>
          <w:szCs w:val="28"/>
          <w:lang w:eastAsia="ko-KR"/>
        </w:rPr>
      </w:pPr>
      <w:r>
        <w:rPr>
          <w:b/>
          <w:bCs/>
          <w:i/>
          <w:kern w:val="2"/>
          <w:sz w:val="28"/>
          <w:szCs w:val="28"/>
          <w:lang w:eastAsia="ko-KR"/>
        </w:rPr>
        <w:t>2.4.</w:t>
      </w:r>
      <w:r w:rsidR="00E66F74" w:rsidRPr="00E66F74">
        <w:rPr>
          <w:b/>
          <w:bCs/>
          <w:i/>
          <w:kern w:val="2"/>
          <w:sz w:val="28"/>
          <w:szCs w:val="28"/>
          <w:lang w:eastAsia="ko-KR"/>
        </w:rPr>
        <w:t xml:space="preserve">1. Результаты воспитания, социализации и саморазвития школьников. </w:t>
      </w:r>
    </w:p>
    <w:p w:rsidR="00E66F74" w:rsidRPr="00E66F74" w:rsidRDefault="00E66F74" w:rsidP="00BA41D7">
      <w:pPr>
        <w:widowControl w:val="0"/>
        <w:autoSpaceDE w:val="0"/>
        <w:autoSpaceDN w:val="0"/>
        <w:adjustRightInd w:val="0"/>
        <w:spacing w:line="360" w:lineRule="auto"/>
        <w:ind w:firstLine="851"/>
        <w:jc w:val="both"/>
        <w:rPr>
          <w:iCs/>
          <w:kern w:val="2"/>
          <w:sz w:val="28"/>
          <w:szCs w:val="28"/>
          <w:lang w:eastAsia="ko-KR"/>
        </w:rPr>
      </w:pPr>
      <w:r w:rsidRPr="00E66F74">
        <w:rPr>
          <w:iCs/>
          <w:kern w:val="2"/>
          <w:sz w:val="28"/>
          <w:szCs w:val="28"/>
          <w:lang w:eastAsia="ko-KR"/>
        </w:rPr>
        <w:t xml:space="preserve">Критерием, на основе которого осуществляется данный анализ, является динамика личностного развития школьников каждого класса. </w:t>
      </w:r>
    </w:p>
    <w:p w:rsidR="00E66F74" w:rsidRPr="00E66F74" w:rsidRDefault="00E66F74" w:rsidP="00BA41D7">
      <w:pPr>
        <w:widowControl w:val="0"/>
        <w:autoSpaceDE w:val="0"/>
        <w:autoSpaceDN w:val="0"/>
        <w:adjustRightInd w:val="0"/>
        <w:spacing w:line="360" w:lineRule="auto"/>
        <w:ind w:firstLine="851"/>
        <w:jc w:val="both"/>
        <w:rPr>
          <w:iCs/>
          <w:kern w:val="2"/>
          <w:sz w:val="28"/>
          <w:szCs w:val="28"/>
          <w:lang w:eastAsia="ko-KR"/>
        </w:rPr>
      </w:pPr>
      <w:r w:rsidRPr="00E66F74">
        <w:rPr>
          <w:iCs/>
          <w:kern w:val="2"/>
          <w:sz w:val="28"/>
          <w:szCs w:val="28"/>
          <w:lang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E66F74" w:rsidRPr="00E66F74" w:rsidRDefault="00E66F74" w:rsidP="00BA41D7">
      <w:pPr>
        <w:widowControl w:val="0"/>
        <w:autoSpaceDE w:val="0"/>
        <w:autoSpaceDN w:val="0"/>
        <w:adjustRightInd w:val="0"/>
        <w:spacing w:line="360" w:lineRule="auto"/>
        <w:ind w:firstLine="851"/>
        <w:jc w:val="both"/>
        <w:rPr>
          <w:iCs/>
          <w:kern w:val="2"/>
          <w:sz w:val="28"/>
          <w:szCs w:val="28"/>
          <w:lang w:eastAsia="ko-KR"/>
        </w:rPr>
      </w:pPr>
      <w:r w:rsidRPr="00E66F74">
        <w:rPr>
          <w:iCs/>
          <w:kern w:val="2"/>
          <w:sz w:val="28"/>
          <w:szCs w:val="28"/>
          <w:lang w:eastAsia="ko-KR"/>
        </w:rPr>
        <w:lastRenderedPageBreak/>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E66F74" w:rsidRPr="00E66F74" w:rsidRDefault="00E66F74" w:rsidP="00BA41D7">
      <w:pPr>
        <w:widowControl w:val="0"/>
        <w:autoSpaceDE w:val="0"/>
        <w:autoSpaceDN w:val="0"/>
        <w:adjustRightInd w:val="0"/>
        <w:spacing w:line="360" w:lineRule="auto"/>
        <w:ind w:firstLine="851"/>
        <w:jc w:val="both"/>
        <w:rPr>
          <w:iCs/>
          <w:kern w:val="2"/>
          <w:sz w:val="28"/>
          <w:szCs w:val="28"/>
          <w:lang w:eastAsia="ko-KR"/>
        </w:rPr>
      </w:pPr>
      <w:r w:rsidRPr="00E66F74">
        <w:rPr>
          <w:iCs/>
          <w:kern w:val="2"/>
          <w:sz w:val="28"/>
          <w:szCs w:val="28"/>
          <w:lang w:eastAsia="ko-KR"/>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E66F74" w:rsidRPr="00E66F74" w:rsidRDefault="001C4B97" w:rsidP="00BA41D7">
      <w:pPr>
        <w:widowControl w:val="0"/>
        <w:autoSpaceDE w:val="0"/>
        <w:autoSpaceDN w:val="0"/>
        <w:adjustRightInd w:val="0"/>
        <w:spacing w:line="360" w:lineRule="auto"/>
        <w:ind w:firstLine="851"/>
        <w:jc w:val="both"/>
        <w:rPr>
          <w:b/>
          <w:bCs/>
          <w:i/>
          <w:kern w:val="2"/>
          <w:sz w:val="28"/>
          <w:szCs w:val="28"/>
          <w:lang w:eastAsia="ko-KR"/>
        </w:rPr>
      </w:pPr>
      <w:r>
        <w:rPr>
          <w:b/>
          <w:bCs/>
          <w:i/>
          <w:kern w:val="2"/>
          <w:sz w:val="28"/>
          <w:szCs w:val="28"/>
          <w:lang w:eastAsia="ko-KR"/>
        </w:rPr>
        <w:t>2.4.</w:t>
      </w:r>
      <w:r w:rsidR="00E66F74" w:rsidRPr="00E66F74">
        <w:rPr>
          <w:b/>
          <w:bCs/>
          <w:i/>
          <w:kern w:val="2"/>
          <w:sz w:val="28"/>
          <w:szCs w:val="28"/>
          <w:lang w:eastAsia="ko-KR"/>
        </w:rPr>
        <w:t>2. Состояние организуемой в школе совместной деятельности детей и взрослых.</w:t>
      </w:r>
    </w:p>
    <w:p w:rsidR="00E66F74" w:rsidRPr="00E66F74" w:rsidRDefault="00E66F74" w:rsidP="00BA41D7">
      <w:pPr>
        <w:widowControl w:val="0"/>
        <w:autoSpaceDE w:val="0"/>
        <w:autoSpaceDN w:val="0"/>
        <w:adjustRightInd w:val="0"/>
        <w:spacing w:line="360" w:lineRule="auto"/>
        <w:ind w:firstLine="851"/>
        <w:jc w:val="both"/>
        <w:rPr>
          <w:iCs/>
          <w:color w:val="000000"/>
          <w:kern w:val="2"/>
          <w:sz w:val="28"/>
          <w:szCs w:val="28"/>
          <w:lang w:eastAsia="ko-KR"/>
        </w:rPr>
      </w:pPr>
      <w:r w:rsidRPr="00E66F74">
        <w:rPr>
          <w:iCs/>
          <w:kern w:val="2"/>
          <w:sz w:val="28"/>
          <w:szCs w:val="28"/>
          <w:lang w:eastAsia="ko-KR"/>
        </w:rPr>
        <w:t xml:space="preserve">Критерием, на основе которого осуществляется данный анализ, является наличие в школе </w:t>
      </w:r>
      <w:r w:rsidRPr="00E66F74">
        <w:rPr>
          <w:iCs/>
          <w:color w:val="000000"/>
          <w:kern w:val="2"/>
          <w:sz w:val="28"/>
          <w:szCs w:val="28"/>
          <w:lang w:eastAsia="ko-KR"/>
        </w:rPr>
        <w:t>интересной, событийно насыщенной и личностно развивающей</w:t>
      </w:r>
      <w:r w:rsidRPr="00E66F74">
        <w:rPr>
          <w:iCs/>
          <w:kern w:val="2"/>
          <w:sz w:val="28"/>
          <w:szCs w:val="28"/>
          <w:lang w:eastAsia="ko-KR"/>
        </w:rPr>
        <w:t xml:space="preserve"> совместной деятельности детей и взрослых</w:t>
      </w:r>
      <w:r w:rsidRPr="00E66F74">
        <w:rPr>
          <w:iCs/>
          <w:color w:val="000000"/>
          <w:kern w:val="2"/>
          <w:sz w:val="28"/>
          <w:szCs w:val="28"/>
          <w:lang w:eastAsia="ko-KR"/>
        </w:rPr>
        <w:t xml:space="preserve">. </w:t>
      </w:r>
    </w:p>
    <w:p w:rsidR="00E66F74" w:rsidRPr="00E66F74" w:rsidRDefault="00E66F74" w:rsidP="00BA41D7">
      <w:pPr>
        <w:widowControl w:val="0"/>
        <w:autoSpaceDE w:val="0"/>
        <w:autoSpaceDN w:val="0"/>
        <w:adjustRightInd w:val="0"/>
        <w:spacing w:line="360" w:lineRule="auto"/>
        <w:ind w:firstLine="851"/>
        <w:jc w:val="both"/>
        <w:rPr>
          <w:iCs/>
          <w:kern w:val="2"/>
          <w:sz w:val="28"/>
          <w:szCs w:val="28"/>
          <w:lang w:eastAsia="ko-KR"/>
        </w:rPr>
      </w:pPr>
      <w:r w:rsidRPr="00E66F74">
        <w:rPr>
          <w:iCs/>
          <w:kern w:val="2"/>
          <w:sz w:val="28"/>
          <w:szCs w:val="28"/>
          <w:lang w:eastAsia="ko-KR"/>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E66F74" w:rsidRPr="00E66F74" w:rsidRDefault="00E66F74" w:rsidP="00BA41D7">
      <w:pPr>
        <w:widowControl w:val="0"/>
        <w:autoSpaceDE w:val="0"/>
        <w:autoSpaceDN w:val="0"/>
        <w:adjustRightInd w:val="0"/>
        <w:spacing w:line="360" w:lineRule="auto"/>
        <w:ind w:firstLine="851"/>
        <w:jc w:val="both"/>
        <w:rPr>
          <w:iCs/>
          <w:kern w:val="2"/>
          <w:sz w:val="28"/>
          <w:szCs w:val="28"/>
          <w:lang w:eastAsia="ko-KR"/>
        </w:rPr>
      </w:pPr>
      <w:r w:rsidRPr="00E66F74">
        <w:rPr>
          <w:iCs/>
          <w:kern w:val="2"/>
          <w:sz w:val="28"/>
          <w:szCs w:val="28"/>
          <w:lang w:eastAsia="ko-KR"/>
        </w:rPr>
        <w:t>Способами</w:t>
      </w:r>
      <w:r w:rsidRPr="00E66F74">
        <w:rPr>
          <w:i/>
          <w:kern w:val="2"/>
          <w:sz w:val="28"/>
          <w:szCs w:val="28"/>
          <w:lang w:eastAsia="ko-KR"/>
        </w:rPr>
        <w:t xml:space="preserve"> </w:t>
      </w:r>
      <w:r w:rsidRPr="00E66F74">
        <w:rPr>
          <w:iCs/>
          <w:kern w:val="2"/>
          <w:sz w:val="28"/>
          <w:szCs w:val="28"/>
          <w:lang w:eastAsia="ko-KR"/>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E66F74" w:rsidRPr="00E66F74" w:rsidRDefault="00E66F74" w:rsidP="00BA41D7">
      <w:pPr>
        <w:widowControl w:val="0"/>
        <w:autoSpaceDE w:val="0"/>
        <w:autoSpaceDN w:val="0"/>
        <w:adjustRightInd w:val="0"/>
        <w:spacing w:line="360" w:lineRule="auto"/>
        <w:ind w:firstLine="851"/>
        <w:jc w:val="both"/>
        <w:rPr>
          <w:i/>
          <w:kern w:val="2"/>
          <w:sz w:val="28"/>
          <w:szCs w:val="28"/>
          <w:lang w:eastAsia="ko-KR"/>
        </w:rPr>
      </w:pPr>
      <w:r w:rsidRPr="00E66F74">
        <w:rPr>
          <w:iCs/>
          <w:kern w:val="2"/>
          <w:sz w:val="28"/>
          <w:szCs w:val="28"/>
          <w:lang w:eastAsia="ko-KR"/>
        </w:rPr>
        <w:t>Внимание при этом сосредотачивается на вопросах, связанных с</w:t>
      </w:r>
      <w:r w:rsidRPr="00E66F74">
        <w:rPr>
          <w:i/>
          <w:kern w:val="2"/>
          <w:sz w:val="28"/>
          <w:szCs w:val="28"/>
          <w:lang w:eastAsia="ko-KR"/>
        </w:rPr>
        <w:t>:</w:t>
      </w:r>
    </w:p>
    <w:p w:rsidR="00E66F74" w:rsidRPr="00E66F74" w:rsidRDefault="00E66F74" w:rsidP="00BA41D7">
      <w:pPr>
        <w:widowControl w:val="0"/>
        <w:autoSpaceDE w:val="0"/>
        <w:autoSpaceDN w:val="0"/>
        <w:adjustRightInd w:val="0"/>
        <w:spacing w:line="360" w:lineRule="auto"/>
        <w:ind w:firstLine="851"/>
        <w:jc w:val="both"/>
        <w:rPr>
          <w:i/>
          <w:kern w:val="2"/>
          <w:sz w:val="28"/>
          <w:szCs w:val="28"/>
          <w:lang w:eastAsia="ko-KR"/>
        </w:rPr>
      </w:pPr>
      <w:r w:rsidRPr="00E66F74">
        <w:rPr>
          <w:iCs/>
          <w:kern w:val="2"/>
          <w:sz w:val="28"/>
          <w:szCs w:val="28"/>
          <w:lang w:eastAsia="ko-KR"/>
        </w:rPr>
        <w:t xml:space="preserve">- качеством проводимых </w:t>
      </w:r>
      <w:r w:rsidRPr="00E66F74">
        <w:rPr>
          <w:kern w:val="2"/>
          <w:sz w:val="28"/>
          <w:szCs w:val="28"/>
          <w:lang w:eastAsia="ko-KR"/>
        </w:rPr>
        <w:t>о</w:t>
      </w:r>
      <w:r w:rsidRPr="00E66F74">
        <w:rPr>
          <w:color w:val="000000"/>
          <w:w w:val="0"/>
          <w:kern w:val="2"/>
          <w:sz w:val="28"/>
          <w:szCs w:val="28"/>
          <w:lang w:eastAsia="ko-KR"/>
        </w:rPr>
        <w:t xml:space="preserve">бщешкольных ключевых </w:t>
      </w:r>
      <w:r w:rsidRPr="00E66F74">
        <w:rPr>
          <w:kern w:val="2"/>
          <w:sz w:val="28"/>
          <w:szCs w:val="28"/>
          <w:lang w:eastAsia="ko-KR"/>
        </w:rPr>
        <w:t>дел;</w:t>
      </w:r>
    </w:p>
    <w:p w:rsidR="00E66F74" w:rsidRPr="00E66F74" w:rsidRDefault="00E66F74" w:rsidP="00BA41D7">
      <w:pPr>
        <w:widowControl w:val="0"/>
        <w:autoSpaceDE w:val="0"/>
        <w:autoSpaceDN w:val="0"/>
        <w:adjustRightInd w:val="0"/>
        <w:spacing w:line="360" w:lineRule="auto"/>
        <w:ind w:firstLine="851"/>
        <w:jc w:val="both"/>
        <w:rPr>
          <w:i/>
          <w:kern w:val="2"/>
          <w:sz w:val="28"/>
          <w:szCs w:val="28"/>
          <w:lang w:eastAsia="ko-KR"/>
        </w:rPr>
      </w:pPr>
      <w:r w:rsidRPr="00E66F74">
        <w:rPr>
          <w:iCs/>
          <w:kern w:val="2"/>
          <w:sz w:val="28"/>
          <w:szCs w:val="28"/>
          <w:lang w:eastAsia="ko-KR"/>
        </w:rPr>
        <w:t>- качеством совместной деятельности классных руководителей и их классов;</w:t>
      </w:r>
    </w:p>
    <w:p w:rsidR="00E66F74" w:rsidRPr="00E66F74" w:rsidRDefault="00E66F74" w:rsidP="00BA41D7">
      <w:pPr>
        <w:widowControl w:val="0"/>
        <w:autoSpaceDE w:val="0"/>
        <w:autoSpaceDN w:val="0"/>
        <w:adjustRightInd w:val="0"/>
        <w:spacing w:line="360" w:lineRule="auto"/>
        <w:ind w:firstLine="851"/>
        <w:jc w:val="both"/>
        <w:rPr>
          <w:iCs/>
          <w:kern w:val="2"/>
          <w:sz w:val="28"/>
          <w:szCs w:val="28"/>
          <w:lang w:eastAsia="ko-KR"/>
        </w:rPr>
      </w:pPr>
      <w:r w:rsidRPr="00E66F74">
        <w:rPr>
          <w:iCs/>
          <w:kern w:val="2"/>
          <w:sz w:val="28"/>
          <w:szCs w:val="28"/>
          <w:lang w:eastAsia="ko-KR"/>
        </w:rPr>
        <w:t>- качеством организуемой в школе</w:t>
      </w:r>
      <w:r w:rsidRPr="00E66F74">
        <w:rPr>
          <w:kern w:val="2"/>
          <w:sz w:val="28"/>
          <w:szCs w:val="28"/>
          <w:lang w:eastAsia="ko-KR"/>
        </w:rPr>
        <w:t xml:space="preserve"> внеурочной деятельности;</w:t>
      </w:r>
    </w:p>
    <w:p w:rsidR="00E66F74" w:rsidRPr="00E66F74" w:rsidRDefault="00E66F74" w:rsidP="00BA41D7">
      <w:pPr>
        <w:widowControl w:val="0"/>
        <w:autoSpaceDE w:val="0"/>
        <w:autoSpaceDN w:val="0"/>
        <w:adjustRightInd w:val="0"/>
        <w:spacing w:line="360" w:lineRule="auto"/>
        <w:ind w:firstLine="851"/>
        <w:jc w:val="both"/>
        <w:rPr>
          <w:iCs/>
          <w:kern w:val="2"/>
          <w:sz w:val="28"/>
          <w:szCs w:val="28"/>
          <w:lang w:eastAsia="ko-KR"/>
        </w:rPr>
      </w:pPr>
      <w:r w:rsidRPr="00E66F74">
        <w:rPr>
          <w:iCs/>
          <w:kern w:val="2"/>
          <w:sz w:val="28"/>
          <w:szCs w:val="28"/>
          <w:lang w:eastAsia="ko-KR"/>
        </w:rPr>
        <w:t xml:space="preserve">- качеством реализации личностно развивающего потенциала </w:t>
      </w:r>
      <w:r w:rsidRPr="00E66F74">
        <w:rPr>
          <w:iCs/>
          <w:kern w:val="2"/>
          <w:sz w:val="28"/>
          <w:szCs w:val="28"/>
          <w:lang w:eastAsia="ko-KR"/>
        </w:rPr>
        <w:lastRenderedPageBreak/>
        <w:t>школьных уроков;</w:t>
      </w:r>
    </w:p>
    <w:p w:rsidR="00E66F74" w:rsidRPr="00E66F74" w:rsidRDefault="00E66F74" w:rsidP="00BA41D7">
      <w:pPr>
        <w:widowControl w:val="0"/>
        <w:autoSpaceDE w:val="0"/>
        <w:autoSpaceDN w:val="0"/>
        <w:adjustRightInd w:val="0"/>
        <w:spacing w:line="360" w:lineRule="auto"/>
        <w:ind w:firstLine="851"/>
        <w:jc w:val="both"/>
        <w:rPr>
          <w:iCs/>
          <w:kern w:val="2"/>
          <w:sz w:val="28"/>
          <w:szCs w:val="28"/>
          <w:lang w:eastAsia="ko-KR"/>
        </w:rPr>
      </w:pPr>
      <w:r w:rsidRPr="00E66F74">
        <w:rPr>
          <w:iCs/>
          <w:kern w:val="2"/>
          <w:sz w:val="28"/>
          <w:szCs w:val="28"/>
          <w:lang w:eastAsia="ko-KR"/>
        </w:rPr>
        <w:t xml:space="preserve">- качеством существующего в школе </w:t>
      </w:r>
      <w:r w:rsidRPr="00E66F74">
        <w:rPr>
          <w:kern w:val="2"/>
          <w:sz w:val="28"/>
          <w:szCs w:val="28"/>
          <w:lang w:eastAsia="ko-KR"/>
        </w:rPr>
        <w:t>ученического самоуправления;</w:t>
      </w:r>
    </w:p>
    <w:p w:rsidR="00E66F74" w:rsidRPr="00E66F74" w:rsidRDefault="00E66F74" w:rsidP="00BA41D7">
      <w:pPr>
        <w:widowControl w:val="0"/>
        <w:autoSpaceDE w:val="0"/>
        <w:autoSpaceDN w:val="0"/>
        <w:adjustRightInd w:val="0"/>
        <w:spacing w:line="360" w:lineRule="auto"/>
        <w:ind w:firstLine="851"/>
        <w:jc w:val="both"/>
        <w:rPr>
          <w:iCs/>
          <w:kern w:val="2"/>
          <w:sz w:val="28"/>
          <w:szCs w:val="28"/>
          <w:lang w:eastAsia="ko-KR"/>
        </w:rPr>
      </w:pPr>
      <w:r w:rsidRPr="00E66F74">
        <w:rPr>
          <w:iCs/>
          <w:kern w:val="2"/>
          <w:sz w:val="28"/>
          <w:szCs w:val="28"/>
          <w:lang w:eastAsia="ko-KR"/>
        </w:rPr>
        <w:t>- качеством</w:t>
      </w:r>
      <w:r w:rsidRPr="00E66F74">
        <w:rPr>
          <w:kern w:val="2"/>
          <w:sz w:val="28"/>
          <w:szCs w:val="28"/>
          <w:lang w:eastAsia="ko-KR"/>
        </w:rPr>
        <w:t xml:space="preserve"> функционирующих на базе школы д</w:t>
      </w:r>
      <w:r w:rsidRPr="00E66F74">
        <w:rPr>
          <w:color w:val="000000"/>
          <w:w w:val="0"/>
          <w:kern w:val="2"/>
          <w:sz w:val="28"/>
          <w:szCs w:val="28"/>
          <w:lang w:eastAsia="ko-KR"/>
        </w:rPr>
        <w:t>етских общественных объединений;</w:t>
      </w:r>
    </w:p>
    <w:p w:rsidR="00E66F74" w:rsidRPr="00E66F74" w:rsidRDefault="00E66F74" w:rsidP="00BA41D7">
      <w:pPr>
        <w:widowControl w:val="0"/>
        <w:autoSpaceDE w:val="0"/>
        <w:autoSpaceDN w:val="0"/>
        <w:adjustRightInd w:val="0"/>
        <w:spacing w:line="360" w:lineRule="auto"/>
        <w:ind w:firstLine="851"/>
        <w:jc w:val="both"/>
        <w:rPr>
          <w:iCs/>
          <w:kern w:val="2"/>
          <w:sz w:val="28"/>
          <w:szCs w:val="28"/>
          <w:lang w:eastAsia="ko-KR"/>
        </w:rPr>
      </w:pPr>
      <w:r w:rsidRPr="00E66F74">
        <w:rPr>
          <w:iCs/>
          <w:kern w:val="2"/>
          <w:sz w:val="28"/>
          <w:szCs w:val="28"/>
          <w:lang w:eastAsia="ko-KR"/>
        </w:rPr>
        <w:t>- качеством</w:t>
      </w:r>
      <w:r w:rsidRPr="00E66F74">
        <w:rPr>
          <w:color w:val="000000"/>
          <w:w w:val="0"/>
          <w:kern w:val="2"/>
          <w:sz w:val="28"/>
          <w:szCs w:val="28"/>
          <w:lang w:eastAsia="ko-KR"/>
        </w:rPr>
        <w:t xml:space="preserve"> проводимых в школе экскурсий, экспедиций, походов; </w:t>
      </w:r>
    </w:p>
    <w:p w:rsidR="00E66F74" w:rsidRPr="00E66F74" w:rsidRDefault="00E66F74" w:rsidP="00BA41D7">
      <w:pPr>
        <w:widowControl w:val="0"/>
        <w:autoSpaceDE w:val="0"/>
        <w:autoSpaceDN w:val="0"/>
        <w:adjustRightInd w:val="0"/>
        <w:spacing w:line="360" w:lineRule="auto"/>
        <w:ind w:firstLine="851"/>
        <w:jc w:val="both"/>
        <w:rPr>
          <w:iCs/>
          <w:kern w:val="2"/>
          <w:sz w:val="28"/>
          <w:szCs w:val="28"/>
          <w:lang w:eastAsia="ko-KR"/>
        </w:rPr>
      </w:pPr>
      <w:r w:rsidRPr="00E66F74">
        <w:rPr>
          <w:iCs/>
          <w:kern w:val="2"/>
          <w:sz w:val="28"/>
          <w:szCs w:val="28"/>
          <w:lang w:eastAsia="ko-KR"/>
        </w:rPr>
        <w:t>- качеством</w:t>
      </w:r>
      <w:r w:rsidRPr="00E66F74">
        <w:rPr>
          <w:rFonts w:eastAsia="№Е"/>
          <w:kern w:val="2"/>
          <w:sz w:val="28"/>
          <w:szCs w:val="28"/>
          <w:lang w:eastAsia="ko-KR"/>
        </w:rPr>
        <w:t xml:space="preserve"> профориентационной работы школы;</w:t>
      </w:r>
    </w:p>
    <w:p w:rsidR="00E66F74" w:rsidRPr="00E66F74" w:rsidRDefault="00E66F74" w:rsidP="00BA41D7">
      <w:pPr>
        <w:widowControl w:val="0"/>
        <w:autoSpaceDE w:val="0"/>
        <w:autoSpaceDN w:val="0"/>
        <w:adjustRightInd w:val="0"/>
        <w:spacing w:line="360" w:lineRule="auto"/>
        <w:ind w:firstLine="851"/>
        <w:jc w:val="both"/>
        <w:rPr>
          <w:iCs/>
          <w:kern w:val="2"/>
          <w:sz w:val="28"/>
          <w:szCs w:val="28"/>
          <w:lang w:eastAsia="ko-KR"/>
        </w:rPr>
      </w:pPr>
      <w:r w:rsidRPr="00E66F74">
        <w:rPr>
          <w:iCs/>
          <w:kern w:val="2"/>
          <w:sz w:val="28"/>
          <w:szCs w:val="28"/>
          <w:lang w:eastAsia="ko-KR"/>
        </w:rPr>
        <w:t>- качеством</w:t>
      </w:r>
      <w:r w:rsidRPr="00E66F74">
        <w:rPr>
          <w:rFonts w:eastAsia="№Е"/>
          <w:kern w:val="2"/>
          <w:sz w:val="28"/>
          <w:szCs w:val="28"/>
          <w:lang w:eastAsia="ko-KR"/>
        </w:rPr>
        <w:t xml:space="preserve"> работы школьных медиа;</w:t>
      </w:r>
    </w:p>
    <w:p w:rsidR="00E66F74" w:rsidRPr="00E66F74" w:rsidRDefault="00E66F74" w:rsidP="00BA41D7">
      <w:pPr>
        <w:widowControl w:val="0"/>
        <w:autoSpaceDE w:val="0"/>
        <w:autoSpaceDN w:val="0"/>
        <w:adjustRightInd w:val="0"/>
        <w:spacing w:line="360" w:lineRule="auto"/>
        <w:ind w:firstLine="851"/>
        <w:jc w:val="both"/>
        <w:rPr>
          <w:iCs/>
          <w:kern w:val="2"/>
          <w:sz w:val="28"/>
          <w:szCs w:val="28"/>
          <w:lang w:eastAsia="ko-KR"/>
        </w:rPr>
      </w:pPr>
      <w:r w:rsidRPr="00E66F74">
        <w:rPr>
          <w:iCs/>
          <w:kern w:val="2"/>
          <w:sz w:val="28"/>
          <w:szCs w:val="28"/>
          <w:lang w:eastAsia="ko-KR"/>
        </w:rPr>
        <w:t>- качеством</w:t>
      </w:r>
      <w:r w:rsidRPr="00E66F74">
        <w:rPr>
          <w:color w:val="000000"/>
          <w:w w:val="0"/>
          <w:kern w:val="2"/>
          <w:sz w:val="28"/>
          <w:szCs w:val="28"/>
          <w:lang w:eastAsia="ko-KR"/>
        </w:rPr>
        <w:t xml:space="preserve"> организации предметно-эстетической среды школы;</w:t>
      </w:r>
    </w:p>
    <w:p w:rsidR="00E66F74" w:rsidRPr="00E66F74" w:rsidRDefault="00E66F74" w:rsidP="00BA41D7">
      <w:pPr>
        <w:widowControl w:val="0"/>
        <w:autoSpaceDE w:val="0"/>
        <w:autoSpaceDN w:val="0"/>
        <w:adjustRightInd w:val="0"/>
        <w:spacing w:line="360" w:lineRule="auto"/>
        <w:ind w:firstLine="851"/>
        <w:jc w:val="both"/>
        <w:rPr>
          <w:iCs/>
          <w:kern w:val="2"/>
          <w:sz w:val="28"/>
          <w:szCs w:val="28"/>
          <w:lang w:eastAsia="ko-KR"/>
        </w:rPr>
      </w:pPr>
      <w:r w:rsidRPr="00E66F74">
        <w:rPr>
          <w:iCs/>
          <w:kern w:val="2"/>
          <w:sz w:val="28"/>
          <w:szCs w:val="28"/>
          <w:lang w:eastAsia="ko-KR"/>
        </w:rPr>
        <w:t>- качеством взаимодействия школы и семей школьников.</w:t>
      </w:r>
    </w:p>
    <w:p w:rsidR="00E66F74" w:rsidRPr="00E66F74" w:rsidRDefault="00E66F74" w:rsidP="00BA41D7">
      <w:pPr>
        <w:widowControl w:val="0"/>
        <w:autoSpaceDE w:val="0"/>
        <w:autoSpaceDN w:val="0"/>
        <w:adjustRightInd w:val="0"/>
        <w:spacing w:line="360" w:lineRule="auto"/>
        <w:ind w:firstLine="851"/>
        <w:jc w:val="both"/>
        <w:rPr>
          <w:kern w:val="2"/>
          <w:sz w:val="28"/>
          <w:szCs w:val="28"/>
          <w:lang w:eastAsia="ko-KR"/>
        </w:rPr>
      </w:pPr>
      <w:r w:rsidRPr="00E66F74">
        <w:rPr>
          <w:iCs/>
          <w:kern w:val="2"/>
          <w:sz w:val="28"/>
          <w:szCs w:val="28"/>
          <w:lang w:eastAsia="ko-KR"/>
        </w:rPr>
        <w:t xml:space="preserve">Итогом самоанализа </w:t>
      </w:r>
      <w:r w:rsidRPr="00E66F74">
        <w:rPr>
          <w:kern w:val="2"/>
          <w:sz w:val="28"/>
          <w:szCs w:val="28"/>
          <w:lang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23031F" w:rsidRPr="00797ECB" w:rsidRDefault="00D52D38" w:rsidP="00BA41D7">
      <w:pPr>
        <w:pStyle w:val="afff3"/>
        <w:spacing w:line="360" w:lineRule="auto"/>
        <w:ind w:firstLine="0"/>
        <w:jc w:val="both"/>
      </w:pPr>
      <w:r w:rsidRPr="00F149F2">
        <w:rPr>
          <w:color w:val="FF0000"/>
          <w:szCs w:val="28"/>
        </w:rPr>
        <w:tab/>
      </w:r>
      <w:r w:rsidR="00E66F74">
        <w:rPr>
          <w:rStyle w:val="afff2"/>
          <w:rFonts w:eastAsia="MS Gothic"/>
          <w:b w:val="0"/>
          <w:color w:val="FF0000"/>
          <w:spacing w:val="-8"/>
        </w:rPr>
        <w:t xml:space="preserve"> </w:t>
      </w:r>
    </w:p>
    <w:p w:rsidR="006862DA" w:rsidRPr="006862DA" w:rsidRDefault="00E66F74" w:rsidP="00BA41D7">
      <w:pPr>
        <w:widowControl w:val="0"/>
        <w:autoSpaceDE w:val="0"/>
        <w:autoSpaceDN w:val="0"/>
        <w:spacing w:before="76" w:line="360" w:lineRule="auto"/>
        <w:ind w:left="219"/>
        <w:rPr>
          <w:b/>
          <w:sz w:val="28"/>
          <w:szCs w:val="28"/>
        </w:rPr>
      </w:pPr>
      <w:r w:rsidRPr="006862DA">
        <w:rPr>
          <w:b/>
          <w:sz w:val="28"/>
          <w:szCs w:val="28"/>
        </w:rPr>
        <w:t xml:space="preserve"> </w:t>
      </w:r>
      <w:r w:rsidR="006862DA" w:rsidRPr="006862DA">
        <w:rPr>
          <w:b/>
          <w:sz w:val="28"/>
          <w:szCs w:val="28"/>
        </w:rPr>
        <w:t>2.</w:t>
      </w:r>
      <w:r w:rsidR="001C4B97">
        <w:rPr>
          <w:b/>
          <w:sz w:val="28"/>
          <w:szCs w:val="28"/>
        </w:rPr>
        <w:t xml:space="preserve">5 </w:t>
      </w:r>
      <w:r w:rsidR="006862DA" w:rsidRPr="006862DA">
        <w:rPr>
          <w:b/>
          <w:sz w:val="28"/>
          <w:szCs w:val="28"/>
        </w:rPr>
        <w:t xml:space="preserve"> Календарный план</w:t>
      </w:r>
      <w:r w:rsidR="0014120D">
        <w:rPr>
          <w:b/>
          <w:sz w:val="28"/>
          <w:szCs w:val="28"/>
        </w:rPr>
        <w:t xml:space="preserve"> воспитания </w:t>
      </w:r>
      <w:r w:rsidR="006862DA" w:rsidRPr="006862DA">
        <w:rPr>
          <w:b/>
          <w:sz w:val="28"/>
          <w:szCs w:val="28"/>
        </w:rPr>
        <w:t xml:space="preserve"> МБОУ СШ</w:t>
      </w:r>
      <w:r w:rsidR="00396C76">
        <w:rPr>
          <w:b/>
          <w:sz w:val="28"/>
          <w:szCs w:val="28"/>
        </w:rPr>
        <w:t xml:space="preserve">№47 </w:t>
      </w:r>
      <w:r w:rsidR="006862DA" w:rsidRPr="006862DA">
        <w:rPr>
          <w:b/>
          <w:sz w:val="28"/>
          <w:szCs w:val="28"/>
        </w:rPr>
        <w:t xml:space="preserve"> на 2021-2022</w:t>
      </w:r>
      <w:r w:rsidR="006862DA">
        <w:rPr>
          <w:b/>
          <w:sz w:val="28"/>
          <w:szCs w:val="28"/>
        </w:rPr>
        <w:t xml:space="preserve"> </w:t>
      </w:r>
      <w:r w:rsidR="006862DA" w:rsidRPr="006862DA">
        <w:rPr>
          <w:b/>
          <w:sz w:val="28"/>
          <w:szCs w:val="28"/>
        </w:rPr>
        <w:t xml:space="preserve"> учебный год</w:t>
      </w:r>
    </w:p>
    <w:p w:rsidR="006862DA" w:rsidRPr="006862DA" w:rsidRDefault="006862DA" w:rsidP="00BA41D7">
      <w:pPr>
        <w:widowControl w:val="0"/>
        <w:autoSpaceDE w:val="0"/>
        <w:autoSpaceDN w:val="0"/>
        <w:spacing w:before="76" w:line="360" w:lineRule="auto"/>
        <w:ind w:left="219"/>
        <w:rPr>
          <w:b/>
          <w:bCs/>
          <w:sz w:val="28"/>
          <w:szCs w:val="28"/>
          <w:lang w:eastAsia="en-US"/>
        </w:rPr>
      </w:pPr>
      <w:r w:rsidRPr="006862DA">
        <w:rPr>
          <w:b/>
          <w:bCs/>
          <w:sz w:val="28"/>
          <w:szCs w:val="28"/>
          <w:lang w:eastAsia="en-US"/>
        </w:rPr>
        <w:t>Начальное</w:t>
      </w:r>
      <w:r w:rsidRPr="006862DA">
        <w:rPr>
          <w:b/>
          <w:bCs/>
          <w:spacing w:val="-3"/>
          <w:sz w:val="28"/>
          <w:szCs w:val="28"/>
          <w:lang w:eastAsia="en-US"/>
        </w:rPr>
        <w:t xml:space="preserve"> </w:t>
      </w:r>
      <w:r w:rsidRPr="006862DA">
        <w:rPr>
          <w:b/>
          <w:bCs/>
          <w:sz w:val="28"/>
          <w:szCs w:val="28"/>
          <w:lang w:eastAsia="en-US"/>
        </w:rPr>
        <w:t>общее</w:t>
      </w:r>
      <w:r w:rsidRPr="006862DA">
        <w:rPr>
          <w:b/>
          <w:bCs/>
          <w:spacing w:val="-2"/>
          <w:sz w:val="28"/>
          <w:szCs w:val="28"/>
          <w:lang w:eastAsia="en-US"/>
        </w:rPr>
        <w:t xml:space="preserve"> </w:t>
      </w:r>
      <w:r w:rsidRPr="006862DA">
        <w:rPr>
          <w:b/>
          <w:bCs/>
          <w:sz w:val="28"/>
          <w:szCs w:val="28"/>
          <w:lang w:eastAsia="en-US"/>
        </w:rPr>
        <w:t>образование</w:t>
      </w:r>
      <w:r w:rsidRPr="006862DA">
        <w:rPr>
          <w:b/>
          <w:bCs/>
          <w:spacing w:val="-3"/>
          <w:sz w:val="28"/>
          <w:szCs w:val="28"/>
          <w:lang w:eastAsia="en-US"/>
        </w:rPr>
        <w:t xml:space="preserve"> </w:t>
      </w:r>
      <w:r w:rsidRPr="006862DA">
        <w:rPr>
          <w:b/>
          <w:bCs/>
          <w:sz w:val="28"/>
          <w:szCs w:val="28"/>
          <w:lang w:eastAsia="en-US"/>
        </w:rPr>
        <w:t>(1-4</w:t>
      </w:r>
      <w:r w:rsidRPr="006862DA">
        <w:rPr>
          <w:b/>
          <w:bCs/>
          <w:spacing w:val="-1"/>
          <w:sz w:val="28"/>
          <w:szCs w:val="28"/>
          <w:lang w:eastAsia="en-US"/>
        </w:rPr>
        <w:t xml:space="preserve"> </w:t>
      </w:r>
      <w:r w:rsidRPr="006862DA">
        <w:rPr>
          <w:b/>
          <w:bCs/>
          <w:sz w:val="28"/>
          <w:szCs w:val="28"/>
          <w:lang w:eastAsia="en-US"/>
        </w:rPr>
        <w:t>классы)</w:t>
      </w:r>
    </w:p>
    <w:p w:rsidR="006862DA" w:rsidRPr="006862DA" w:rsidRDefault="006862DA" w:rsidP="00BA41D7">
      <w:pPr>
        <w:widowControl w:val="0"/>
        <w:autoSpaceDE w:val="0"/>
        <w:autoSpaceDN w:val="0"/>
        <w:spacing w:before="2" w:after="1" w:line="360" w:lineRule="auto"/>
        <w:rPr>
          <w:b/>
          <w:sz w:val="21"/>
          <w:szCs w:val="22"/>
          <w:lang w:eastAsia="en-US"/>
        </w:rPr>
      </w:pPr>
    </w:p>
    <w:tbl>
      <w:tblPr>
        <w:tblW w:w="928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6"/>
        <w:gridCol w:w="3598"/>
        <w:gridCol w:w="993"/>
        <w:gridCol w:w="38"/>
        <w:gridCol w:w="1521"/>
        <w:gridCol w:w="38"/>
        <w:gridCol w:w="12"/>
        <w:gridCol w:w="2218"/>
        <w:gridCol w:w="38"/>
      </w:tblGrid>
      <w:tr w:rsidR="006862DA" w:rsidRPr="006862DA" w:rsidTr="006862DA">
        <w:trPr>
          <w:gridAfter w:val="1"/>
          <w:wAfter w:w="38" w:type="dxa"/>
          <w:trHeight w:val="1283"/>
        </w:trPr>
        <w:tc>
          <w:tcPr>
            <w:tcW w:w="9244" w:type="dxa"/>
            <w:gridSpan w:val="8"/>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rPr>
                <w:b/>
                <w:sz w:val="28"/>
                <w:szCs w:val="28"/>
                <w:lang w:eastAsia="en-US"/>
              </w:rPr>
            </w:pPr>
          </w:p>
          <w:p w:rsidR="006862DA" w:rsidRPr="006862DA" w:rsidRDefault="006862DA" w:rsidP="00BA41D7">
            <w:pPr>
              <w:widowControl w:val="0"/>
              <w:autoSpaceDE w:val="0"/>
              <w:autoSpaceDN w:val="0"/>
              <w:spacing w:before="213" w:line="360" w:lineRule="auto"/>
              <w:ind w:left="107"/>
              <w:rPr>
                <w:b/>
                <w:sz w:val="28"/>
                <w:szCs w:val="28"/>
                <w:lang w:val="en-US" w:eastAsia="en-US"/>
              </w:rPr>
            </w:pPr>
            <w:r w:rsidRPr="006862DA">
              <w:rPr>
                <w:b/>
                <w:sz w:val="28"/>
                <w:szCs w:val="28"/>
                <w:lang w:val="en-US" w:eastAsia="en-US"/>
              </w:rPr>
              <w:t>Модуль</w:t>
            </w:r>
            <w:r w:rsidRPr="006862DA">
              <w:rPr>
                <w:b/>
                <w:spacing w:val="-3"/>
                <w:sz w:val="28"/>
                <w:szCs w:val="28"/>
                <w:lang w:val="en-US" w:eastAsia="en-US"/>
              </w:rPr>
              <w:t xml:space="preserve"> </w:t>
            </w:r>
            <w:r w:rsidRPr="006862DA">
              <w:rPr>
                <w:b/>
                <w:sz w:val="28"/>
                <w:szCs w:val="28"/>
                <w:lang w:val="en-US" w:eastAsia="en-US"/>
              </w:rPr>
              <w:t>1.</w:t>
            </w:r>
            <w:r w:rsidRPr="006862DA">
              <w:rPr>
                <w:b/>
                <w:spacing w:val="-3"/>
                <w:sz w:val="28"/>
                <w:szCs w:val="28"/>
                <w:lang w:val="en-US" w:eastAsia="en-US"/>
              </w:rPr>
              <w:t xml:space="preserve"> </w:t>
            </w:r>
            <w:r w:rsidRPr="006862DA">
              <w:rPr>
                <w:b/>
                <w:sz w:val="28"/>
                <w:szCs w:val="28"/>
                <w:lang w:val="en-US" w:eastAsia="en-US"/>
              </w:rPr>
              <w:t>«Ключевые</w:t>
            </w:r>
            <w:r w:rsidRPr="006862DA">
              <w:rPr>
                <w:b/>
                <w:spacing w:val="-1"/>
                <w:sz w:val="28"/>
                <w:szCs w:val="28"/>
                <w:lang w:val="en-US" w:eastAsia="en-US"/>
              </w:rPr>
              <w:t xml:space="preserve"> </w:t>
            </w:r>
            <w:r w:rsidRPr="006862DA">
              <w:rPr>
                <w:b/>
                <w:sz w:val="28"/>
                <w:szCs w:val="28"/>
                <w:lang w:val="en-US" w:eastAsia="en-US"/>
              </w:rPr>
              <w:t>общешкольные</w:t>
            </w:r>
            <w:r w:rsidRPr="006862DA">
              <w:rPr>
                <w:b/>
                <w:spacing w:val="-4"/>
                <w:sz w:val="28"/>
                <w:szCs w:val="28"/>
                <w:lang w:val="en-US" w:eastAsia="en-US"/>
              </w:rPr>
              <w:t xml:space="preserve"> </w:t>
            </w:r>
            <w:r w:rsidRPr="006862DA">
              <w:rPr>
                <w:b/>
                <w:sz w:val="28"/>
                <w:szCs w:val="28"/>
                <w:lang w:val="en-US" w:eastAsia="en-US"/>
              </w:rPr>
              <w:t>дела»</w:t>
            </w:r>
          </w:p>
        </w:tc>
      </w:tr>
      <w:tr w:rsidR="006862DA" w:rsidRPr="006862DA" w:rsidTr="006862DA">
        <w:trPr>
          <w:gridAfter w:val="1"/>
          <w:wAfter w:w="38" w:type="dxa"/>
          <w:trHeight w:val="253"/>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150"/>
              <w:jc w:val="center"/>
              <w:rPr>
                <w:b/>
                <w:sz w:val="28"/>
                <w:szCs w:val="28"/>
                <w:lang w:val="en-US" w:eastAsia="en-US"/>
              </w:rPr>
            </w:pPr>
            <w:r w:rsidRPr="006862DA">
              <w:rPr>
                <w:b/>
                <w:sz w:val="28"/>
                <w:szCs w:val="28"/>
                <w:lang w:val="en-US" w:eastAsia="en-US"/>
              </w:rPr>
              <w:t>№п/п</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b/>
                <w:sz w:val="28"/>
                <w:szCs w:val="28"/>
                <w:lang w:val="en-US" w:eastAsia="en-US"/>
              </w:rPr>
            </w:pPr>
            <w:r w:rsidRPr="006862DA">
              <w:rPr>
                <w:b/>
                <w:sz w:val="28"/>
                <w:szCs w:val="28"/>
                <w:lang w:val="en-US" w:eastAsia="en-US"/>
              </w:rPr>
              <w:t>Содержание</w:t>
            </w:r>
            <w:r w:rsidRPr="006862DA">
              <w:rPr>
                <w:b/>
                <w:spacing w:val="-4"/>
                <w:sz w:val="28"/>
                <w:szCs w:val="28"/>
                <w:lang w:val="en-US" w:eastAsia="en-US"/>
              </w:rPr>
              <w:t xml:space="preserve"> </w:t>
            </w:r>
            <w:r w:rsidRPr="006862DA">
              <w:rPr>
                <w:b/>
                <w:sz w:val="28"/>
                <w:szCs w:val="28"/>
                <w:lang w:val="en-US" w:eastAsia="en-US"/>
              </w:rPr>
              <w:t>деятельности,</w:t>
            </w:r>
            <w:r w:rsidRPr="006862DA">
              <w:rPr>
                <w:b/>
                <w:spacing w:val="-3"/>
                <w:sz w:val="28"/>
                <w:szCs w:val="28"/>
                <w:lang w:val="en-US" w:eastAsia="en-US"/>
              </w:rPr>
              <w:t xml:space="preserve"> </w:t>
            </w:r>
            <w:r w:rsidRPr="006862DA">
              <w:rPr>
                <w:b/>
                <w:sz w:val="28"/>
                <w:szCs w:val="28"/>
                <w:lang w:val="en-US" w:eastAsia="en-US"/>
              </w:rPr>
              <w:t>мероприятия</w:t>
            </w:r>
          </w:p>
        </w:tc>
        <w:tc>
          <w:tcPr>
            <w:tcW w:w="993"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b/>
                <w:sz w:val="28"/>
                <w:szCs w:val="28"/>
                <w:lang w:val="en-US" w:eastAsia="en-US"/>
              </w:rPr>
            </w:pPr>
            <w:r w:rsidRPr="006862DA">
              <w:rPr>
                <w:b/>
                <w:sz w:val="28"/>
                <w:szCs w:val="28"/>
                <w:lang w:val="en-US" w:eastAsia="en-US"/>
              </w:rPr>
              <w:t>Участники</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b/>
                <w:sz w:val="28"/>
                <w:szCs w:val="28"/>
                <w:lang w:val="en-US" w:eastAsia="en-US"/>
              </w:rPr>
            </w:pPr>
            <w:r w:rsidRPr="006862DA">
              <w:rPr>
                <w:b/>
                <w:sz w:val="28"/>
                <w:szCs w:val="28"/>
                <w:lang w:val="en-US" w:eastAsia="en-US"/>
              </w:rPr>
              <w:t>Сроки</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b/>
                <w:sz w:val="28"/>
                <w:szCs w:val="28"/>
                <w:lang w:val="en-US" w:eastAsia="en-US"/>
              </w:rPr>
            </w:pPr>
            <w:r w:rsidRPr="006862DA">
              <w:rPr>
                <w:b/>
                <w:sz w:val="28"/>
                <w:szCs w:val="28"/>
                <w:lang w:val="en-US" w:eastAsia="en-US"/>
              </w:rPr>
              <w:t>Ответственные</w:t>
            </w:r>
          </w:p>
        </w:tc>
      </w:tr>
      <w:tr w:rsidR="006862DA" w:rsidRPr="006862DA" w:rsidTr="006862DA">
        <w:trPr>
          <w:gridAfter w:val="1"/>
          <w:wAfter w:w="38" w:type="dxa"/>
          <w:trHeight w:val="1032"/>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1.</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275"/>
              <w:rPr>
                <w:sz w:val="28"/>
                <w:szCs w:val="28"/>
                <w:lang w:eastAsia="en-US"/>
              </w:rPr>
            </w:pPr>
            <w:r w:rsidRPr="006862DA">
              <w:rPr>
                <w:sz w:val="28"/>
                <w:szCs w:val="28"/>
                <w:lang w:eastAsia="en-US"/>
              </w:rPr>
              <w:t>Торжественная линейка, посвящённая Дню знаний,</w:t>
            </w:r>
            <w:r w:rsidRPr="006862DA">
              <w:rPr>
                <w:spacing w:val="-53"/>
                <w:sz w:val="28"/>
                <w:szCs w:val="28"/>
                <w:lang w:eastAsia="en-US"/>
              </w:rPr>
              <w:t xml:space="preserve"> </w:t>
            </w:r>
            <w:r w:rsidRPr="006862DA">
              <w:rPr>
                <w:sz w:val="28"/>
                <w:szCs w:val="28"/>
                <w:lang w:eastAsia="en-US"/>
              </w:rPr>
              <w:t>единый</w:t>
            </w:r>
            <w:r w:rsidRPr="006862DA">
              <w:rPr>
                <w:spacing w:val="-2"/>
                <w:sz w:val="28"/>
                <w:szCs w:val="28"/>
                <w:lang w:eastAsia="en-US"/>
              </w:rPr>
              <w:t xml:space="preserve"> </w:t>
            </w:r>
            <w:r w:rsidRPr="006862DA">
              <w:rPr>
                <w:sz w:val="28"/>
                <w:szCs w:val="28"/>
                <w:lang w:eastAsia="en-US"/>
              </w:rPr>
              <w:t>классный</w:t>
            </w:r>
            <w:r w:rsidRPr="006862DA">
              <w:rPr>
                <w:spacing w:val="-1"/>
                <w:sz w:val="28"/>
                <w:szCs w:val="28"/>
                <w:lang w:eastAsia="en-US"/>
              </w:rPr>
              <w:t xml:space="preserve"> </w:t>
            </w:r>
            <w:r w:rsidRPr="006862DA">
              <w:rPr>
                <w:sz w:val="28"/>
                <w:szCs w:val="28"/>
                <w:lang w:eastAsia="en-US"/>
              </w:rPr>
              <w:t>час</w:t>
            </w:r>
          </w:p>
        </w:tc>
        <w:tc>
          <w:tcPr>
            <w:tcW w:w="993"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01.09.21г.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452"/>
              <w:rPr>
                <w:sz w:val="28"/>
                <w:szCs w:val="28"/>
                <w:lang w:eastAsia="en-US"/>
              </w:rPr>
            </w:pPr>
            <w:r w:rsidRPr="006862DA">
              <w:rPr>
                <w:sz w:val="28"/>
                <w:szCs w:val="28"/>
                <w:lang w:eastAsia="en-US"/>
              </w:rPr>
              <w:t>Крайнова Л.В.</w:t>
            </w:r>
          </w:p>
          <w:p w:rsidR="006862DA" w:rsidRPr="006862DA" w:rsidRDefault="006862DA" w:rsidP="00BA41D7">
            <w:pPr>
              <w:widowControl w:val="0"/>
              <w:autoSpaceDE w:val="0"/>
              <w:autoSpaceDN w:val="0"/>
              <w:spacing w:line="360" w:lineRule="auto"/>
              <w:ind w:left="104" w:right="452"/>
              <w:rPr>
                <w:sz w:val="28"/>
                <w:szCs w:val="28"/>
                <w:lang w:eastAsia="en-US"/>
              </w:rPr>
            </w:pPr>
            <w:r w:rsidRPr="006862DA">
              <w:rPr>
                <w:sz w:val="28"/>
                <w:szCs w:val="28"/>
                <w:lang w:eastAsia="en-US"/>
              </w:rPr>
              <w:t>Пронина Т.А.</w:t>
            </w:r>
            <w:r w:rsidRPr="006862DA">
              <w:rPr>
                <w:spacing w:val="1"/>
                <w:sz w:val="28"/>
                <w:szCs w:val="28"/>
                <w:lang w:eastAsia="en-US"/>
              </w:rPr>
              <w:t xml:space="preserve"> </w:t>
            </w:r>
            <w:r w:rsidRPr="006862DA">
              <w:rPr>
                <w:sz w:val="28"/>
                <w:szCs w:val="28"/>
                <w:lang w:eastAsia="en-US"/>
              </w:rPr>
              <w:t>классные</w:t>
            </w:r>
          </w:p>
          <w:p w:rsidR="006862DA" w:rsidRPr="006862DA" w:rsidRDefault="006862DA" w:rsidP="00BA41D7">
            <w:pPr>
              <w:widowControl w:val="0"/>
              <w:autoSpaceDE w:val="0"/>
              <w:autoSpaceDN w:val="0"/>
              <w:spacing w:line="360" w:lineRule="auto"/>
              <w:ind w:left="104"/>
              <w:rPr>
                <w:sz w:val="28"/>
                <w:szCs w:val="28"/>
                <w:lang w:eastAsia="en-US"/>
              </w:rPr>
            </w:pPr>
            <w:r w:rsidRPr="006862DA">
              <w:rPr>
                <w:sz w:val="28"/>
                <w:szCs w:val="28"/>
                <w:lang w:eastAsia="en-US"/>
              </w:rPr>
              <w:t>руководители</w:t>
            </w:r>
          </w:p>
        </w:tc>
      </w:tr>
      <w:tr w:rsidR="006862DA" w:rsidRPr="006862DA" w:rsidTr="006862DA">
        <w:trPr>
          <w:gridAfter w:val="1"/>
          <w:wAfter w:w="38" w:type="dxa"/>
          <w:trHeight w:val="770"/>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eastAsia="en-US"/>
              </w:rPr>
            </w:pPr>
            <w:r w:rsidRPr="006862DA">
              <w:rPr>
                <w:sz w:val="28"/>
                <w:szCs w:val="28"/>
                <w:lang w:eastAsia="en-US"/>
              </w:rPr>
              <w:lastRenderedPageBreak/>
              <w:t>2.</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510"/>
              <w:rPr>
                <w:sz w:val="28"/>
                <w:szCs w:val="28"/>
                <w:lang w:eastAsia="en-US"/>
              </w:rPr>
            </w:pPr>
            <w:r w:rsidRPr="006862DA">
              <w:rPr>
                <w:sz w:val="28"/>
                <w:szCs w:val="28"/>
                <w:lang w:eastAsia="en-US"/>
              </w:rPr>
              <w:t xml:space="preserve">День солидарности в борьбе с терроризмом «Мы </w:t>
            </w:r>
            <w:r w:rsidRPr="006862DA">
              <w:rPr>
                <w:spacing w:val="-52"/>
                <w:sz w:val="28"/>
                <w:szCs w:val="28"/>
                <w:lang w:eastAsia="en-US"/>
              </w:rPr>
              <w:t xml:space="preserve">      </w:t>
            </w:r>
            <w:r w:rsidRPr="006862DA">
              <w:rPr>
                <w:sz w:val="28"/>
                <w:szCs w:val="28"/>
                <w:lang w:eastAsia="en-US"/>
              </w:rPr>
              <w:t>помним</w:t>
            </w:r>
            <w:r w:rsidRPr="006862DA">
              <w:rPr>
                <w:spacing w:val="-2"/>
                <w:sz w:val="28"/>
                <w:szCs w:val="28"/>
                <w:lang w:eastAsia="en-US"/>
              </w:rPr>
              <w:t xml:space="preserve"> </w:t>
            </w:r>
            <w:r w:rsidRPr="006862DA">
              <w:rPr>
                <w:sz w:val="28"/>
                <w:szCs w:val="28"/>
                <w:lang w:eastAsia="en-US"/>
              </w:rPr>
              <w:t>Беслан»</w:t>
            </w:r>
          </w:p>
        </w:tc>
        <w:tc>
          <w:tcPr>
            <w:tcW w:w="993"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eastAsia="en-US"/>
              </w:rPr>
            </w:pPr>
            <w:r w:rsidRPr="006862DA">
              <w:rPr>
                <w:sz w:val="28"/>
                <w:szCs w:val="28"/>
                <w:lang w:eastAsia="en-US"/>
              </w:rPr>
              <w:t>03.09.21г.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437"/>
              <w:rPr>
                <w:sz w:val="28"/>
                <w:szCs w:val="28"/>
                <w:lang w:eastAsia="en-US"/>
              </w:rPr>
            </w:pPr>
            <w:r w:rsidRPr="006862DA">
              <w:rPr>
                <w:sz w:val="28"/>
                <w:szCs w:val="28"/>
                <w:lang w:eastAsia="en-US"/>
              </w:rPr>
              <w:t>Крайнова Л.В.</w:t>
            </w:r>
            <w:r w:rsidRPr="006862DA">
              <w:rPr>
                <w:spacing w:val="-52"/>
                <w:sz w:val="28"/>
                <w:szCs w:val="28"/>
                <w:lang w:eastAsia="en-US"/>
              </w:rPr>
              <w:t xml:space="preserve"> </w:t>
            </w:r>
            <w:r w:rsidRPr="006862DA">
              <w:rPr>
                <w:sz w:val="28"/>
                <w:szCs w:val="28"/>
                <w:lang w:eastAsia="en-US"/>
              </w:rPr>
              <w:t>классные</w:t>
            </w:r>
          </w:p>
          <w:p w:rsidR="006862DA" w:rsidRPr="006862DA" w:rsidRDefault="006862DA" w:rsidP="00BA41D7">
            <w:pPr>
              <w:widowControl w:val="0"/>
              <w:autoSpaceDE w:val="0"/>
              <w:autoSpaceDN w:val="0"/>
              <w:spacing w:line="360" w:lineRule="auto"/>
              <w:ind w:left="104"/>
              <w:rPr>
                <w:sz w:val="28"/>
                <w:szCs w:val="28"/>
                <w:lang w:eastAsia="en-US"/>
              </w:rPr>
            </w:pPr>
            <w:r w:rsidRPr="006862DA">
              <w:rPr>
                <w:sz w:val="28"/>
                <w:szCs w:val="28"/>
                <w:lang w:eastAsia="en-US"/>
              </w:rPr>
              <w:t>руководители</w:t>
            </w:r>
          </w:p>
        </w:tc>
      </w:tr>
      <w:tr w:rsidR="006862DA" w:rsidRPr="006862DA" w:rsidTr="006862DA">
        <w:trPr>
          <w:gridAfter w:val="1"/>
          <w:wAfter w:w="38" w:type="dxa"/>
          <w:trHeight w:val="760"/>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eastAsia="en-US"/>
              </w:rPr>
            </w:pPr>
            <w:r w:rsidRPr="006862DA">
              <w:rPr>
                <w:sz w:val="28"/>
                <w:szCs w:val="28"/>
                <w:lang w:eastAsia="en-US"/>
              </w:rPr>
              <w:t>3.</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1010"/>
              <w:rPr>
                <w:sz w:val="28"/>
                <w:szCs w:val="28"/>
                <w:lang w:eastAsia="en-US"/>
              </w:rPr>
            </w:pPr>
            <w:r w:rsidRPr="006862DA">
              <w:rPr>
                <w:sz w:val="28"/>
                <w:szCs w:val="28"/>
                <w:lang w:eastAsia="en-US"/>
              </w:rPr>
              <w:t xml:space="preserve">Всероссийский урок безопасности в рамках </w:t>
            </w:r>
            <w:r w:rsidRPr="006862DA">
              <w:rPr>
                <w:spacing w:val="-52"/>
                <w:sz w:val="28"/>
                <w:szCs w:val="28"/>
                <w:lang w:eastAsia="en-US"/>
              </w:rPr>
              <w:t xml:space="preserve"> </w:t>
            </w:r>
            <w:r w:rsidRPr="006862DA">
              <w:rPr>
                <w:sz w:val="28"/>
                <w:szCs w:val="28"/>
                <w:lang w:eastAsia="en-US"/>
              </w:rPr>
              <w:t>Месячника</w:t>
            </w:r>
            <w:r w:rsidRPr="006862DA">
              <w:rPr>
                <w:spacing w:val="-3"/>
                <w:sz w:val="28"/>
                <w:szCs w:val="28"/>
                <w:lang w:eastAsia="en-US"/>
              </w:rPr>
              <w:t xml:space="preserve"> </w:t>
            </w:r>
            <w:r w:rsidRPr="006862DA">
              <w:rPr>
                <w:sz w:val="28"/>
                <w:szCs w:val="28"/>
                <w:lang w:eastAsia="en-US"/>
              </w:rPr>
              <w:t>гражданской</w:t>
            </w:r>
            <w:r w:rsidRPr="006862DA">
              <w:rPr>
                <w:spacing w:val="-1"/>
                <w:sz w:val="28"/>
                <w:szCs w:val="28"/>
                <w:lang w:eastAsia="en-US"/>
              </w:rPr>
              <w:t xml:space="preserve"> </w:t>
            </w:r>
            <w:r w:rsidRPr="006862DA">
              <w:rPr>
                <w:sz w:val="28"/>
                <w:szCs w:val="28"/>
                <w:lang w:eastAsia="en-US"/>
              </w:rPr>
              <w:t>защиты</w:t>
            </w:r>
          </w:p>
        </w:tc>
        <w:tc>
          <w:tcPr>
            <w:tcW w:w="993"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eastAsia="en-US"/>
              </w:rPr>
            </w:pPr>
            <w:r w:rsidRPr="006862DA">
              <w:rPr>
                <w:sz w:val="28"/>
                <w:szCs w:val="28"/>
                <w:lang w:eastAsia="en-US"/>
              </w:rPr>
              <w:t>06.09.-</w:t>
            </w:r>
          </w:p>
          <w:p w:rsidR="006862DA" w:rsidRPr="006862DA" w:rsidRDefault="006862DA" w:rsidP="00BA41D7">
            <w:pPr>
              <w:widowControl w:val="0"/>
              <w:autoSpaceDE w:val="0"/>
              <w:autoSpaceDN w:val="0"/>
              <w:spacing w:before="1" w:line="360" w:lineRule="auto"/>
              <w:ind w:left="106"/>
              <w:rPr>
                <w:sz w:val="28"/>
                <w:szCs w:val="28"/>
                <w:lang w:eastAsia="en-US"/>
              </w:rPr>
            </w:pPr>
            <w:r w:rsidRPr="006862DA">
              <w:rPr>
                <w:sz w:val="28"/>
                <w:szCs w:val="28"/>
                <w:lang w:eastAsia="en-US"/>
              </w:rPr>
              <w:t>17.09.21г.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right="755"/>
              <w:rPr>
                <w:sz w:val="28"/>
                <w:szCs w:val="28"/>
                <w:lang w:eastAsia="en-US"/>
              </w:rPr>
            </w:pPr>
            <w:r w:rsidRPr="006862DA">
              <w:rPr>
                <w:sz w:val="28"/>
                <w:szCs w:val="28"/>
                <w:lang w:eastAsia="en-US"/>
              </w:rPr>
              <w:t xml:space="preserve"> Костюнёва Е.В</w:t>
            </w:r>
          </w:p>
          <w:p w:rsidR="006862DA" w:rsidRPr="006862DA" w:rsidRDefault="006862DA" w:rsidP="00BA41D7">
            <w:pPr>
              <w:widowControl w:val="0"/>
              <w:autoSpaceDE w:val="0"/>
              <w:autoSpaceDN w:val="0"/>
              <w:spacing w:line="360" w:lineRule="auto"/>
              <w:ind w:left="104" w:right="755"/>
              <w:rPr>
                <w:sz w:val="28"/>
                <w:szCs w:val="28"/>
                <w:lang w:eastAsia="en-US"/>
              </w:rPr>
            </w:pPr>
            <w:r w:rsidRPr="006862DA">
              <w:rPr>
                <w:sz w:val="28"/>
                <w:szCs w:val="28"/>
                <w:lang w:eastAsia="en-US"/>
              </w:rPr>
              <w:t>Классные</w:t>
            </w:r>
            <w:r w:rsidRPr="006862DA">
              <w:rPr>
                <w:spacing w:val="1"/>
                <w:sz w:val="28"/>
                <w:szCs w:val="28"/>
                <w:lang w:eastAsia="en-US"/>
              </w:rPr>
              <w:t xml:space="preserve"> </w:t>
            </w:r>
            <w:r w:rsidRPr="006862DA">
              <w:rPr>
                <w:sz w:val="28"/>
                <w:szCs w:val="28"/>
                <w:lang w:eastAsia="en-US"/>
              </w:rPr>
              <w:t>руководители</w:t>
            </w:r>
          </w:p>
        </w:tc>
      </w:tr>
      <w:tr w:rsidR="006862DA" w:rsidRPr="006862DA" w:rsidTr="006862DA">
        <w:trPr>
          <w:gridAfter w:val="1"/>
          <w:wAfter w:w="38" w:type="dxa"/>
          <w:trHeight w:val="503"/>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4.</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День</w:t>
            </w:r>
            <w:r w:rsidRPr="006862DA">
              <w:rPr>
                <w:spacing w:val="-3"/>
                <w:sz w:val="28"/>
                <w:szCs w:val="28"/>
                <w:lang w:eastAsia="en-US"/>
              </w:rPr>
              <w:t xml:space="preserve"> </w:t>
            </w:r>
            <w:r w:rsidRPr="006862DA">
              <w:rPr>
                <w:sz w:val="28"/>
                <w:szCs w:val="28"/>
                <w:lang w:eastAsia="en-US"/>
              </w:rPr>
              <w:t>памяти</w:t>
            </w:r>
            <w:r w:rsidRPr="006862DA">
              <w:rPr>
                <w:spacing w:val="-3"/>
                <w:sz w:val="28"/>
                <w:szCs w:val="28"/>
                <w:lang w:eastAsia="en-US"/>
              </w:rPr>
              <w:t xml:space="preserve"> </w:t>
            </w:r>
            <w:r w:rsidRPr="006862DA">
              <w:rPr>
                <w:sz w:val="28"/>
                <w:szCs w:val="28"/>
                <w:lang w:eastAsia="en-US"/>
              </w:rPr>
              <w:t>«Во</w:t>
            </w:r>
            <w:r w:rsidRPr="006862DA">
              <w:rPr>
                <w:spacing w:val="-2"/>
                <w:sz w:val="28"/>
                <w:szCs w:val="28"/>
                <w:lang w:eastAsia="en-US"/>
              </w:rPr>
              <w:t xml:space="preserve"> </w:t>
            </w:r>
            <w:r w:rsidRPr="006862DA">
              <w:rPr>
                <w:sz w:val="28"/>
                <w:szCs w:val="28"/>
                <w:lang w:eastAsia="en-US"/>
              </w:rPr>
              <w:t>имя</w:t>
            </w:r>
            <w:r w:rsidRPr="006862DA">
              <w:rPr>
                <w:spacing w:val="-3"/>
                <w:sz w:val="28"/>
                <w:szCs w:val="28"/>
                <w:lang w:eastAsia="en-US"/>
              </w:rPr>
              <w:t xml:space="preserve"> </w:t>
            </w:r>
            <w:r w:rsidRPr="006862DA">
              <w:rPr>
                <w:sz w:val="28"/>
                <w:szCs w:val="28"/>
                <w:lang w:eastAsia="en-US"/>
              </w:rPr>
              <w:t>жизни»,</w:t>
            </w:r>
            <w:r w:rsidRPr="006862DA">
              <w:rPr>
                <w:spacing w:val="-2"/>
                <w:sz w:val="28"/>
                <w:szCs w:val="28"/>
                <w:lang w:eastAsia="en-US"/>
              </w:rPr>
              <w:t xml:space="preserve"> </w:t>
            </w:r>
            <w:r w:rsidRPr="006862DA">
              <w:rPr>
                <w:sz w:val="28"/>
                <w:szCs w:val="28"/>
                <w:lang w:eastAsia="en-US"/>
              </w:rPr>
              <w:t>посвящённый</w:t>
            </w:r>
            <w:r w:rsidRPr="006862DA">
              <w:rPr>
                <w:spacing w:val="-3"/>
                <w:sz w:val="28"/>
                <w:szCs w:val="28"/>
                <w:lang w:eastAsia="en-US"/>
              </w:rPr>
              <w:t xml:space="preserve"> </w:t>
            </w:r>
            <w:r w:rsidRPr="006862DA">
              <w:rPr>
                <w:sz w:val="28"/>
                <w:szCs w:val="28"/>
                <w:lang w:eastAsia="en-US"/>
              </w:rPr>
              <w:t>памяти</w:t>
            </w:r>
          </w:p>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жертв</w:t>
            </w:r>
            <w:r w:rsidRPr="006862DA">
              <w:rPr>
                <w:spacing w:val="-3"/>
                <w:sz w:val="28"/>
                <w:szCs w:val="28"/>
                <w:lang w:val="en-US" w:eastAsia="en-US"/>
              </w:rPr>
              <w:t xml:space="preserve"> </w:t>
            </w:r>
            <w:r w:rsidRPr="006862DA">
              <w:rPr>
                <w:sz w:val="28"/>
                <w:szCs w:val="28"/>
                <w:lang w:val="en-US" w:eastAsia="en-US"/>
              </w:rPr>
              <w:t>блокады</w:t>
            </w:r>
            <w:r w:rsidRPr="006862DA">
              <w:rPr>
                <w:spacing w:val="-2"/>
                <w:sz w:val="28"/>
                <w:szCs w:val="28"/>
                <w:lang w:val="en-US" w:eastAsia="en-US"/>
              </w:rPr>
              <w:t xml:space="preserve"> </w:t>
            </w:r>
            <w:r w:rsidRPr="006862DA">
              <w:rPr>
                <w:sz w:val="28"/>
                <w:szCs w:val="28"/>
                <w:lang w:val="en-US" w:eastAsia="en-US"/>
              </w:rPr>
              <w:t>Ленинграда</w:t>
            </w:r>
          </w:p>
        </w:tc>
        <w:tc>
          <w:tcPr>
            <w:tcW w:w="993"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08.09.21г.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gridAfter w:val="1"/>
          <w:wAfter w:w="38" w:type="dxa"/>
          <w:trHeight w:val="760"/>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5.</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Организационные</w:t>
            </w:r>
            <w:r w:rsidRPr="006862DA">
              <w:rPr>
                <w:spacing w:val="-5"/>
                <w:sz w:val="28"/>
                <w:szCs w:val="28"/>
                <w:lang w:eastAsia="en-US"/>
              </w:rPr>
              <w:t xml:space="preserve"> </w:t>
            </w:r>
            <w:r w:rsidRPr="006862DA">
              <w:rPr>
                <w:sz w:val="28"/>
                <w:szCs w:val="28"/>
                <w:lang w:eastAsia="en-US"/>
              </w:rPr>
              <w:t>классные</w:t>
            </w:r>
            <w:r w:rsidRPr="006862DA">
              <w:rPr>
                <w:spacing w:val="-3"/>
                <w:sz w:val="28"/>
                <w:szCs w:val="28"/>
                <w:lang w:eastAsia="en-US"/>
              </w:rPr>
              <w:t xml:space="preserve"> </w:t>
            </w:r>
            <w:r w:rsidRPr="006862DA">
              <w:rPr>
                <w:sz w:val="28"/>
                <w:szCs w:val="28"/>
                <w:lang w:eastAsia="en-US"/>
              </w:rPr>
              <w:t>ученические</w:t>
            </w:r>
            <w:r w:rsidRPr="006862DA">
              <w:rPr>
                <w:spacing w:val="-5"/>
                <w:sz w:val="28"/>
                <w:szCs w:val="28"/>
                <w:lang w:eastAsia="en-US"/>
              </w:rPr>
              <w:t xml:space="preserve"> </w:t>
            </w:r>
            <w:r w:rsidRPr="006862DA">
              <w:rPr>
                <w:sz w:val="28"/>
                <w:szCs w:val="28"/>
                <w:lang w:eastAsia="en-US"/>
              </w:rPr>
              <w:t>собрания</w:t>
            </w:r>
          </w:p>
          <w:p w:rsidR="006862DA" w:rsidRPr="006862DA" w:rsidRDefault="006862DA" w:rsidP="00BA41D7">
            <w:pPr>
              <w:widowControl w:val="0"/>
              <w:autoSpaceDE w:val="0"/>
              <w:autoSpaceDN w:val="0"/>
              <w:spacing w:line="360" w:lineRule="auto"/>
              <w:ind w:left="107" w:right="973"/>
              <w:rPr>
                <w:sz w:val="28"/>
                <w:szCs w:val="28"/>
                <w:lang w:eastAsia="en-US"/>
              </w:rPr>
            </w:pPr>
            <w:r w:rsidRPr="006862DA">
              <w:rPr>
                <w:sz w:val="28"/>
                <w:szCs w:val="28"/>
                <w:lang w:eastAsia="en-US"/>
              </w:rPr>
              <w:t xml:space="preserve">«Правила внутреннего распорядка. Правила </w:t>
            </w:r>
            <w:r w:rsidRPr="006862DA">
              <w:rPr>
                <w:spacing w:val="-52"/>
                <w:sz w:val="28"/>
                <w:szCs w:val="28"/>
                <w:lang w:eastAsia="en-US"/>
              </w:rPr>
              <w:t xml:space="preserve"> </w:t>
            </w:r>
            <w:r w:rsidRPr="006862DA">
              <w:rPr>
                <w:sz w:val="28"/>
                <w:szCs w:val="28"/>
                <w:lang w:eastAsia="en-US"/>
              </w:rPr>
              <w:t>поведения</w:t>
            </w:r>
            <w:r w:rsidRPr="006862DA">
              <w:rPr>
                <w:spacing w:val="-2"/>
                <w:sz w:val="28"/>
                <w:szCs w:val="28"/>
                <w:lang w:eastAsia="en-US"/>
              </w:rPr>
              <w:t xml:space="preserve"> </w:t>
            </w:r>
            <w:r w:rsidRPr="006862DA">
              <w:rPr>
                <w:sz w:val="28"/>
                <w:szCs w:val="28"/>
                <w:lang w:eastAsia="en-US"/>
              </w:rPr>
              <w:t>в</w:t>
            </w:r>
            <w:r w:rsidRPr="006862DA">
              <w:rPr>
                <w:spacing w:val="-1"/>
                <w:sz w:val="28"/>
                <w:szCs w:val="28"/>
                <w:lang w:eastAsia="en-US"/>
              </w:rPr>
              <w:t xml:space="preserve"> </w:t>
            </w:r>
            <w:r w:rsidRPr="006862DA">
              <w:rPr>
                <w:sz w:val="28"/>
                <w:szCs w:val="28"/>
                <w:lang w:eastAsia="en-US"/>
              </w:rPr>
              <w:t>МБОУ СШ № 47»</w:t>
            </w:r>
          </w:p>
        </w:tc>
        <w:tc>
          <w:tcPr>
            <w:tcW w:w="993"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eastAsia="en-US"/>
              </w:rPr>
              <w:t>05</w:t>
            </w:r>
            <w:r w:rsidRPr="006862DA">
              <w:rPr>
                <w:sz w:val="28"/>
                <w:szCs w:val="28"/>
                <w:lang w:val="en-US" w:eastAsia="en-US"/>
              </w:rPr>
              <w:t>.09.-</w:t>
            </w:r>
          </w:p>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eastAsia="en-US"/>
              </w:rPr>
              <w:t>1</w:t>
            </w:r>
            <w:r w:rsidRPr="006862DA">
              <w:rPr>
                <w:sz w:val="28"/>
                <w:szCs w:val="28"/>
                <w:lang w:val="en-US" w:eastAsia="en-US"/>
              </w:rPr>
              <w:t>5.09.21г.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gridAfter w:val="1"/>
          <w:wAfter w:w="38" w:type="dxa"/>
          <w:trHeight w:val="669"/>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6.</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Посвящение</w:t>
            </w:r>
            <w:r w:rsidRPr="006862DA">
              <w:rPr>
                <w:spacing w:val="-3"/>
                <w:sz w:val="28"/>
                <w:szCs w:val="28"/>
                <w:lang w:val="en-US" w:eastAsia="en-US"/>
              </w:rPr>
              <w:t xml:space="preserve"> </w:t>
            </w:r>
            <w:r w:rsidRPr="006862DA">
              <w:rPr>
                <w:sz w:val="28"/>
                <w:szCs w:val="28"/>
                <w:lang w:val="en-US" w:eastAsia="en-US"/>
              </w:rPr>
              <w:t>в</w:t>
            </w:r>
            <w:r w:rsidRPr="006862DA">
              <w:rPr>
                <w:spacing w:val="-3"/>
                <w:sz w:val="28"/>
                <w:szCs w:val="28"/>
                <w:lang w:val="en-US" w:eastAsia="en-US"/>
              </w:rPr>
              <w:t xml:space="preserve"> </w:t>
            </w:r>
            <w:r w:rsidRPr="006862DA">
              <w:rPr>
                <w:sz w:val="28"/>
                <w:szCs w:val="28"/>
                <w:lang w:val="en-US" w:eastAsia="en-US"/>
              </w:rPr>
              <w:t>первоклассники</w:t>
            </w:r>
          </w:p>
        </w:tc>
        <w:tc>
          <w:tcPr>
            <w:tcW w:w="993"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281"/>
              <w:rPr>
                <w:sz w:val="28"/>
                <w:szCs w:val="28"/>
                <w:lang w:eastAsia="en-US"/>
              </w:rPr>
            </w:pPr>
            <w:r w:rsidRPr="006862DA">
              <w:rPr>
                <w:sz w:val="28"/>
                <w:szCs w:val="28"/>
                <w:lang w:eastAsia="en-US"/>
              </w:rPr>
              <w:t>Поселеннова Н.А.,</w:t>
            </w:r>
            <w:r w:rsidRPr="006862DA">
              <w:rPr>
                <w:spacing w:val="-52"/>
                <w:sz w:val="28"/>
                <w:szCs w:val="28"/>
                <w:lang w:eastAsia="en-US"/>
              </w:rPr>
              <w:t xml:space="preserve"> </w:t>
            </w:r>
            <w:r w:rsidRPr="006862DA">
              <w:rPr>
                <w:sz w:val="28"/>
                <w:szCs w:val="28"/>
                <w:lang w:eastAsia="en-US"/>
              </w:rPr>
              <w:t>руководитель</w:t>
            </w:r>
            <w:r w:rsidRPr="006862DA">
              <w:rPr>
                <w:spacing w:val="-1"/>
                <w:sz w:val="28"/>
                <w:szCs w:val="28"/>
                <w:lang w:eastAsia="en-US"/>
              </w:rPr>
              <w:t xml:space="preserve"> </w:t>
            </w:r>
            <w:r w:rsidRPr="006862DA">
              <w:rPr>
                <w:sz w:val="28"/>
                <w:szCs w:val="28"/>
                <w:lang w:eastAsia="en-US"/>
              </w:rPr>
              <w:t>МО</w:t>
            </w:r>
          </w:p>
          <w:p w:rsidR="006862DA" w:rsidRPr="006862DA" w:rsidRDefault="006862DA" w:rsidP="00BA41D7">
            <w:pPr>
              <w:widowControl w:val="0"/>
              <w:autoSpaceDE w:val="0"/>
              <w:autoSpaceDN w:val="0"/>
              <w:spacing w:line="360" w:lineRule="auto"/>
              <w:ind w:left="104"/>
              <w:rPr>
                <w:sz w:val="28"/>
                <w:szCs w:val="28"/>
                <w:lang w:eastAsia="en-US"/>
              </w:rPr>
            </w:pPr>
            <w:r w:rsidRPr="006862DA">
              <w:rPr>
                <w:sz w:val="28"/>
                <w:szCs w:val="28"/>
                <w:lang w:eastAsia="en-US"/>
              </w:rPr>
              <w:t>нач. классов</w:t>
            </w:r>
          </w:p>
        </w:tc>
      </w:tr>
      <w:tr w:rsidR="006862DA" w:rsidRPr="006862DA" w:rsidTr="006862DA">
        <w:trPr>
          <w:gridAfter w:val="1"/>
          <w:wAfter w:w="38" w:type="dxa"/>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eastAsia="en-US"/>
              </w:rPr>
            </w:pPr>
            <w:r w:rsidRPr="006862DA">
              <w:rPr>
                <w:sz w:val="28"/>
                <w:szCs w:val="28"/>
                <w:lang w:eastAsia="en-US"/>
              </w:rPr>
              <w:t>7.</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pacing w:val="-4"/>
                <w:sz w:val="28"/>
                <w:szCs w:val="28"/>
                <w:lang w:eastAsia="en-US"/>
              </w:rPr>
            </w:pPr>
            <w:r w:rsidRPr="006862DA">
              <w:rPr>
                <w:sz w:val="28"/>
                <w:szCs w:val="28"/>
                <w:lang w:eastAsia="en-US"/>
              </w:rPr>
              <w:t>День</w:t>
            </w:r>
            <w:r w:rsidRPr="006862DA">
              <w:rPr>
                <w:spacing w:val="-2"/>
                <w:sz w:val="28"/>
                <w:szCs w:val="28"/>
                <w:lang w:eastAsia="en-US"/>
              </w:rPr>
              <w:t xml:space="preserve"> </w:t>
            </w:r>
            <w:r w:rsidRPr="006862DA">
              <w:rPr>
                <w:sz w:val="28"/>
                <w:szCs w:val="28"/>
                <w:lang w:eastAsia="en-US"/>
              </w:rPr>
              <w:t>пожилого</w:t>
            </w:r>
            <w:r w:rsidRPr="006862DA">
              <w:rPr>
                <w:spacing w:val="-1"/>
                <w:sz w:val="28"/>
                <w:szCs w:val="28"/>
                <w:lang w:eastAsia="en-US"/>
              </w:rPr>
              <w:t xml:space="preserve"> </w:t>
            </w:r>
            <w:r w:rsidRPr="006862DA">
              <w:rPr>
                <w:sz w:val="28"/>
                <w:szCs w:val="28"/>
                <w:lang w:eastAsia="en-US"/>
              </w:rPr>
              <w:t>человека.</w:t>
            </w:r>
            <w:r w:rsidRPr="006862DA">
              <w:rPr>
                <w:spacing w:val="-4"/>
                <w:sz w:val="28"/>
                <w:szCs w:val="28"/>
                <w:lang w:eastAsia="en-US"/>
              </w:rPr>
              <w:t xml:space="preserve"> </w:t>
            </w:r>
          </w:p>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Акция «К</w:t>
            </w:r>
            <w:r w:rsidRPr="006862DA">
              <w:rPr>
                <w:spacing w:val="-2"/>
                <w:sz w:val="28"/>
                <w:szCs w:val="28"/>
                <w:lang w:eastAsia="en-US"/>
              </w:rPr>
              <w:t xml:space="preserve"> </w:t>
            </w:r>
            <w:r w:rsidRPr="006862DA">
              <w:rPr>
                <w:sz w:val="28"/>
                <w:szCs w:val="28"/>
                <w:lang w:eastAsia="en-US"/>
              </w:rPr>
              <w:t>людям</w:t>
            </w:r>
            <w:r w:rsidRPr="006862DA">
              <w:rPr>
                <w:spacing w:val="-2"/>
                <w:sz w:val="28"/>
                <w:szCs w:val="28"/>
                <w:lang w:eastAsia="en-US"/>
              </w:rPr>
              <w:t xml:space="preserve"> </w:t>
            </w:r>
            <w:r w:rsidRPr="006862DA">
              <w:rPr>
                <w:sz w:val="28"/>
                <w:szCs w:val="28"/>
                <w:lang w:eastAsia="en-US"/>
              </w:rPr>
              <w:t>с добром!»</w:t>
            </w:r>
          </w:p>
        </w:tc>
        <w:tc>
          <w:tcPr>
            <w:tcW w:w="993"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27.09. -</w:t>
            </w:r>
          </w:p>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07.10.21г.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eastAsia="en-US"/>
              </w:rPr>
            </w:pPr>
            <w:r w:rsidRPr="006862DA">
              <w:rPr>
                <w:sz w:val="28"/>
                <w:szCs w:val="28"/>
                <w:lang w:eastAsia="en-US"/>
              </w:rPr>
              <w:t>Классные руководители</w:t>
            </w:r>
          </w:p>
        </w:tc>
      </w:tr>
      <w:tr w:rsidR="006862DA" w:rsidRPr="006862DA" w:rsidTr="006862DA">
        <w:trPr>
          <w:gridAfter w:val="1"/>
          <w:wAfter w:w="38" w:type="dxa"/>
          <w:trHeight w:val="69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eastAsia="en-US"/>
              </w:rPr>
            </w:pPr>
            <w:r w:rsidRPr="006862DA">
              <w:rPr>
                <w:sz w:val="28"/>
                <w:szCs w:val="28"/>
                <w:lang w:eastAsia="en-US"/>
              </w:rPr>
              <w:t>8.</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700"/>
              <w:rPr>
                <w:sz w:val="28"/>
                <w:szCs w:val="28"/>
                <w:lang w:eastAsia="en-US"/>
              </w:rPr>
            </w:pPr>
            <w:r w:rsidRPr="006862DA">
              <w:rPr>
                <w:sz w:val="28"/>
                <w:szCs w:val="28"/>
                <w:lang w:eastAsia="en-US"/>
              </w:rPr>
              <w:t xml:space="preserve">Праздничные мероприятия, </w:t>
            </w:r>
            <w:r w:rsidRPr="006862DA">
              <w:rPr>
                <w:sz w:val="28"/>
                <w:szCs w:val="28"/>
                <w:lang w:eastAsia="en-US"/>
              </w:rPr>
              <w:lastRenderedPageBreak/>
              <w:t>посвящённые Дню</w:t>
            </w:r>
            <w:r w:rsidRPr="006862DA">
              <w:rPr>
                <w:spacing w:val="-52"/>
                <w:sz w:val="28"/>
                <w:szCs w:val="28"/>
                <w:lang w:eastAsia="en-US"/>
              </w:rPr>
              <w:t xml:space="preserve"> </w:t>
            </w:r>
            <w:r w:rsidRPr="006862DA">
              <w:rPr>
                <w:sz w:val="28"/>
                <w:szCs w:val="28"/>
                <w:lang w:eastAsia="en-US"/>
              </w:rPr>
              <w:t>Учителя.</w:t>
            </w:r>
          </w:p>
        </w:tc>
        <w:tc>
          <w:tcPr>
            <w:tcW w:w="993"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lastRenderedPageBreak/>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05.10.21г.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450"/>
              <w:rPr>
                <w:sz w:val="28"/>
                <w:szCs w:val="28"/>
                <w:lang w:eastAsia="en-US"/>
              </w:rPr>
            </w:pPr>
            <w:r w:rsidRPr="006862DA">
              <w:rPr>
                <w:sz w:val="28"/>
                <w:szCs w:val="28"/>
                <w:lang w:eastAsia="en-US"/>
              </w:rPr>
              <w:t>Крайнова Л.В.</w:t>
            </w:r>
          </w:p>
          <w:p w:rsidR="006862DA" w:rsidRPr="006862DA" w:rsidRDefault="006862DA" w:rsidP="00BA41D7">
            <w:pPr>
              <w:widowControl w:val="0"/>
              <w:autoSpaceDE w:val="0"/>
              <w:autoSpaceDN w:val="0"/>
              <w:spacing w:line="360" w:lineRule="auto"/>
              <w:ind w:left="104" w:right="771"/>
              <w:rPr>
                <w:sz w:val="28"/>
                <w:szCs w:val="28"/>
                <w:lang w:eastAsia="en-US"/>
              </w:rPr>
            </w:pPr>
            <w:r w:rsidRPr="006862DA">
              <w:rPr>
                <w:sz w:val="28"/>
                <w:szCs w:val="28"/>
                <w:lang w:eastAsia="en-US"/>
              </w:rPr>
              <w:lastRenderedPageBreak/>
              <w:t>Классные</w:t>
            </w:r>
            <w:r w:rsidRPr="006862DA">
              <w:rPr>
                <w:spacing w:val="1"/>
                <w:sz w:val="28"/>
                <w:szCs w:val="28"/>
                <w:lang w:eastAsia="en-US"/>
              </w:rPr>
              <w:t xml:space="preserve"> </w:t>
            </w:r>
            <w:r w:rsidRPr="006862DA">
              <w:rPr>
                <w:sz w:val="28"/>
                <w:szCs w:val="28"/>
                <w:lang w:eastAsia="en-US"/>
              </w:rPr>
              <w:t>руководители</w:t>
            </w:r>
          </w:p>
        </w:tc>
      </w:tr>
      <w:tr w:rsidR="006862DA" w:rsidRPr="006862DA" w:rsidTr="006862DA">
        <w:trPr>
          <w:gridAfter w:val="1"/>
          <w:wAfter w:w="38" w:type="dxa"/>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lastRenderedPageBreak/>
              <w:t>9.</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640"/>
              <w:rPr>
                <w:sz w:val="28"/>
                <w:szCs w:val="28"/>
                <w:lang w:eastAsia="en-US"/>
              </w:rPr>
            </w:pPr>
            <w:r w:rsidRPr="006862DA">
              <w:rPr>
                <w:sz w:val="28"/>
                <w:szCs w:val="28"/>
                <w:lang w:eastAsia="en-US"/>
              </w:rPr>
              <w:t xml:space="preserve">Праздник «Золотая осень». Конкурс поделок из </w:t>
            </w:r>
            <w:r w:rsidRPr="006862DA">
              <w:rPr>
                <w:spacing w:val="-52"/>
                <w:sz w:val="28"/>
                <w:szCs w:val="28"/>
                <w:lang w:eastAsia="en-US"/>
              </w:rPr>
              <w:t xml:space="preserve"> </w:t>
            </w:r>
            <w:r w:rsidRPr="006862DA">
              <w:rPr>
                <w:sz w:val="28"/>
                <w:szCs w:val="28"/>
                <w:lang w:eastAsia="en-US"/>
              </w:rPr>
              <w:t>природного</w:t>
            </w:r>
            <w:r w:rsidRPr="006862DA">
              <w:rPr>
                <w:spacing w:val="-1"/>
                <w:sz w:val="28"/>
                <w:szCs w:val="28"/>
                <w:lang w:eastAsia="en-US"/>
              </w:rPr>
              <w:t xml:space="preserve"> </w:t>
            </w:r>
            <w:r w:rsidRPr="006862DA">
              <w:rPr>
                <w:sz w:val="28"/>
                <w:szCs w:val="28"/>
                <w:lang w:eastAsia="en-US"/>
              </w:rPr>
              <w:t>материала.</w:t>
            </w:r>
          </w:p>
        </w:tc>
        <w:tc>
          <w:tcPr>
            <w:tcW w:w="993"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224"/>
              <w:rPr>
                <w:sz w:val="28"/>
                <w:szCs w:val="28"/>
                <w:lang w:val="en-US" w:eastAsia="en-US"/>
              </w:rPr>
            </w:pPr>
            <w:r w:rsidRPr="006862DA">
              <w:rPr>
                <w:sz w:val="28"/>
                <w:szCs w:val="28"/>
                <w:lang w:val="en-US" w:eastAsia="en-US"/>
              </w:rPr>
              <w:t>12.10. -</w:t>
            </w:r>
            <w:r w:rsidRPr="006862DA">
              <w:rPr>
                <w:spacing w:val="1"/>
                <w:sz w:val="28"/>
                <w:szCs w:val="28"/>
                <w:lang w:val="en-US" w:eastAsia="en-US"/>
              </w:rPr>
              <w:t xml:space="preserve"> </w:t>
            </w:r>
            <w:r w:rsidRPr="006862DA">
              <w:rPr>
                <w:sz w:val="28"/>
                <w:szCs w:val="28"/>
                <w:lang w:val="en-US" w:eastAsia="en-US"/>
              </w:rPr>
              <w:t>16.10.21г.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gridAfter w:val="1"/>
          <w:wAfter w:w="38" w:type="dxa"/>
          <w:trHeight w:val="68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10.</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День</w:t>
            </w:r>
            <w:r w:rsidRPr="006862DA">
              <w:rPr>
                <w:spacing w:val="-3"/>
                <w:sz w:val="28"/>
                <w:szCs w:val="28"/>
                <w:lang w:val="en-US" w:eastAsia="en-US"/>
              </w:rPr>
              <w:t xml:space="preserve"> </w:t>
            </w:r>
            <w:r w:rsidRPr="006862DA">
              <w:rPr>
                <w:sz w:val="28"/>
                <w:szCs w:val="28"/>
                <w:lang w:val="en-US" w:eastAsia="en-US"/>
              </w:rPr>
              <w:t>народного</w:t>
            </w:r>
            <w:r w:rsidRPr="006862DA">
              <w:rPr>
                <w:spacing w:val="-2"/>
                <w:sz w:val="28"/>
                <w:szCs w:val="28"/>
                <w:lang w:val="en-US" w:eastAsia="en-US"/>
              </w:rPr>
              <w:t xml:space="preserve"> </w:t>
            </w:r>
            <w:r w:rsidRPr="006862DA">
              <w:rPr>
                <w:sz w:val="28"/>
                <w:szCs w:val="28"/>
                <w:lang w:val="en-US" w:eastAsia="en-US"/>
              </w:rPr>
              <w:t>единства</w:t>
            </w:r>
          </w:p>
        </w:tc>
        <w:tc>
          <w:tcPr>
            <w:tcW w:w="993"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04.11.21г.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281"/>
              <w:rPr>
                <w:sz w:val="28"/>
                <w:szCs w:val="28"/>
                <w:lang w:eastAsia="en-US"/>
              </w:rPr>
            </w:pPr>
            <w:r w:rsidRPr="006862DA">
              <w:rPr>
                <w:sz w:val="28"/>
                <w:szCs w:val="28"/>
                <w:lang w:eastAsia="en-US"/>
              </w:rPr>
              <w:t>Крайнова Л.В.</w:t>
            </w:r>
            <w:r w:rsidRPr="006862DA">
              <w:rPr>
                <w:spacing w:val="-52"/>
                <w:sz w:val="28"/>
                <w:szCs w:val="28"/>
                <w:lang w:eastAsia="en-US"/>
              </w:rPr>
              <w:t xml:space="preserve"> </w:t>
            </w:r>
            <w:r w:rsidRPr="006862DA">
              <w:rPr>
                <w:sz w:val="28"/>
                <w:szCs w:val="28"/>
                <w:lang w:eastAsia="en-US"/>
              </w:rPr>
              <w:t>классные руководители</w:t>
            </w:r>
          </w:p>
        </w:tc>
      </w:tr>
      <w:tr w:rsidR="006862DA" w:rsidRPr="006862DA" w:rsidTr="006862DA">
        <w:trPr>
          <w:gridAfter w:val="1"/>
          <w:wAfter w:w="38" w:type="dxa"/>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eastAsia="en-US"/>
              </w:rPr>
            </w:pPr>
            <w:r w:rsidRPr="006862DA">
              <w:rPr>
                <w:sz w:val="28"/>
                <w:szCs w:val="28"/>
                <w:lang w:eastAsia="en-US"/>
              </w:rPr>
              <w:t>11.</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before="1" w:line="360" w:lineRule="auto"/>
              <w:ind w:left="107"/>
              <w:rPr>
                <w:sz w:val="28"/>
                <w:szCs w:val="28"/>
                <w:lang w:eastAsia="en-US"/>
              </w:rPr>
            </w:pPr>
            <w:r w:rsidRPr="006862DA">
              <w:rPr>
                <w:sz w:val="28"/>
                <w:szCs w:val="28"/>
                <w:lang w:eastAsia="en-US"/>
              </w:rPr>
              <w:t>Урок</w:t>
            </w:r>
            <w:r w:rsidRPr="006862DA">
              <w:rPr>
                <w:spacing w:val="-1"/>
                <w:sz w:val="28"/>
                <w:szCs w:val="28"/>
                <w:lang w:eastAsia="en-US"/>
              </w:rPr>
              <w:t xml:space="preserve"> </w:t>
            </w:r>
            <w:r w:rsidRPr="006862DA">
              <w:rPr>
                <w:sz w:val="28"/>
                <w:szCs w:val="28"/>
                <w:lang w:eastAsia="en-US"/>
              </w:rPr>
              <w:t>толерантности</w:t>
            </w:r>
            <w:r w:rsidRPr="006862DA">
              <w:rPr>
                <w:spacing w:val="-3"/>
                <w:sz w:val="28"/>
                <w:szCs w:val="28"/>
                <w:lang w:eastAsia="en-US"/>
              </w:rPr>
              <w:t xml:space="preserve"> </w:t>
            </w:r>
            <w:r w:rsidRPr="006862DA">
              <w:rPr>
                <w:sz w:val="28"/>
                <w:szCs w:val="28"/>
                <w:lang w:eastAsia="en-US"/>
              </w:rPr>
              <w:t>«Все</w:t>
            </w:r>
            <w:r w:rsidRPr="006862DA">
              <w:rPr>
                <w:spacing w:val="-2"/>
                <w:sz w:val="28"/>
                <w:szCs w:val="28"/>
                <w:lang w:eastAsia="en-US"/>
              </w:rPr>
              <w:t xml:space="preserve"> </w:t>
            </w:r>
            <w:r w:rsidRPr="006862DA">
              <w:rPr>
                <w:sz w:val="28"/>
                <w:szCs w:val="28"/>
                <w:lang w:eastAsia="en-US"/>
              </w:rPr>
              <w:t>мы</w:t>
            </w:r>
            <w:r w:rsidRPr="006862DA">
              <w:rPr>
                <w:spacing w:val="-2"/>
                <w:sz w:val="28"/>
                <w:szCs w:val="28"/>
                <w:lang w:eastAsia="en-US"/>
              </w:rPr>
              <w:t xml:space="preserve"> </w:t>
            </w:r>
            <w:r w:rsidRPr="006862DA">
              <w:rPr>
                <w:sz w:val="28"/>
                <w:szCs w:val="28"/>
                <w:lang w:eastAsia="en-US"/>
              </w:rPr>
              <w:t>разные,</w:t>
            </w:r>
            <w:r w:rsidRPr="006862DA">
              <w:rPr>
                <w:spacing w:val="-2"/>
                <w:sz w:val="28"/>
                <w:szCs w:val="28"/>
                <w:lang w:eastAsia="en-US"/>
              </w:rPr>
              <w:t xml:space="preserve"> </w:t>
            </w:r>
            <w:r w:rsidRPr="006862DA">
              <w:rPr>
                <w:sz w:val="28"/>
                <w:szCs w:val="28"/>
                <w:lang w:eastAsia="en-US"/>
              </w:rPr>
              <w:t>но</w:t>
            </w:r>
            <w:r w:rsidRPr="006862DA">
              <w:rPr>
                <w:spacing w:val="-1"/>
                <w:sz w:val="28"/>
                <w:szCs w:val="28"/>
                <w:lang w:eastAsia="en-US"/>
              </w:rPr>
              <w:t xml:space="preserve"> </w:t>
            </w:r>
            <w:r w:rsidRPr="006862DA">
              <w:rPr>
                <w:sz w:val="28"/>
                <w:szCs w:val="28"/>
                <w:lang w:eastAsia="en-US"/>
              </w:rPr>
              <w:t>мы</w:t>
            </w:r>
            <w:r w:rsidRPr="006862DA">
              <w:rPr>
                <w:spacing w:val="-2"/>
                <w:sz w:val="28"/>
                <w:szCs w:val="28"/>
                <w:lang w:eastAsia="en-US"/>
              </w:rPr>
              <w:t xml:space="preserve"> </w:t>
            </w:r>
            <w:r w:rsidRPr="006862DA">
              <w:rPr>
                <w:sz w:val="28"/>
                <w:szCs w:val="28"/>
                <w:lang w:eastAsia="en-US"/>
              </w:rPr>
              <w:t>вместе»</w:t>
            </w:r>
          </w:p>
        </w:tc>
        <w:tc>
          <w:tcPr>
            <w:tcW w:w="993"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eastAsia="en-US"/>
              </w:rPr>
            </w:pPr>
            <w:r w:rsidRPr="006862DA">
              <w:rPr>
                <w:sz w:val="28"/>
                <w:szCs w:val="28"/>
                <w:lang w:val="en-US" w:eastAsia="en-US"/>
              </w:rPr>
              <w:t>16.11.21г.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eastAsia="en-US"/>
              </w:rPr>
            </w:pPr>
            <w:r w:rsidRPr="006862DA">
              <w:rPr>
                <w:sz w:val="28"/>
                <w:szCs w:val="28"/>
                <w:lang w:val="en-US" w:eastAsia="en-US"/>
              </w:rPr>
              <w:t>руководители</w:t>
            </w:r>
          </w:p>
        </w:tc>
      </w:tr>
      <w:tr w:rsidR="006862DA" w:rsidRPr="006862DA" w:rsidTr="006862DA">
        <w:trPr>
          <w:gridAfter w:val="1"/>
          <w:wAfter w:w="38" w:type="dxa"/>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eastAsia="en-US"/>
              </w:rPr>
            </w:pPr>
            <w:r w:rsidRPr="006862DA">
              <w:rPr>
                <w:sz w:val="28"/>
                <w:szCs w:val="28"/>
                <w:lang w:eastAsia="en-US"/>
              </w:rPr>
              <w:t>12.</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565"/>
              <w:rPr>
                <w:sz w:val="28"/>
                <w:szCs w:val="28"/>
                <w:lang w:eastAsia="en-US"/>
              </w:rPr>
            </w:pPr>
            <w:r w:rsidRPr="006862DA">
              <w:rPr>
                <w:sz w:val="28"/>
                <w:szCs w:val="28"/>
                <w:lang w:eastAsia="en-US"/>
              </w:rPr>
              <w:t>Акция «Дорожная азбука», посвящённая профилактике ДДТТ</w:t>
            </w:r>
          </w:p>
        </w:tc>
        <w:tc>
          <w:tcPr>
            <w:tcW w:w="993"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eastAsia="en-US"/>
              </w:rPr>
              <w:t>01.09.21-01.10.21</w:t>
            </w:r>
            <w:r w:rsidRPr="006862DA">
              <w:rPr>
                <w:sz w:val="28"/>
                <w:szCs w:val="28"/>
                <w:lang w:val="en-US" w:eastAsia="en-US"/>
              </w:rPr>
              <w:t>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before="1" w:line="360" w:lineRule="auto"/>
              <w:ind w:left="104"/>
              <w:rPr>
                <w:sz w:val="28"/>
                <w:szCs w:val="28"/>
                <w:lang w:eastAsia="en-US"/>
              </w:rPr>
            </w:pPr>
            <w:r w:rsidRPr="006862DA">
              <w:rPr>
                <w:sz w:val="28"/>
                <w:szCs w:val="28"/>
                <w:lang w:eastAsia="en-US"/>
              </w:rPr>
              <w:t>Классные руководители</w:t>
            </w:r>
          </w:p>
        </w:tc>
      </w:tr>
      <w:tr w:rsidR="006862DA" w:rsidRPr="006862DA" w:rsidTr="006862DA">
        <w:trPr>
          <w:gridAfter w:val="1"/>
          <w:wAfter w:w="38" w:type="dxa"/>
          <w:trHeight w:val="437"/>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13.</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Урок</w:t>
            </w:r>
            <w:r w:rsidRPr="006862DA">
              <w:rPr>
                <w:spacing w:val="-1"/>
                <w:sz w:val="28"/>
                <w:szCs w:val="28"/>
                <w:lang w:val="en-US" w:eastAsia="en-US"/>
              </w:rPr>
              <w:t xml:space="preserve"> </w:t>
            </w:r>
            <w:r w:rsidRPr="006862DA">
              <w:rPr>
                <w:sz w:val="28"/>
                <w:szCs w:val="28"/>
                <w:lang w:val="en-US" w:eastAsia="en-US"/>
              </w:rPr>
              <w:t>здоровья</w:t>
            </w:r>
          </w:p>
        </w:tc>
        <w:tc>
          <w:tcPr>
            <w:tcW w:w="993"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22.11. -</w:t>
            </w:r>
            <w:r w:rsidRPr="006862DA">
              <w:rPr>
                <w:spacing w:val="1"/>
                <w:sz w:val="28"/>
                <w:szCs w:val="28"/>
                <w:lang w:val="en-US" w:eastAsia="en-US"/>
              </w:rPr>
              <w:t xml:space="preserve"> </w:t>
            </w:r>
            <w:r w:rsidRPr="006862DA">
              <w:rPr>
                <w:sz w:val="28"/>
                <w:szCs w:val="28"/>
                <w:lang w:val="en-US" w:eastAsia="en-US"/>
              </w:rPr>
              <w:t>24.11.21г.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32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gridAfter w:val="1"/>
          <w:wAfter w:w="38" w:type="dxa"/>
          <w:trHeight w:val="589"/>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14.</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Смотр-конкурс классных уголков «Дом, в котором</w:t>
            </w:r>
            <w:r w:rsidRPr="006862DA">
              <w:rPr>
                <w:spacing w:val="-52"/>
                <w:sz w:val="28"/>
                <w:szCs w:val="28"/>
                <w:lang w:eastAsia="en-US"/>
              </w:rPr>
              <w:t xml:space="preserve">                       </w:t>
            </w:r>
            <w:r w:rsidRPr="006862DA">
              <w:rPr>
                <w:sz w:val="28"/>
                <w:szCs w:val="28"/>
                <w:lang w:eastAsia="en-US"/>
              </w:rPr>
              <w:t>мы живём»</w:t>
            </w:r>
          </w:p>
        </w:tc>
        <w:tc>
          <w:tcPr>
            <w:tcW w:w="993"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18.11.-</w:t>
            </w:r>
          </w:p>
          <w:p w:rsidR="006862DA" w:rsidRPr="006862DA" w:rsidRDefault="006862DA" w:rsidP="00BA41D7">
            <w:pPr>
              <w:widowControl w:val="0"/>
              <w:autoSpaceDE w:val="0"/>
              <w:autoSpaceDN w:val="0"/>
              <w:spacing w:line="360" w:lineRule="auto"/>
              <w:ind w:left="106" w:right="225"/>
              <w:rPr>
                <w:sz w:val="28"/>
                <w:szCs w:val="28"/>
                <w:lang w:val="en-US" w:eastAsia="en-US"/>
              </w:rPr>
            </w:pPr>
            <w:r w:rsidRPr="006862DA">
              <w:rPr>
                <w:sz w:val="28"/>
                <w:szCs w:val="28"/>
                <w:lang w:val="en-US" w:eastAsia="en-US"/>
              </w:rPr>
              <w:t>26.11.21г.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437"/>
              <w:rPr>
                <w:sz w:val="28"/>
                <w:szCs w:val="28"/>
                <w:lang w:eastAsia="en-US"/>
              </w:rPr>
            </w:pPr>
            <w:r w:rsidRPr="006862DA">
              <w:rPr>
                <w:sz w:val="28"/>
                <w:szCs w:val="28"/>
                <w:lang w:eastAsia="en-US"/>
              </w:rPr>
              <w:t>Крайнова Л.В.,</w:t>
            </w:r>
            <w:r w:rsidRPr="006862DA">
              <w:rPr>
                <w:spacing w:val="-52"/>
                <w:sz w:val="28"/>
                <w:szCs w:val="28"/>
                <w:lang w:eastAsia="en-US"/>
              </w:rPr>
              <w:t xml:space="preserve"> </w:t>
            </w:r>
            <w:r w:rsidRPr="006862DA">
              <w:rPr>
                <w:sz w:val="28"/>
                <w:szCs w:val="28"/>
                <w:lang w:eastAsia="en-US"/>
              </w:rPr>
              <w:t>классные</w:t>
            </w:r>
          </w:p>
          <w:p w:rsidR="006862DA" w:rsidRPr="006862DA" w:rsidRDefault="006862DA" w:rsidP="00BA41D7">
            <w:pPr>
              <w:widowControl w:val="0"/>
              <w:autoSpaceDE w:val="0"/>
              <w:autoSpaceDN w:val="0"/>
              <w:spacing w:line="360" w:lineRule="auto"/>
              <w:ind w:left="104" w:right="755"/>
              <w:rPr>
                <w:sz w:val="28"/>
                <w:szCs w:val="28"/>
                <w:lang w:eastAsia="en-US"/>
              </w:rPr>
            </w:pPr>
            <w:r w:rsidRPr="006862DA">
              <w:rPr>
                <w:sz w:val="28"/>
                <w:szCs w:val="28"/>
                <w:lang w:eastAsia="en-US"/>
              </w:rPr>
              <w:t>руководители</w:t>
            </w:r>
          </w:p>
        </w:tc>
      </w:tr>
      <w:tr w:rsidR="006862DA" w:rsidRPr="006862DA" w:rsidTr="006862DA">
        <w:trPr>
          <w:gridAfter w:val="1"/>
          <w:wAfter w:w="38" w:type="dxa"/>
          <w:trHeight w:val="38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eastAsia="en-US"/>
              </w:rPr>
            </w:pPr>
            <w:r w:rsidRPr="006862DA">
              <w:rPr>
                <w:sz w:val="28"/>
                <w:szCs w:val="28"/>
                <w:lang w:eastAsia="en-US"/>
              </w:rPr>
              <w:t>15.</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ight="325"/>
              <w:rPr>
                <w:spacing w:val="-52"/>
                <w:sz w:val="28"/>
                <w:szCs w:val="28"/>
                <w:lang w:eastAsia="en-US"/>
              </w:rPr>
            </w:pPr>
            <w:r w:rsidRPr="006862DA">
              <w:rPr>
                <w:sz w:val="28"/>
                <w:szCs w:val="28"/>
                <w:lang w:eastAsia="en-US"/>
              </w:rPr>
              <w:t>Уроки воинской славы, посвящённые «Дню героев</w:t>
            </w:r>
            <w:r w:rsidRPr="006862DA">
              <w:rPr>
                <w:spacing w:val="-52"/>
                <w:sz w:val="28"/>
                <w:szCs w:val="28"/>
                <w:lang w:eastAsia="en-US"/>
              </w:rPr>
              <w:t xml:space="preserve">                   </w:t>
            </w:r>
            <w:r w:rsidRPr="006862DA">
              <w:rPr>
                <w:sz w:val="28"/>
                <w:szCs w:val="28"/>
                <w:lang w:eastAsia="en-US"/>
              </w:rPr>
              <w:t>Отечества»</w:t>
            </w:r>
          </w:p>
        </w:tc>
        <w:tc>
          <w:tcPr>
            <w:tcW w:w="993"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6"/>
              <w:rPr>
                <w:sz w:val="28"/>
                <w:szCs w:val="28"/>
                <w:lang w:eastAsia="en-US"/>
              </w:rPr>
            </w:pPr>
            <w:r w:rsidRPr="006862DA">
              <w:rPr>
                <w:sz w:val="28"/>
                <w:szCs w:val="28"/>
                <w:lang w:eastAsia="en-US"/>
              </w:rPr>
              <w:t>09.12.21г.</w:t>
            </w:r>
          </w:p>
        </w:tc>
        <w:tc>
          <w:tcPr>
            <w:tcW w:w="2268" w:type="dxa"/>
            <w:gridSpan w:val="3"/>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ight="755"/>
              <w:rPr>
                <w:sz w:val="28"/>
                <w:szCs w:val="28"/>
                <w:lang w:eastAsia="en-US"/>
              </w:rPr>
            </w:pPr>
            <w:r w:rsidRPr="006862DA">
              <w:rPr>
                <w:sz w:val="28"/>
                <w:szCs w:val="28"/>
                <w:lang w:eastAsia="en-US"/>
              </w:rPr>
              <w:t>Классные</w:t>
            </w:r>
            <w:r w:rsidRPr="006862DA">
              <w:rPr>
                <w:spacing w:val="1"/>
                <w:sz w:val="28"/>
                <w:szCs w:val="28"/>
                <w:lang w:eastAsia="en-US"/>
              </w:rPr>
              <w:t xml:space="preserve"> </w:t>
            </w:r>
            <w:r w:rsidRPr="006862DA">
              <w:rPr>
                <w:sz w:val="28"/>
                <w:szCs w:val="28"/>
                <w:lang w:eastAsia="en-US"/>
              </w:rPr>
              <w:t>руководители</w:t>
            </w:r>
          </w:p>
        </w:tc>
      </w:tr>
      <w:tr w:rsidR="006862DA" w:rsidRPr="006862DA" w:rsidTr="006862DA">
        <w:trPr>
          <w:gridAfter w:val="1"/>
          <w:wAfter w:w="38" w:type="dxa"/>
          <w:trHeight w:val="553"/>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eastAsia="en-US"/>
              </w:rPr>
            </w:pPr>
            <w:r w:rsidRPr="006862DA">
              <w:rPr>
                <w:sz w:val="28"/>
                <w:szCs w:val="28"/>
                <w:lang w:eastAsia="en-US"/>
              </w:rPr>
              <w:t>16.</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ight="228"/>
              <w:rPr>
                <w:sz w:val="28"/>
                <w:szCs w:val="28"/>
                <w:lang w:val="en-US" w:eastAsia="en-US"/>
              </w:rPr>
            </w:pPr>
            <w:r w:rsidRPr="006862DA">
              <w:rPr>
                <w:sz w:val="28"/>
                <w:szCs w:val="28"/>
                <w:lang w:eastAsia="en-US"/>
              </w:rPr>
              <w:t>Классные часы «Все ребята знать должны основной</w:t>
            </w:r>
            <w:r w:rsidRPr="006862DA">
              <w:rPr>
                <w:spacing w:val="-52"/>
                <w:sz w:val="28"/>
                <w:szCs w:val="28"/>
                <w:lang w:eastAsia="en-US"/>
              </w:rPr>
              <w:t xml:space="preserve"> </w:t>
            </w:r>
            <w:r w:rsidRPr="006862DA">
              <w:rPr>
                <w:sz w:val="28"/>
                <w:szCs w:val="28"/>
                <w:lang w:eastAsia="en-US"/>
              </w:rPr>
              <w:t>закон</w:t>
            </w:r>
            <w:r w:rsidRPr="006862DA">
              <w:rPr>
                <w:spacing w:val="-4"/>
                <w:sz w:val="28"/>
                <w:szCs w:val="28"/>
                <w:lang w:eastAsia="en-US"/>
              </w:rPr>
              <w:t xml:space="preserve"> </w:t>
            </w:r>
            <w:r w:rsidRPr="006862DA">
              <w:rPr>
                <w:sz w:val="28"/>
                <w:szCs w:val="28"/>
                <w:lang w:eastAsia="en-US"/>
              </w:rPr>
              <w:t>страны»,</w:t>
            </w:r>
            <w:r w:rsidRPr="006862DA">
              <w:rPr>
                <w:spacing w:val="-3"/>
                <w:sz w:val="28"/>
                <w:szCs w:val="28"/>
                <w:lang w:eastAsia="en-US"/>
              </w:rPr>
              <w:t xml:space="preserve"> </w:t>
            </w:r>
            <w:r w:rsidRPr="006862DA">
              <w:rPr>
                <w:sz w:val="28"/>
                <w:szCs w:val="28"/>
                <w:lang w:eastAsia="en-US"/>
              </w:rPr>
              <w:lastRenderedPageBreak/>
              <w:t>посвящённые</w:t>
            </w:r>
            <w:r w:rsidRPr="006862DA">
              <w:rPr>
                <w:spacing w:val="-3"/>
                <w:sz w:val="28"/>
                <w:szCs w:val="28"/>
                <w:lang w:eastAsia="en-US"/>
              </w:rPr>
              <w:t xml:space="preserve"> </w:t>
            </w:r>
            <w:r w:rsidRPr="006862DA">
              <w:rPr>
                <w:sz w:val="28"/>
                <w:szCs w:val="28"/>
                <w:lang w:eastAsia="en-US"/>
              </w:rPr>
              <w:t>Дню</w:t>
            </w:r>
            <w:r w:rsidRPr="006862DA">
              <w:rPr>
                <w:spacing w:val="-3"/>
                <w:sz w:val="28"/>
                <w:szCs w:val="28"/>
                <w:lang w:eastAsia="en-US"/>
              </w:rPr>
              <w:t xml:space="preserve"> </w:t>
            </w:r>
            <w:r w:rsidRPr="006862DA">
              <w:rPr>
                <w:sz w:val="28"/>
                <w:szCs w:val="28"/>
                <w:lang w:val="en-US" w:eastAsia="en-US"/>
              </w:rPr>
              <w:t>Конституции</w:t>
            </w:r>
            <w:r w:rsidRPr="006862DA">
              <w:rPr>
                <w:spacing w:val="-4"/>
                <w:sz w:val="28"/>
                <w:szCs w:val="28"/>
                <w:lang w:val="en-US" w:eastAsia="en-US"/>
              </w:rPr>
              <w:t xml:space="preserve"> </w:t>
            </w:r>
            <w:r w:rsidRPr="006862DA">
              <w:rPr>
                <w:sz w:val="28"/>
                <w:szCs w:val="28"/>
                <w:lang w:val="en-US" w:eastAsia="en-US"/>
              </w:rPr>
              <w:t>РФ</w:t>
            </w:r>
          </w:p>
        </w:tc>
        <w:tc>
          <w:tcPr>
            <w:tcW w:w="993"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eastAsia="en-US"/>
              </w:rPr>
              <w:lastRenderedPageBreak/>
              <w:t>1</w:t>
            </w:r>
            <w:r w:rsidRPr="006862DA">
              <w:rPr>
                <w:sz w:val="28"/>
                <w:szCs w:val="28"/>
                <w:lang w:val="en-US" w:eastAsia="en-US"/>
              </w:rPr>
              <w:t>-4</w:t>
            </w:r>
          </w:p>
        </w:tc>
        <w:tc>
          <w:tcPr>
            <w:tcW w:w="1559"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ight="224"/>
              <w:rPr>
                <w:sz w:val="28"/>
                <w:szCs w:val="28"/>
                <w:lang w:val="en-US" w:eastAsia="en-US"/>
              </w:rPr>
            </w:pPr>
            <w:r w:rsidRPr="006862DA">
              <w:rPr>
                <w:sz w:val="28"/>
                <w:szCs w:val="28"/>
                <w:lang w:val="en-US" w:eastAsia="en-US"/>
              </w:rPr>
              <w:t>10.12. -</w:t>
            </w:r>
            <w:r w:rsidRPr="006862DA">
              <w:rPr>
                <w:spacing w:val="1"/>
                <w:sz w:val="28"/>
                <w:szCs w:val="28"/>
                <w:lang w:val="en-US" w:eastAsia="en-US"/>
              </w:rPr>
              <w:t xml:space="preserve"> </w:t>
            </w:r>
            <w:r w:rsidRPr="006862DA">
              <w:rPr>
                <w:sz w:val="28"/>
                <w:szCs w:val="28"/>
                <w:lang w:val="en-US" w:eastAsia="en-US"/>
              </w:rPr>
              <w:t>14.12.21г.</w:t>
            </w:r>
          </w:p>
        </w:tc>
        <w:tc>
          <w:tcPr>
            <w:tcW w:w="2268" w:type="dxa"/>
            <w:gridSpan w:val="3"/>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gridAfter w:val="1"/>
          <w:wAfter w:w="38" w:type="dxa"/>
          <w:trHeight w:val="563"/>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eastAsia="en-US"/>
              </w:rPr>
            </w:pPr>
            <w:r w:rsidRPr="006862DA">
              <w:rPr>
                <w:sz w:val="28"/>
                <w:szCs w:val="28"/>
                <w:lang w:eastAsia="en-US"/>
              </w:rPr>
              <w:lastRenderedPageBreak/>
              <w:t>17.</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ight="190"/>
              <w:rPr>
                <w:sz w:val="28"/>
                <w:szCs w:val="28"/>
                <w:lang w:eastAsia="en-US"/>
              </w:rPr>
            </w:pPr>
            <w:r w:rsidRPr="006862DA">
              <w:rPr>
                <w:sz w:val="28"/>
                <w:szCs w:val="28"/>
                <w:lang w:eastAsia="en-US"/>
              </w:rPr>
              <w:t>Дни науки и культуры (научно-практическая</w:t>
            </w:r>
            <w:r w:rsidRPr="006862DA">
              <w:rPr>
                <w:spacing w:val="1"/>
                <w:sz w:val="28"/>
                <w:szCs w:val="28"/>
                <w:lang w:eastAsia="en-US"/>
              </w:rPr>
              <w:t xml:space="preserve"> </w:t>
            </w:r>
            <w:r w:rsidRPr="006862DA">
              <w:rPr>
                <w:sz w:val="28"/>
                <w:szCs w:val="28"/>
                <w:lang w:eastAsia="en-US"/>
              </w:rPr>
              <w:t>конференция: защита проектов и исследовательских</w:t>
            </w:r>
            <w:r w:rsidRPr="006862DA">
              <w:rPr>
                <w:spacing w:val="-52"/>
                <w:sz w:val="28"/>
                <w:szCs w:val="28"/>
                <w:lang w:eastAsia="en-US"/>
              </w:rPr>
              <w:t xml:space="preserve"> </w:t>
            </w:r>
            <w:r w:rsidRPr="006862DA">
              <w:rPr>
                <w:sz w:val="28"/>
                <w:szCs w:val="28"/>
                <w:lang w:eastAsia="en-US"/>
              </w:rPr>
              <w:t>работ)</w:t>
            </w:r>
          </w:p>
        </w:tc>
        <w:tc>
          <w:tcPr>
            <w:tcW w:w="993"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декабрь</w:t>
            </w:r>
          </w:p>
        </w:tc>
        <w:tc>
          <w:tcPr>
            <w:tcW w:w="2268" w:type="dxa"/>
            <w:gridSpan w:val="3"/>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ight="281"/>
              <w:rPr>
                <w:sz w:val="28"/>
                <w:szCs w:val="28"/>
                <w:lang w:eastAsia="en-US"/>
              </w:rPr>
            </w:pPr>
            <w:r w:rsidRPr="006862DA">
              <w:rPr>
                <w:sz w:val="28"/>
                <w:szCs w:val="28"/>
                <w:lang w:eastAsia="en-US"/>
              </w:rPr>
              <w:t>Поселеннова Н.А.,</w:t>
            </w:r>
            <w:r w:rsidRPr="006862DA">
              <w:rPr>
                <w:spacing w:val="-52"/>
                <w:sz w:val="28"/>
                <w:szCs w:val="28"/>
                <w:lang w:eastAsia="en-US"/>
              </w:rPr>
              <w:t xml:space="preserve"> </w:t>
            </w:r>
            <w:r w:rsidRPr="006862DA">
              <w:rPr>
                <w:sz w:val="28"/>
                <w:szCs w:val="28"/>
                <w:lang w:eastAsia="en-US"/>
              </w:rPr>
              <w:t>классные</w:t>
            </w:r>
          </w:p>
          <w:p w:rsidR="006862DA" w:rsidRPr="006862DA" w:rsidRDefault="006862DA" w:rsidP="00BA41D7">
            <w:pPr>
              <w:widowControl w:val="0"/>
              <w:autoSpaceDE w:val="0"/>
              <w:autoSpaceDN w:val="0"/>
              <w:spacing w:line="360" w:lineRule="auto"/>
              <w:ind w:left="104"/>
              <w:rPr>
                <w:sz w:val="28"/>
                <w:szCs w:val="28"/>
                <w:lang w:eastAsia="en-US"/>
              </w:rPr>
            </w:pPr>
            <w:r w:rsidRPr="006862DA">
              <w:rPr>
                <w:sz w:val="28"/>
                <w:szCs w:val="28"/>
                <w:lang w:eastAsia="en-US"/>
              </w:rPr>
              <w:t>руководители</w:t>
            </w:r>
          </w:p>
        </w:tc>
      </w:tr>
      <w:tr w:rsidR="006862DA" w:rsidRPr="006862DA" w:rsidTr="006862DA">
        <w:trPr>
          <w:gridAfter w:val="1"/>
          <w:wAfter w:w="38" w:type="dxa"/>
          <w:trHeight w:val="643"/>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18.</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Новогодняя</w:t>
            </w:r>
            <w:r w:rsidRPr="006862DA">
              <w:rPr>
                <w:spacing w:val="-3"/>
                <w:sz w:val="28"/>
                <w:szCs w:val="28"/>
                <w:lang w:eastAsia="en-US"/>
              </w:rPr>
              <w:t xml:space="preserve"> </w:t>
            </w:r>
            <w:r w:rsidRPr="006862DA">
              <w:rPr>
                <w:sz w:val="28"/>
                <w:szCs w:val="28"/>
                <w:lang w:eastAsia="en-US"/>
              </w:rPr>
              <w:t>акция</w:t>
            </w:r>
            <w:r w:rsidRPr="006862DA">
              <w:rPr>
                <w:spacing w:val="-3"/>
                <w:sz w:val="28"/>
                <w:szCs w:val="28"/>
                <w:lang w:eastAsia="en-US"/>
              </w:rPr>
              <w:t xml:space="preserve"> </w:t>
            </w:r>
            <w:r w:rsidRPr="006862DA">
              <w:rPr>
                <w:sz w:val="28"/>
                <w:szCs w:val="28"/>
                <w:lang w:eastAsia="en-US"/>
              </w:rPr>
              <w:t>«Безопасные</w:t>
            </w:r>
            <w:r w:rsidRPr="006862DA">
              <w:rPr>
                <w:spacing w:val="-3"/>
                <w:sz w:val="28"/>
                <w:szCs w:val="28"/>
                <w:lang w:eastAsia="en-US"/>
              </w:rPr>
              <w:t xml:space="preserve"> </w:t>
            </w:r>
            <w:r w:rsidRPr="006862DA">
              <w:rPr>
                <w:sz w:val="28"/>
                <w:szCs w:val="28"/>
                <w:lang w:eastAsia="en-US"/>
              </w:rPr>
              <w:t>каникулы»</w:t>
            </w:r>
          </w:p>
        </w:tc>
        <w:tc>
          <w:tcPr>
            <w:tcW w:w="993"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6" w:right="225"/>
              <w:rPr>
                <w:sz w:val="28"/>
                <w:szCs w:val="28"/>
                <w:lang w:eastAsia="en-US"/>
              </w:rPr>
            </w:pPr>
            <w:r w:rsidRPr="006862DA">
              <w:rPr>
                <w:sz w:val="28"/>
                <w:szCs w:val="28"/>
                <w:lang w:eastAsia="en-US"/>
              </w:rPr>
              <w:t>20.12. -</w:t>
            </w:r>
            <w:r w:rsidRPr="006862DA">
              <w:rPr>
                <w:spacing w:val="1"/>
                <w:sz w:val="28"/>
                <w:szCs w:val="28"/>
                <w:lang w:eastAsia="en-US"/>
              </w:rPr>
              <w:t xml:space="preserve"> </w:t>
            </w:r>
            <w:r w:rsidRPr="006862DA">
              <w:rPr>
                <w:sz w:val="28"/>
                <w:szCs w:val="28"/>
                <w:lang w:eastAsia="en-US"/>
              </w:rPr>
              <w:t>25.12.21г.</w:t>
            </w:r>
          </w:p>
        </w:tc>
        <w:tc>
          <w:tcPr>
            <w:tcW w:w="2268" w:type="dxa"/>
            <w:gridSpan w:val="3"/>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ight="325"/>
              <w:rPr>
                <w:sz w:val="28"/>
                <w:szCs w:val="28"/>
                <w:lang w:eastAsia="en-US"/>
              </w:rPr>
            </w:pPr>
            <w:r w:rsidRPr="006862DA">
              <w:rPr>
                <w:sz w:val="28"/>
                <w:szCs w:val="28"/>
                <w:lang w:eastAsia="en-US"/>
              </w:rPr>
              <w:t>Крайнова Л.В.</w:t>
            </w:r>
          </w:p>
          <w:p w:rsidR="006862DA" w:rsidRPr="006862DA" w:rsidRDefault="006862DA" w:rsidP="00BA41D7">
            <w:pPr>
              <w:widowControl w:val="0"/>
              <w:autoSpaceDE w:val="0"/>
              <w:autoSpaceDN w:val="0"/>
              <w:spacing w:line="360" w:lineRule="auto"/>
              <w:ind w:left="104" w:right="325"/>
              <w:rPr>
                <w:sz w:val="28"/>
                <w:szCs w:val="28"/>
                <w:lang w:eastAsia="en-US"/>
              </w:rPr>
            </w:pPr>
            <w:r w:rsidRPr="006862DA">
              <w:rPr>
                <w:sz w:val="28"/>
                <w:szCs w:val="28"/>
                <w:lang w:eastAsia="en-US"/>
              </w:rPr>
              <w:t>Классные руководители</w:t>
            </w:r>
          </w:p>
        </w:tc>
      </w:tr>
      <w:tr w:rsidR="006862DA" w:rsidRPr="006862DA" w:rsidTr="006862DA">
        <w:trPr>
          <w:gridAfter w:val="1"/>
          <w:wAfter w:w="38" w:type="dxa"/>
          <w:trHeight w:val="618"/>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eastAsia="en-US"/>
              </w:rPr>
            </w:pPr>
            <w:r w:rsidRPr="006862DA">
              <w:rPr>
                <w:sz w:val="28"/>
                <w:szCs w:val="28"/>
                <w:lang w:eastAsia="en-US"/>
              </w:rPr>
              <w:t>19.</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Новогодние</w:t>
            </w:r>
            <w:r w:rsidRPr="006862DA">
              <w:rPr>
                <w:spacing w:val="-2"/>
                <w:sz w:val="28"/>
                <w:szCs w:val="28"/>
                <w:lang w:eastAsia="en-US"/>
              </w:rPr>
              <w:t xml:space="preserve"> </w:t>
            </w:r>
            <w:r w:rsidRPr="006862DA">
              <w:rPr>
                <w:sz w:val="28"/>
                <w:szCs w:val="28"/>
                <w:lang w:eastAsia="en-US"/>
              </w:rPr>
              <w:t>праздники</w:t>
            </w:r>
          </w:p>
        </w:tc>
        <w:tc>
          <w:tcPr>
            <w:tcW w:w="993"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6" w:right="225"/>
              <w:rPr>
                <w:sz w:val="28"/>
                <w:szCs w:val="28"/>
                <w:lang w:val="en-US" w:eastAsia="en-US"/>
              </w:rPr>
            </w:pPr>
            <w:r w:rsidRPr="006862DA">
              <w:rPr>
                <w:sz w:val="28"/>
                <w:szCs w:val="28"/>
                <w:lang w:eastAsia="en-US"/>
              </w:rPr>
              <w:t xml:space="preserve">23.12. </w:t>
            </w:r>
            <w:r w:rsidRPr="006862DA">
              <w:rPr>
                <w:sz w:val="28"/>
                <w:szCs w:val="28"/>
                <w:lang w:val="en-US" w:eastAsia="en-US"/>
              </w:rPr>
              <w:t>-</w:t>
            </w:r>
            <w:r w:rsidRPr="006862DA">
              <w:rPr>
                <w:spacing w:val="1"/>
                <w:sz w:val="28"/>
                <w:szCs w:val="28"/>
                <w:lang w:val="en-US" w:eastAsia="en-US"/>
              </w:rPr>
              <w:t xml:space="preserve"> </w:t>
            </w:r>
            <w:r w:rsidRPr="006862DA">
              <w:rPr>
                <w:sz w:val="28"/>
                <w:szCs w:val="28"/>
                <w:lang w:val="en-US" w:eastAsia="en-US"/>
              </w:rPr>
              <w:t>28.12.21г.</w:t>
            </w:r>
          </w:p>
        </w:tc>
        <w:tc>
          <w:tcPr>
            <w:tcW w:w="2268" w:type="dxa"/>
            <w:gridSpan w:val="3"/>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Pr>
                <w:sz w:val="28"/>
                <w:szCs w:val="28"/>
                <w:lang w:eastAsia="en-US"/>
              </w:rPr>
            </w:pPr>
            <w:r w:rsidRPr="006862DA">
              <w:rPr>
                <w:sz w:val="28"/>
                <w:szCs w:val="28"/>
                <w:lang w:eastAsia="en-US"/>
              </w:rPr>
              <w:t>Крайнова Л.В.,</w:t>
            </w:r>
            <w:r w:rsidRPr="006862DA">
              <w:rPr>
                <w:spacing w:val="1"/>
                <w:sz w:val="28"/>
                <w:szCs w:val="28"/>
                <w:lang w:eastAsia="en-US"/>
              </w:rPr>
              <w:t xml:space="preserve"> </w:t>
            </w:r>
            <w:r w:rsidRPr="006862DA">
              <w:rPr>
                <w:spacing w:val="-1"/>
                <w:sz w:val="28"/>
                <w:szCs w:val="28"/>
                <w:lang w:eastAsia="en-US"/>
              </w:rPr>
              <w:t>учителя</w:t>
            </w:r>
          </w:p>
          <w:p w:rsidR="006862DA" w:rsidRPr="006862DA" w:rsidRDefault="006862DA" w:rsidP="00BA41D7">
            <w:pPr>
              <w:widowControl w:val="0"/>
              <w:autoSpaceDE w:val="0"/>
              <w:autoSpaceDN w:val="0"/>
              <w:spacing w:line="360" w:lineRule="auto"/>
              <w:ind w:left="104"/>
              <w:rPr>
                <w:sz w:val="28"/>
                <w:szCs w:val="28"/>
                <w:lang w:eastAsia="en-US"/>
              </w:rPr>
            </w:pPr>
            <w:r w:rsidRPr="006862DA">
              <w:rPr>
                <w:sz w:val="28"/>
                <w:szCs w:val="28"/>
                <w:lang w:eastAsia="en-US"/>
              </w:rPr>
              <w:t>начальных</w:t>
            </w:r>
            <w:r w:rsidRPr="006862DA">
              <w:rPr>
                <w:spacing w:val="-4"/>
                <w:sz w:val="28"/>
                <w:szCs w:val="28"/>
                <w:lang w:eastAsia="en-US"/>
              </w:rPr>
              <w:t xml:space="preserve"> </w:t>
            </w:r>
            <w:r w:rsidRPr="006862DA">
              <w:rPr>
                <w:sz w:val="28"/>
                <w:szCs w:val="28"/>
                <w:lang w:eastAsia="en-US"/>
              </w:rPr>
              <w:t>классов</w:t>
            </w:r>
          </w:p>
        </w:tc>
      </w:tr>
      <w:tr w:rsidR="006862DA" w:rsidRPr="006862DA" w:rsidTr="006862DA">
        <w:trPr>
          <w:gridAfter w:val="1"/>
          <w:wAfter w:w="38" w:type="dxa"/>
          <w:trHeight w:val="538"/>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eastAsia="en-US"/>
              </w:rPr>
            </w:pPr>
            <w:r w:rsidRPr="006862DA">
              <w:rPr>
                <w:sz w:val="28"/>
                <w:szCs w:val="28"/>
                <w:lang w:eastAsia="en-US"/>
              </w:rPr>
              <w:t>20.</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Рождественская</w:t>
            </w:r>
            <w:r w:rsidRPr="006862DA">
              <w:rPr>
                <w:spacing w:val="-3"/>
                <w:sz w:val="28"/>
                <w:szCs w:val="28"/>
                <w:lang w:eastAsia="en-US"/>
              </w:rPr>
              <w:t xml:space="preserve"> </w:t>
            </w:r>
            <w:r w:rsidRPr="006862DA">
              <w:rPr>
                <w:sz w:val="28"/>
                <w:szCs w:val="28"/>
                <w:lang w:eastAsia="en-US"/>
              </w:rPr>
              <w:t>неделя</w:t>
            </w:r>
          </w:p>
        </w:tc>
        <w:tc>
          <w:tcPr>
            <w:tcW w:w="993"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6" w:right="225"/>
              <w:rPr>
                <w:sz w:val="28"/>
                <w:szCs w:val="28"/>
                <w:lang w:eastAsia="en-US"/>
              </w:rPr>
            </w:pPr>
            <w:r w:rsidRPr="006862DA">
              <w:rPr>
                <w:sz w:val="28"/>
                <w:szCs w:val="28"/>
                <w:lang w:eastAsia="en-US"/>
              </w:rPr>
              <w:t>10.01. -</w:t>
            </w:r>
            <w:r w:rsidRPr="006862DA">
              <w:rPr>
                <w:spacing w:val="1"/>
                <w:sz w:val="28"/>
                <w:szCs w:val="28"/>
                <w:lang w:eastAsia="en-US"/>
              </w:rPr>
              <w:t xml:space="preserve"> </w:t>
            </w:r>
            <w:r w:rsidRPr="006862DA">
              <w:rPr>
                <w:sz w:val="28"/>
                <w:szCs w:val="28"/>
                <w:lang w:eastAsia="en-US"/>
              </w:rPr>
              <w:t>14.01.22г.</w:t>
            </w:r>
          </w:p>
        </w:tc>
        <w:tc>
          <w:tcPr>
            <w:tcW w:w="2268" w:type="dxa"/>
            <w:gridSpan w:val="3"/>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ight="755"/>
              <w:rPr>
                <w:sz w:val="28"/>
                <w:szCs w:val="28"/>
                <w:lang w:eastAsia="en-US"/>
              </w:rPr>
            </w:pPr>
            <w:r w:rsidRPr="006862DA">
              <w:rPr>
                <w:sz w:val="28"/>
                <w:szCs w:val="28"/>
                <w:lang w:eastAsia="en-US"/>
              </w:rPr>
              <w:t>Классные</w:t>
            </w:r>
            <w:r w:rsidRPr="006862DA">
              <w:rPr>
                <w:spacing w:val="1"/>
                <w:sz w:val="28"/>
                <w:szCs w:val="28"/>
                <w:lang w:eastAsia="en-US"/>
              </w:rPr>
              <w:t xml:space="preserve"> </w:t>
            </w:r>
            <w:r w:rsidRPr="006862DA">
              <w:rPr>
                <w:sz w:val="28"/>
                <w:szCs w:val="28"/>
                <w:lang w:eastAsia="en-US"/>
              </w:rPr>
              <w:t>руководители</w:t>
            </w:r>
          </w:p>
        </w:tc>
      </w:tr>
      <w:tr w:rsidR="006862DA" w:rsidRPr="006862DA" w:rsidTr="006862DA">
        <w:trPr>
          <w:gridAfter w:val="1"/>
          <w:wAfter w:w="38" w:type="dxa"/>
          <w:trHeight w:val="630"/>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eastAsia="en-US"/>
              </w:rPr>
            </w:pPr>
            <w:r w:rsidRPr="006862DA">
              <w:rPr>
                <w:sz w:val="28"/>
                <w:szCs w:val="28"/>
                <w:lang w:eastAsia="en-US"/>
              </w:rPr>
              <w:t>21.</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Месячник военно-патриотической и оборонно-массовой работы «Отчизны верные сыны»</w:t>
            </w:r>
          </w:p>
        </w:tc>
        <w:tc>
          <w:tcPr>
            <w:tcW w:w="993"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6"/>
              <w:rPr>
                <w:sz w:val="28"/>
                <w:szCs w:val="28"/>
                <w:lang w:eastAsia="en-US"/>
              </w:rPr>
            </w:pPr>
            <w:r w:rsidRPr="006862DA">
              <w:rPr>
                <w:sz w:val="28"/>
                <w:szCs w:val="28"/>
                <w:lang w:eastAsia="en-US"/>
              </w:rPr>
              <w:t>20.01.-</w:t>
            </w:r>
          </w:p>
          <w:p w:rsidR="006862DA" w:rsidRPr="006862DA" w:rsidRDefault="006862DA" w:rsidP="00BA41D7">
            <w:pPr>
              <w:widowControl w:val="0"/>
              <w:autoSpaceDE w:val="0"/>
              <w:autoSpaceDN w:val="0"/>
              <w:spacing w:line="360" w:lineRule="auto"/>
              <w:ind w:left="106"/>
              <w:rPr>
                <w:sz w:val="28"/>
                <w:szCs w:val="28"/>
                <w:lang w:eastAsia="en-US"/>
              </w:rPr>
            </w:pPr>
            <w:r w:rsidRPr="006862DA">
              <w:rPr>
                <w:sz w:val="28"/>
                <w:szCs w:val="28"/>
                <w:lang w:eastAsia="en-US"/>
              </w:rPr>
              <w:t>23.02.-22г.</w:t>
            </w:r>
          </w:p>
        </w:tc>
        <w:tc>
          <w:tcPr>
            <w:tcW w:w="2268" w:type="dxa"/>
            <w:gridSpan w:val="3"/>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ight="437"/>
              <w:rPr>
                <w:sz w:val="28"/>
                <w:szCs w:val="28"/>
                <w:lang w:eastAsia="en-US"/>
              </w:rPr>
            </w:pPr>
            <w:r w:rsidRPr="006862DA">
              <w:rPr>
                <w:sz w:val="28"/>
                <w:szCs w:val="28"/>
                <w:lang w:eastAsia="en-US"/>
              </w:rPr>
              <w:t>Крайнова Л.В.,</w:t>
            </w:r>
            <w:r w:rsidRPr="006862DA">
              <w:rPr>
                <w:spacing w:val="-52"/>
                <w:sz w:val="28"/>
                <w:szCs w:val="28"/>
                <w:lang w:eastAsia="en-US"/>
              </w:rPr>
              <w:t xml:space="preserve"> </w:t>
            </w:r>
            <w:r w:rsidRPr="006862DA">
              <w:rPr>
                <w:sz w:val="28"/>
                <w:szCs w:val="28"/>
                <w:lang w:eastAsia="en-US"/>
              </w:rPr>
              <w:t>классные</w:t>
            </w:r>
          </w:p>
          <w:p w:rsidR="006862DA" w:rsidRPr="006862DA" w:rsidRDefault="006862DA" w:rsidP="00BA41D7">
            <w:pPr>
              <w:widowControl w:val="0"/>
              <w:autoSpaceDE w:val="0"/>
              <w:autoSpaceDN w:val="0"/>
              <w:spacing w:line="360" w:lineRule="auto"/>
              <w:ind w:left="104"/>
              <w:rPr>
                <w:sz w:val="28"/>
                <w:szCs w:val="28"/>
                <w:lang w:eastAsia="en-US"/>
              </w:rPr>
            </w:pPr>
            <w:r w:rsidRPr="006862DA">
              <w:rPr>
                <w:sz w:val="28"/>
                <w:szCs w:val="28"/>
                <w:lang w:eastAsia="en-US"/>
              </w:rPr>
              <w:t>руководители</w:t>
            </w:r>
          </w:p>
        </w:tc>
      </w:tr>
      <w:tr w:rsidR="006862DA" w:rsidRPr="006862DA" w:rsidTr="006862DA">
        <w:trPr>
          <w:gridAfter w:val="1"/>
          <w:wAfter w:w="38" w:type="dxa"/>
          <w:trHeight w:val="513"/>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eastAsia="en-US"/>
              </w:rPr>
            </w:pPr>
            <w:r w:rsidRPr="006862DA">
              <w:rPr>
                <w:sz w:val="28"/>
                <w:szCs w:val="28"/>
                <w:lang w:eastAsia="en-US"/>
              </w:rPr>
              <w:t>22.</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ight="876"/>
              <w:rPr>
                <w:sz w:val="28"/>
                <w:szCs w:val="28"/>
                <w:lang w:eastAsia="en-US"/>
              </w:rPr>
            </w:pPr>
            <w:r w:rsidRPr="006862DA">
              <w:rPr>
                <w:sz w:val="28"/>
                <w:szCs w:val="28"/>
                <w:lang w:eastAsia="en-US"/>
              </w:rPr>
              <w:t>Классные часы в рамках Недели безопасного</w:t>
            </w:r>
            <w:r w:rsidRPr="006862DA">
              <w:rPr>
                <w:spacing w:val="-52"/>
                <w:sz w:val="28"/>
                <w:szCs w:val="28"/>
                <w:lang w:eastAsia="en-US"/>
              </w:rPr>
              <w:t xml:space="preserve"> </w:t>
            </w:r>
            <w:r w:rsidRPr="006862DA">
              <w:rPr>
                <w:sz w:val="28"/>
                <w:szCs w:val="28"/>
                <w:lang w:eastAsia="en-US"/>
              </w:rPr>
              <w:t>Интернета</w:t>
            </w:r>
          </w:p>
        </w:tc>
        <w:tc>
          <w:tcPr>
            <w:tcW w:w="993"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февраль</w:t>
            </w:r>
          </w:p>
        </w:tc>
        <w:tc>
          <w:tcPr>
            <w:tcW w:w="2268" w:type="dxa"/>
            <w:gridSpan w:val="3"/>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gridAfter w:val="1"/>
          <w:wAfter w:w="38" w:type="dxa"/>
          <w:trHeight w:val="407"/>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eastAsia="en-US"/>
              </w:rPr>
            </w:pPr>
            <w:r w:rsidRPr="006862DA">
              <w:rPr>
                <w:sz w:val="28"/>
                <w:szCs w:val="28"/>
                <w:lang w:eastAsia="en-US"/>
              </w:rPr>
              <w:t>23.</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Акция «Я</w:t>
            </w:r>
            <w:r w:rsidRPr="006862DA">
              <w:rPr>
                <w:spacing w:val="-2"/>
                <w:sz w:val="28"/>
                <w:szCs w:val="28"/>
                <w:lang w:eastAsia="en-US"/>
              </w:rPr>
              <w:t xml:space="preserve"> </w:t>
            </w:r>
            <w:r w:rsidRPr="006862DA">
              <w:rPr>
                <w:sz w:val="28"/>
                <w:szCs w:val="28"/>
                <w:lang w:eastAsia="en-US"/>
              </w:rPr>
              <w:t>верю</w:t>
            </w:r>
            <w:r w:rsidRPr="006862DA">
              <w:rPr>
                <w:spacing w:val="-1"/>
                <w:sz w:val="28"/>
                <w:szCs w:val="28"/>
                <w:lang w:eastAsia="en-US"/>
              </w:rPr>
              <w:t xml:space="preserve"> </w:t>
            </w:r>
            <w:r w:rsidRPr="006862DA">
              <w:rPr>
                <w:sz w:val="28"/>
                <w:szCs w:val="28"/>
                <w:lang w:eastAsia="en-US"/>
              </w:rPr>
              <w:t>в</w:t>
            </w:r>
            <w:r w:rsidRPr="006862DA">
              <w:rPr>
                <w:spacing w:val="-2"/>
                <w:sz w:val="28"/>
                <w:szCs w:val="28"/>
                <w:lang w:eastAsia="en-US"/>
              </w:rPr>
              <w:t xml:space="preserve"> </w:t>
            </w:r>
            <w:r w:rsidRPr="006862DA">
              <w:rPr>
                <w:sz w:val="28"/>
                <w:szCs w:val="28"/>
                <w:lang w:eastAsia="en-US"/>
              </w:rPr>
              <w:t>тебя,</w:t>
            </w:r>
            <w:r w:rsidRPr="006862DA">
              <w:rPr>
                <w:spacing w:val="-1"/>
                <w:sz w:val="28"/>
                <w:szCs w:val="28"/>
                <w:lang w:eastAsia="en-US"/>
              </w:rPr>
              <w:t xml:space="preserve"> </w:t>
            </w:r>
            <w:r w:rsidRPr="006862DA">
              <w:rPr>
                <w:sz w:val="28"/>
                <w:szCs w:val="28"/>
                <w:lang w:eastAsia="en-US"/>
              </w:rPr>
              <w:t>солдат!»</w:t>
            </w:r>
          </w:p>
        </w:tc>
        <w:tc>
          <w:tcPr>
            <w:tcW w:w="993"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февраль</w:t>
            </w:r>
          </w:p>
        </w:tc>
        <w:tc>
          <w:tcPr>
            <w:tcW w:w="2268" w:type="dxa"/>
            <w:gridSpan w:val="3"/>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gridAfter w:val="1"/>
          <w:wAfter w:w="38" w:type="dxa"/>
          <w:trHeight w:val="516"/>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eastAsia="en-US"/>
              </w:rPr>
            </w:pPr>
            <w:r w:rsidRPr="006862DA">
              <w:rPr>
                <w:sz w:val="28"/>
                <w:szCs w:val="28"/>
                <w:lang w:eastAsia="en-US"/>
              </w:rPr>
              <w:lastRenderedPageBreak/>
              <w:t>24.</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Акция «Живые</w:t>
            </w:r>
            <w:r w:rsidRPr="006862DA">
              <w:rPr>
                <w:spacing w:val="-1"/>
                <w:sz w:val="28"/>
                <w:szCs w:val="28"/>
                <w:lang w:eastAsia="en-US"/>
              </w:rPr>
              <w:t xml:space="preserve"> </w:t>
            </w:r>
            <w:r w:rsidRPr="006862DA">
              <w:rPr>
                <w:sz w:val="28"/>
                <w:szCs w:val="28"/>
                <w:lang w:eastAsia="en-US"/>
              </w:rPr>
              <w:t>цветы</w:t>
            </w:r>
            <w:r w:rsidRPr="006862DA">
              <w:rPr>
                <w:spacing w:val="-2"/>
                <w:sz w:val="28"/>
                <w:szCs w:val="28"/>
                <w:lang w:eastAsia="en-US"/>
              </w:rPr>
              <w:t xml:space="preserve"> </w:t>
            </w:r>
            <w:r w:rsidRPr="006862DA">
              <w:rPr>
                <w:sz w:val="28"/>
                <w:szCs w:val="28"/>
                <w:lang w:eastAsia="en-US"/>
              </w:rPr>
              <w:t>на</w:t>
            </w:r>
            <w:r w:rsidRPr="006862DA">
              <w:rPr>
                <w:spacing w:val="-1"/>
                <w:sz w:val="28"/>
                <w:szCs w:val="28"/>
                <w:lang w:eastAsia="en-US"/>
              </w:rPr>
              <w:t xml:space="preserve"> </w:t>
            </w:r>
            <w:r w:rsidRPr="006862DA">
              <w:rPr>
                <w:sz w:val="28"/>
                <w:szCs w:val="28"/>
                <w:lang w:eastAsia="en-US"/>
              </w:rPr>
              <w:t>снегу»</w:t>
            </w:r>
          </w:p>
        </w:tc>
        <w:tc>
          <w:tcPr>
            <w:tcW w:w="993"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4</w:t>
            </w:r>
          </w:p>
        </w:tc>
        <w:tc>
          <w:tcPr>
            <w:tcW w:w="1559"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февраль</w:t>
            </w:r>
          </w:p>
        </w:tc>
        <w:tc>
          <w:tcPr>
            <w:tcW w:w="2268" w:type="dxa"/>
            <w:gridSpan w:val="3"/>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gridAfter w:val="1"/>
          <w:wAfter w:w="38" w:type="dxa"/>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25.</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ight="786"/>
              <w:rPr>
                <w:sz w:val="28"/>
                <w:szCs w:val="28"/>
                <w:lang w:eastAsia="en-US"/>
              </w:rPr>
            </w:pPr>
            <w:r w:rsidRPr="006862DA">
              <w:rPr>
                <w:sz w:val="28"/>
                <w:szCs w:val="28"/>
                <w:lang w:eastAsia="en-US"/>
              </w:rPr>
              <w:t>Единый урок, посвящённый Дню Защитников</w:t>
            </w:r>
            <w:r w:rsidRPr="006862DA">
              <w:rPr>
                <w:spacing w:val="-52"/>
                <w:sz w:val="28"/>
                <w:szCs w:val="28"/>
                <w:lang w:eastAsia="en-US"/>
              </w:rPr>
              <w:t xml:space="preserve"> </w:t>
            </w:r>
            <w:r w:rsidRPr="006862DA">
              <w:rPr>
                <w:sz w:val="28"/>
                <w:szCs w:val="28"/>
                <w:lang w:eastAsia="en-US"/>
              </w:rPr>
              <w:t>Отечества</w:t>
            </w:r>
          </w:p>
        </w:tc>
        <w:tc>
          <w:tcPr>
            <w:tcW w:w="993"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22.02.22г.</w:t>
            </w:r>
          </w:p>
        </w:tc>
        <w:tc>
          <w:tcPr>
            <w:tcW w:w="2268" w:type="dxa"/>
            <w:gridSpan w:val="3"/>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gridAfter w:val="1"/>
          <w:wAfter w:w="38" w:type="dxa"/>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26.</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Праздничный</w:t>
            </w:r>
            <w:r w:rsidRPr="006862DA">
              <w:rPr>
                <w:spacing w:val="-5"/>
                <w:sz w:val="28"/>
                <w:szCs w:val="28"/>
                <w:lang w:eastAsia="en-US"/>
              </w:rPr>
              <w:t xml:space="preserve"> </w:t>
            </w:r>
            <w:r w:rsidRPr="006862DA">
              <w:rPr>
                <w:sz w:val="28"/>
                <w:szCs w:val="28"/>
                <w:lang w:eastAsia="en-US"/>
              </w:rPr>
              <w:t>концерт</w:t>
            </w:r>
            <w:r w:rsidRPr="006862DA">
              <w:rPr>
                <w:spacing w:val="-4"/>
                <w:sz w:val="28"/>
                <w:szCs w:val="28"/>
                <w:lang w:eastAsia="en-US"/>
              </w:rPr>
              <w:t xml:space="preserve"> </w:t>
            </w:r>
            <w:r w:rsidRPr="006862DA">
              <w:rPr>
                <w:sz w:val="28"/>
                <w:szCs w:val="28"/>
                <w:lang w:eastAsia="en-US"/>
              </w:rPr>
              <w:t>«В</w:t>
            </w:r>
            <w:r w:rsidRPr="006862DA">
              <w:rPr>
                <w:spacing w:val="-3"/>
                <w:sz w:val="28"/>
                <w:szCs w:val="28"/>
                <w:lang w:eastAsia="en-US"/>
              </w:rPr>
              <w:t xml:space="preserve"> </w:t>
            </w:r>
            <w:r w:rsidRPr="006862DA">
              <w:rPr>
                <w:sz w:val="28"/>
                <w:szCs w:val="28"/>
                <w:lang w:eastAsia="en-US"/>
              </w:rPr>
              <w:t>этот</w:t>
            </w:r>
            <w:r w:rsidRPr="006862DA">
              <w:rPr>
                <w:spacing w:val="-4"/>
                <w:sz w:val="28"/>
                <w:szCs w:val="28"/>
                <w:lang w:eastAsia="en-US"/>
              </w:rPr>
              <w:t xml:space="preserve"> </w:t>
            </w:r>
            <w:r w:rsidRPr="006862DA">
              <w:rPr>
                <w:sz w:val="28"/>
                <w:szCs w:val="28"/>
                <w:lang w:eastAsia="en-US"/>
              </w:rPr>
              <w:t>день</w:t>
            </w:r>
            <w:r w:rsidRPr="006862DA">
              <w:rPr>
                <w:spacing w:val="-4"/>
                <w:sz w:val="28"/>
                <w:szCs w:val="28"/>
                <w:lang w:eastAsia="en-US"/>
              </w:rPr>
              <w:t xml:space="preserve"> </w:t>
            </w:r>
            <w:r w:rsidRPr="006862DA">
              <w:rPr>
                <w:sz w:val="28"/>
                <w:szCs w:val="28"/>
                <w:lang w:eastAsia="en-US"/>
              </w:rPr>
              <w:t>особенный»,</w:t>
            </w:r>
            <w:r w:rsidRPr="006862DA">
              <w:rPr>
                <w:spacing w:val="-52"/>
                <w:sz w:val="28"/>
                <w:szCs w:val="28"/>
                <w:lang w:eastAsia="en-US"/>
              </w:rPr>
              <w:t xml:space="preserve"> </w:t>
            </w:r>
            <w:r w:rsidRPr="006862DA">
              <w:rPr>
                <w:sz w:val="28"/>
                <w:szCs w:val="28"/>
                <w:lang w:eastAsia="en-US"/>
              </w:rPr>
              <w:t>посвящённый</w:t>
            </w:r>
            <w:r w:rsidRPr="006862DA">
              <w:rPr>
                <w:spacing w:val="-2"/>
                <w:sz w:val="28"/>
                <w:szCs w:val="28"/>
                <w:lang w:eastAsia="en-US"/>
              </w:rPr>
              <w:t xml:space="preserve"> </w:t>
            </w:r>
            <w:r w:rsidRPr="006862DA">
              <w:rPr>
                <w:sz w:val="28"/>
                <w:szCs w:val="28"/>
                <w:lang w:eastAsia="en-US"/>
              </w:rPr>
              <w:t>8</w:t>
            </w:r>
            <w:r w:rsidRPr="006862DA">
              <w:rPr>
                <w:spacing w:val="-3"/>
                <w:sz w:val="28"/>
                <w:szCs w:val="28"/>
                <w:lang w:eastAsia="en-US"/>
              </w:rPr>
              <w:t xml:space="preserve"> </w:t>
            </w:r>
            <w:r w:rsidRPr="006862DA">
              <w:rPr>
                <w:sz w:val="28"/>
                <w:szCs w:val="28"/>
                <w:lang w:eastAsia="en-US"/>
              </w:rPr>
              <w:t>Марта</w:t>
            </w:r>
          </w:p>
        </w:tc>
        <w:tc>
          <w:tcPr>
            <w:tcW w:w="993"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08.03.22г.</w:t>
            </w:r>
          </w:p>
        </w:tc>
        <w:tc>
          <w:tcPr>
            <w:tcW w:w="2268" w:type="dxa"/>
            <w:gridSpan w:val="3"/>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ight="437"/>
              <w:rPr>
                <w:sz w:val="28"/>
                <w:szCs w:val="28"/>
                <w:lang w:eastAsia="en-US"/>
              </w:rPr>
            </w:pPr>
            <w:r w:rsidRPr="006862DA">
              <w:rPr>
                <w:sz w:val="28"/>
                <w:szCs w:val="28"/>
                <w:lang w:eastAsia="en-US"/>
              </w:rPr>
              <w:t>Крайнова Л.В.,</w:t>
            </w:r>
            <w:r w:rsidRPr="006862DA">
              <w:rPr>
                <w:spacing w:val="-52"/>
                <w:sz w:val="28"/>
                <w:szCs w:val="28"/>
                <w:lang w:eastAsia="en-US"/>
              </w:rPr>
              <w:t xml:space="preserve"> </w:t>
            </w:r>
            <w:r w:rsidRPr="006862DA">
              <w:rPr>
                <w:sz w:val="28"/>
                <w:szCs w:val="28"/>
                <w:lang w:eastAsia="en-US"/>
              </w:rPr>
              <w:t>классные руководители</w:t>
            </w:r>
          </w:p>
        </w:tc>
      </w:tr>
      <w:tr w:rsidR="006862DA" w:rsidRPr="006862DA" w:rsidTr="006862DA">
        <w:trPr>
          <w:gridAfter w:val="1"/>
          <w:wAfter w:w="38" w:type="dxa"/>
          <w:trHeight w:val="71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eastAsia="en-US"/>
              </w:rPr>
            </w:pPr>
            <w:r w:rsidRPr="006862DA">
              <w:rPr>
                <w:sz w:val="28"/>
                <w:szCs w:val="28"/>
                <w:lang w:eastAsia="en-US"/>
              </w:rPr>
              <w:t>27.</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before="1" w:line="360" w:lineRule="auto"/>
              <w:ind w:left="107"/>
              <w:rPr>
                <w:sz w:val="28"/>
                <w:szCs w:val="28"/>
                <w:lang w:eastAsia="en-US"/>
              </w:rPr>
            </w:pPr>
            <w:r w:rsidRPr="006862DA">
              <w:rPr>
                <w:sz w:val="28"/>
                <w:szCs w:val="28"/>
                <w:lang w:eastAsia="en-US"/>
              </w:rPr>
              <w:t>Библиотечные уроки, посвящённые Всероссийской</w:t>
            </w:r>
            <w:r w:rsidRPr="006862DA">
              <w:rPr>
                <w:spacing w:val="-52"/>
                <w:sz w:val="28"/>
                <w:szCs w:val="28"/>
                <w:lang w:eastAsia="en-US"/>
              </w:rPr>
              <w:t xml:space="preserve"> </w:t>
            </w:r>
            <w:r w:rsidRPr="006862DA">
              <w:rPr>
                <w:sz w:val="28"/>
                <w:szCs w:val="28"/>
                <w:lang w:eastAsia="en-US"/>
              </w:rPr>
              <w:t>неделе</w:t>
            </w:r>
            <w:r w:rsidRPr="006862DA">
              <w:rPr>
                <w:spacing w:val="-2"/>
                <w:sz w:val="28"/>
                <w:szCs w:val="28"/>
                <w:lang w:eastAsia="en-US"/>
              </w:rPr>
              <w:t xml:space="preserve"> </w:t>
            </w:r>
            <w:r w:rsidRPr="006862DA">
              <w:rPr>
                <w:sz w:val="28"/>
                <w:szCs w:val="28"/>
                <w:lang w:eastAsia="en-US"/>
              </w:rPr>
              <w:t>детской</w:t>
            </w:r>
            <w:r w:rsidRPr="006862DA">
              <w:rPr>
                <w:spacing w:val="-3"/>
                <w:sz w:val="28"/>
                <w:szCs w:val="28"/>
                <w:lang w:eastAsia="en-US"/>
              </w:rPr>
              <w:t xml:space="preserve"> </w:t>
            </w:r>
            <w:r w:rsidRPr="006862DA">
              <w:rPr>
                <w:sz w:val="28"/>
                <w:szCs w:val="28"/>
                <w:lang w:eastAsia="en-US"/>
              </w:rPr>
              <w:t>книги</w:t>
            </w:r>
          </w:p>
        </w:tc>
        <w:tc>
          <w:tcPr>
            <w:tcW w:w="993"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rPr>
                <w:sz w:val="28"/>
                <w:szCs w:val="28"/>
                <w:lang w:eastAsia="en-US"/>
              </w:rPr>
            </w:pPr>
            <w:r w:rsidRPr="006862DA">
              <w:rPr>
                <w:sz w:val="28"/>
                <w:szCs w:val="28"/>
                <w:lang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22.03.-</w:t>
            </w:r>
          </w:p>
          <w:p w:rsidR="006862DA" w:rsidRPr="006862DA" w:rsidRDefault="006862DA" w:rsidP="00BA41D7">
            <w:pPr>
              <w:widowControl w:val="0"/>
              <w:autoSpaceDE w:val="0"/>
              <w:autoSpaceDN w:val="0"/>
              <w:spacing w:line="360" w:lineRule="auto"/>
              <w:ind w:left="106"/>
              <w:rPr>
                <w:sz w:val="28"/>
                <w:szCs w:val="28"/>
                <w:lang w:eastAsia="en-US"/>
              </w:rPr>
            </w:pPr>
            <w:r w:rsidRPr="006862DA">
              <w:rPr>
                <w:sz w:val="28"/>
                <w:szCs w:val="28"/>
                <w:lang w:eastAsia="en-US"/>
              </w:rPr>
              <w:t>30.03.22г.</w:t>
            </w:r>
          </w:p>
        </w:tc>
        <w:tc>
          <w:tcPr>
            <w:tcW w:w="2268" w:type="dxa"/>
            <w:gridSpan w:val="3"/>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ight="358"/>
              <w:rPr>
                <w:sz w:val="28"/>
                <w:szCs w:val="28"/>
                <w:lang w:eastAsia="en-US"/>
              </w:rPr>
            </w:pPr>
            <w:r w:rsidRPr="006862DA">
              <w:rPr>
                <w:sz w:val="28"/>
                <w:szCs w:val="28"/>
                <w:lang w:eastAsia="en-US"/>
              </w:rPr>
              <w:t>Шутова О.Б.,</w:t>
            </w:r>
            <w:r w:rsidRPr="006862DA">
              <w:rPr>
                <w:spacing w:val="-52"/>
                <w:sz w:val="28"/>
                <w:szCs w:val="28"/>
                <w:lang w:eastAsia="en-US"/>
              </w:rPr>
              <w:t xml:space="preserve"> </w:t>
            </w:r>
            <w:r w:rsidRPr="006862DA">
              <w:rPr>
                <w:sz w:val="28"/>
                <w:szCs w:val="28"/>
                <w:lang w:eastAsia="en-US"/>
              </w:rPr>
              <w:t>классные</w:t>
            </w:r>
          </w:p>
          <w:p w:rsidR="006862DA" w:rsidRPr="006862DA" w:rsidRDefault="006862DA" w:rsidP="00BA41D7">
            <w:pPr>
              <w:widowControl w:val="0"/>
              <w:autoSpaceDE w:val="0"/>
              <w:autoSpaceDN w:val="0"/>
              <w:spacing w:line="360" w:lineRule="auto"/>
              <w:ind w:left="104"/>
              <w:rPr>
                <w:sz w:val="28"/>
                <w:szCs w:val="28"/>
                <w:lang w:eastAsia="en-US"/>
              </w:rPr>
            </w:pPr>
            <w:r w:rsidRPr="006862DA">
              <w:rPr>
                <w:sz w:val="28"/>
                <w:szCs w:val="28"/>
                <w:lang w:eastAsia="en-US"/>
              </w:rPr>
              <w:t>руководители</w:t>
            </w:r>
          </w:p>
        </w:tc>
      </w:tr>
      <w:tr w:rsidR="006862DA" w:rsidRPr="006862DA" w:rsidTr="006862DA">
        <w:trPr>
          <w:gridAfter w:val="1"/>
          <w:wAfter w:w="38" w:type="dxa"/>
          <w:trHeight w:val="594"/>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eastAsia="en-US"/>
              </w:rPr>
            </w:pPr>
            <w:r w:rsidRPr="006862DA">
              <w:rPr>
                <w:sz w:val="28"/>
                <w:szCs w:val="28"/>
                <w:lang w:eastAsia="en-US"/>
              </w:rPr>
              <w:t>28.</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ight="786"/>
              <w:rPr>
                <w:sz w:val="28"/>
                <w:szCs w:val="28"/>
                <w:lang w:eastAsia="en-US"/>
              </w:rPr>
            </w:pPr>
            <w:r w:rsidRPr="006862DA">
              <w:rPr>
                <w:sz w:val="28"/>
                <w:szCs w:val="28"/>
                <w:lang w:eastAsia="en-US"/>
              </w:rPr>
              <w:t>Урок</w:t>
            </w:r>
            <w:r w:rsidRPr="006862DA">
              <w:rPr>
                <w:spacing w:val="-1"/>
                <w:sz w:val="28"/>
                <w:szCs w:val="28"/>
                <w:lang w:eastAsia="en-US"/>
              </w:rPr>
              <w:t xml:space="preserve"> </w:t>
            </w:r>
            <w:r w:rsidRPr="006862DA">
              <w:rPr>
                <w:sz w:val="28"/>
                <w:szCs w:val="28"/>
                <w:lang w:eastAsia="en-US"/>
              </w:rPr>
              <w:t>здоровья</w:t>
            </w:r>
            <w:r w:rsidRPr="006862DA">
              <w:rPr>
                <w:spacing w:val="-2"/>
                <w:sz w:val="28"/>
                <w:szCs w:val="28"/>
                <w:lang w:eastAsia="en-US"/>
              </w:rPr>
              <w:t xml:space="preserve"> </w:t>
            </w:r>
            <w:r w:rsidRPr="006862DA">
              <w:rPr>
                <w:sz w:val="28"/>
                <w:szCs w:val="28"/>
                <w:lang w:eastAsia="en-US"/>
              </w:rPr>
              <w:t>«О</w:t>
            </w:r>
            <w:r w:rsidRPr="006862DA">
              <w:rPr>
                <w:spacing w:val="-3"/>
                <w:sz w:val="28"/>
                <w:szCs w:val="28"/>
                <w:lang w:eastAsia="en-US"/>
              </w:rPr>
              <w:t xml:space="preserve"> </w:t>
            </w:r>
            <w:r w:rsidRPr="006862DA">
              <w:rPr>
                <w:sz w:val="28"/>
                <w:szCs w:val="28"/>
                <w:lang w:eastAsia="en-US"/>
              </w:rPr>
              <w:t>ценности</w:t>
            </w:r>
            <w:r w:rsidRPr="006862DA">
              <w:rPr>
                <w:spacing w:val="-2"/>
                <w:sz w:val="28"/>
                <w:szCs w:val="28"/>
                <w:lang w:eastAsia="en-US"/>
              </w:rPr>
              <w:t xml:space="preserve"> </w:t>
            </w:r>
            <w:r w:rsidRPr="006862DA">
              <w:rPr>
                <w:sz w:val="28"/>
                <w:szCs w:val="28"/>
                <w:lang w:eastAsia="en-US"/>
              </w:rPr>
              <w:t>питания»</w:t>
            </w:r>
          </w:p>
        </w:tc>
        <w:tc>
          <w:tcPr>
            <w:tcW w:w="993"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6"/>
              <w:rPr>
                <w:sz w:val="28"/>
                <w:szCs w:val="28"/>
                <w:lang w:eastAsia="en-US"/>
              </w:rPr>
            </w:pPr>
            <w:r w:rsidRPr="006862DA">
              <w:rPr>
                <w:sz w:val="28"/>
                <w:szCs w:val="28"/>
                <w:lang w:eastAsia="en-US"/>
              </w:rPr>
              <w:t>07.04.22г.</w:t>
            </w:r>
          </w:p>
        </w:tc>
        <w:tc>
          <w:tcPr>
            <w:tcW w:w="2268" w:type="dxa"/>
            <w:gridSpan w:val="3"/>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ight="755"/>
              <w:rPr>
                <w:sz w:val="28"/>
                <w:szCs w:val="28"/>
                <w:lang w:eastAsia="en-US"/>
              </w:rPr>
            </w:pPr>
            <w:r w:rsidRPr="006862DA">
              <w:rPr>
                <w:sz w:val="28"/>
                <w:szCs w:val="28"/>
                <w:lang w:eastAsia="en-US"/>
              </w:rPr>
              <w:t>Классные</w:t>
            </w:r>
            <w:r w:rsidRPr="006862DA">
              <w:rPr>
                <w:spacing w:val="1"/>
                <w:sz w:val="28"/>
                <w:szCs w:val="28"/>
                <w:lang w:eastAsia="en-US"/>
              </w:rPr>
              <w:t xml:space="preserve"> </w:t>
            </w:r>
            <w:r w:rsidRPr="006862DA">
              <w:rPr>
                <w:sz w:val="28"/>
                <w:szCs w:val="28"/>
                <w:lang w:eastAsia="en-US"/>
              </w:rPr>
              <w:t>руководители</w:t>
            </w:r>
          </w:p>
        </w:tc>
      </w:tr>
      <w:tr w:rsidR="006862DA" w:rsidRPr="006862DA" w:rsidTr="006862DA">
        <w:trPr>
          <w:gridAfter w:val="1"/>
          <w:wAfter w:w="38" w:type="dxa"/>
          <w:trHeight w:val="503"/>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eastAsia="en-US"/>
              </w:rPr>
            </w:pPr>
            <w:r w:rsidRPr="006862DA">
              <w:rPr>
                <w:sz w:val="28"/>
                <w:szCs w:val="28"/>
                <w:lang w:eastAsia="en-US"/>
              </w:rPr>
              <w:t>29.</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Гагаринский</w:t>
            </w:r>
            <w:r w:rsidRPr="006862DA">
              <w:rPr>
                <w:spacing w:val="-3"/>
                <w:sz w:val="28"/>
                <w:szCs w:val="28"/>
                <w:lang w:eastAsia="en-US"/>
              </w:rPr>
              <w:t xml:space="preserve"> </w:t>
            </w:r>
            <w:r w:rsidRPr="006862DA">
              <w:rPr>
                <w:sz w:val="28"/>
                <w:szCs w:val="28"/>
                <w:lang w:eastAsia="en-US"/>
              </w:rPr>
              <w:t>урок «Космос</w:t>
            </w:r>
            <w:r w:rsidRPr="006862DA">
              <w:rPr>
                <w:spacing w:val="-1"/>
                <w:sz w:val="28"/>
                <w:szCs w:val="28"/>
                <w:lang w:eastAsia="en-US"/>
              </w:rPr>
              <w:t xml:space="preserve"> </w:t>
            </w:r>
            <w:r w:rsidRPr="006862DA">
              <w:rPr>
                <w:sz w:val="28"/>
                <w:szCs w:val="28"/>
                <w:lang w:eastAsia="en-US"/>
              </w:rPr>
              <w:t>и</w:t>
            </w:r>
            <w:r w:rsidRPr="006862DA">
              <w:rPr>
                <w:spacing w:val="-2"/>
                <w:sz w:val="28"/>
                <w:szCs w:val="28"/>
                <w:lang w:eastAsia="en-US"/>
              </w:rPr>
              <w:t xml:space="preserve"> </w:t>
            </w:r>
            <w:r w:rsidRPr="006862DA">
              <w:rPr>
                <w:sz w:val="28"/>
                <w:szCs w:val="28"/>
                <w:lang w:eastAsia="en-US"/>
              </w:rPr>
              <w:t>мы»</w:t>
            </w:r>
          </w:p>
        </w:tc>
        <w:tc>
          <w:tcPr>
            <w:tcW w:w="993"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09.04. -</w:t>
            </w:r>
            <w:r w:rsidRPr="006862DA">
              <w:rPr>
                <w:spacing w:val="1"/>
                <w:sz w:val="28"/>
                <w:szCs w:val="28"/>
                <w:lang w:val="en-US" w:eastAsia="en-US"/>
              </w:rPr>
              <w:t xml:space="preserve"> </w:t>
            </w:r>
            <w:r w:rsidRPr="006862DA">
              <w:rPr>
                <w:sz w:val="28"/>
                <w:szCs w:val="28"/>
                <w:lang w:val="en-US" w:eastAsia="en-US"/>
              </w:rPr>
              <w:t>12.04.22г.</w:t>
            </w:r>
          </w:p>
        </w:tc>
        <w:tc>
          <w:tcPr>
            <w:tcW w:w="2268" w:type="dxa"/>
            <w:gridSpan w:val="3"/>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ight="430"/>
              <w:rPr>
                <w:sz w:val="28"/>
                <w:szCs w:val="28"/>
                <w:lang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gridAfter w:val="1"/>
          <w:wAfter w:w="38" w:type="dxa"/>
          <w:trHeight w:val="41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30.</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284"/>
              <w:rPr>
                <w:sz w:val="28"/>
                <w:szCs w:val="28"/>
                <w:lang w:eastAsia="en-US"/>
              </w:rPr>
            </w:pPr>
            <w:r w:rsidRPr="006862DA">
              <w:rPr>
                <w:sz w:val="28"/>
                <w:szCs w:val="28"/>
                <w:lang w:val="en-US" w:eastAsia="en-US"/>
              </w:rPr>
              <w:t>Беседы</w:t>
            </w:r>
            <w:r w:rsidRPr="006862DA">
              <w:rPr>
                <w:spacing w:val="-2"/>
                <w:sz w:val="28"/>
                <w:szCs w:val="28"/>
                <w:lang w:val="en-US" w:eastAsia="en-US"/>
              </w:rPr>
              <w:t xml:space="preserve"> </w:t>
            </w:r>
            <w:r w:rsidRPr="006862DA">
              <w:rPr>
                <w:sz w:val="28"/>
                <w:szCs w:val="28"/>
                <w:lang w:val="en-US" w:eastAsia="en-US"/>
              </w:rPr>
              <w:t>об</w:t>
            </w:r>
            <w:r w:rsidRPr="006862DA">
              <w:rPr>
                <w:spacing w:val="-2"/>
                <w:sz w:val="28"/>
                <w:szCs w:val="28"/>
                <w:lang w:val="en-US" w:eastAsia="en-US"/>
              </w:rPr>
              <w:t xml:space="preserve"> </w:t>
            </w:r>
            <w:r w:rsidRPr="006862DA">
              <w:rPr>
                <w:sz w:val="28"/>
                <w:szCs w:val="28"/>
                <w:lang w:val="en-US" w:eastAsia="en-US"/>
              </w:rPr>
              <w:t>экологической</w:t>
            </w:r>
            <w:r w:rsidRPr="006862DA">
              <w:rPr>
                <w:spacing w:val="-4"/>
                <w:sz w:val="28"/>
                <w:szCs w:val="28"/>
                <w:lang w:val="en-US" w:eastAsia="en-US"/>
              </w:rPr>
              <w:t xml:space="preserve"> </w:t>
            </w:r>
            <w:r w:rsidRPr="006862DA">
              <w:rPr>
                <w:sz w:val="28"/>
                <w:szCs w:val="28"/>
                <w:lang w:val="en-US" w:eastAsia="en-US"/>
              </w:rPr>
              <w:t>опасности</w:t>
            </w:r>
          </w:p>
        </w:tc>
        <w:tc>
          <w:tcPr>
            <w:tcW w:w="993"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15.04. -</w:t>
            </w:r>
            <w:r w:rsidRPr="006862DA">
              <w:rPr>
                <w:spacing w:val="1"/>
                <w:sz w:val="28"/>
                <w:szCs w:val="28"/>
                <w:lang w:val="en-US" w:eastAsia="en-US"/>
              </w:rPr>
              <w:t xml:space="preserve"> </w:t>
            </w:r>
            <w:r w:rsidRPr="006862DA">
              <w:rPr>
                <w:sz w:val="28"/>
                <w:szCs w:val="28"/>
                <w:lang w:val="en-US" w:eastAsia="en-US"/>
              </w:rPr>
              <w:t>30.05.22г.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gridAfter w:val="1"/>
          <w:wAfter w:w="38" w:type="dxa"/>
          <w:trHeight w:val="529"/>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31.</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Конкурс рисунков «Безопасность, экология, природа</w:t>
            </w:r>
            <w:r w:rsidRPr="006862DA">
              <w:rPr>
                <w:spacing w:val="-52"/>
                <w:sz w:val="28"/>
                <w:szCs w:val="28"/>
                <w:lang w:eastAsia="en-US"/>
              </w:rPr>
              <w:t xml:space="preserve">   </w:t>
            </w:r>
            <w:r w:rsidRPr="006862DA">
              <w:rPr>
                <w:sz w:val="28"/>
                <w:szCs w:val="28"/>
                <w:lang w:eastAsia="en-US"/>
              </w:rPr>
              <w:t>и</w:t>
            </w:r>
            <w:r w:rsidRPr="006862DA">
              <w:rPr>
                <w:spacing w:val="-1"/>
                <w:sz w:val="28"/>
                <w:szCs w:val="28"/>
                <w:lang w:eastAsia="en-US"/>
              </w:rPr>
              <w:t xml:space="preserve"> </w:t>
            </w:r>
            <w:r w:rsidRPr="006862DA">
              <w:rPr>
                <w:sz w:val="28"/>
                <w:szCs w:val="28"/>
                <w:lang w:eastAsia="en-US"/>
              </w:rPr>
              <w:t>мы»</w:t>
            </w:r>
          </w:p>
        </w:tc>
        <w:tc>
          <w:tcPr>
            <w:tcW w:w="993"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15.04. -</w:t>
            </w:r>
            <w:r w:rsidRPr="006862DA">
              <w:rPr>
                <w:spacing w:val="1"/>
                <w:sz w:val="28"/>
                <w:szCs w:val="28"/>
                <w:lang w:val="en-US" w:eastAsia="en-US"/>
              </w:rPr>
              <w:t xml:space="preserve"> </w:t>
            </w:r>
            <w:r w:rsidRPr="006862DA">
              <w:rPr>
                <w:sz w:val="28"/>
                <w:szCs w:val="28"/>
                <w:lang w:val="en-US" w:eastAsia="en-US"/>
              </w:rPr>
              <w:t>30.04.22г.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gridAfter w:val="1"/>
          <w:wAfter w:w="38" w:type="dxa"/>
          <w:trHeight w:val="199"/>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32.</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Конкурс</w:t>
            </w:r>
            <w:r w:rsidRPr="006862DA">
              <w:rPr>
                <w:spacing w:val="-1"/>
                <w:sz w:val="28"/>
                <w:szCs w:val="28"/>
                <w:lang w:val="en-US" w:eastAsia="en-US"/>
              </w:rPr>
              <w:t xml:space="preserve"> </w:t>
            </w:r>
            <w:r w:rsidRPr="006862DA">
              <w:rPr>
                <w:sz w:val="28"/>
                <w:szCs w:val="28"/>
                <w:lang w:val="en-US" w:eastAsia="en-US"/>
              </w:rPr>
              <w:t>«Безопасное</w:t>
            </w:r>
            <w:r w:rsidRPr="006862DA">
              <w:rPr>
                <w:spacing w:val="-2"/>
                <w:sz w:val="28"/>
                <w:szCs w:val="28"/>
                <w:lang w:val="en-US" w:eastAsia="en-US"/>
              </w:rPr>
              <w:t xml:space="preserve"> </w:t>
            </w:r>
            <w:r w:rsidRPr="006862DA">
              <w:rPr>
                <w:sz w:val="28"/>
                <w:szCs w:val="28"/>
                <w:lang w:val="en-US" w:eastAsia="en-US"/>
              </w:rPr>
              <w:t>колесо»</w:t>
            </w:r>
          </w:p>
        </w:tc>
        <w:tc>
          <w:tcPr>
            <w:tcW w:w="993"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4</w:t>
            </w:r>
          </w:p>
        </w:tc>
        <w:tc>
          <w:tcPr>
            <w:tcW w:w="1559"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20.04.22г.</w:t>
            </w:r>
          </w:p>
        </w:tc>
        <w:tc>
          <w:tcPr>
            <w:tcW w:w="2268" w:type="dxa"/>
            <w:gridSpan w:val="3"/>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ight="325"/>
              <w:rPr>
                <w:sz w:val="28"/>
                <w:szCs w:val="28"/>
                <w:lang w:eastAsia="en-US"/>
              </w:rPr>
            </w:pPr>
            <w:r w:rsidRPr="006862DA">
              <w:rPr>
                <w:sz w:val="28"/>
                <w:szCs w:val="28"/>
                <w:lang w:eastAsia="en-US"/>
              </w:rPr>
              <w:t>Крайнова Л.В.</w:t>
            </w:r>
          </w:p>
          <w:p w:rsidR="006862DA" w:rsidRPr="006862DA" w:rsidRDefault="006862DA" w:rsidP="00BA41D7">
            <w:pPr>
              <w:widowControl w:val="0"/>
              <w:autoSpaceDE w:val="0"/>
              <w:autoSpaceDN w:val="0"/>
              <w:spacing w:line="360" w:lineRule="auto"/>
              <w:ind w:left="104" w:right="325"/>
              <w:rPr>
                <w:sz w:val="28"/>
                <w:szCs w:val="28"/>
                <w:lang w:eastAsia="en-US"/>
              </w:rPr>
            </w:pPr>
          </w:p>
        </w:tc>
      </w:tr>
      <w:tr w:rsidR="006862DA" w:rsidRPr="006862DA" w:rsidTr="006862DA">
        <w:trPr>
          <w:gridAfter w:val="1"/>
          <w:wAfter w:w="38" w:type="dxa"/>
          <w:trHeight w:val="530"/>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33.</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ight="491"/>
              <w:rPr>
                <w:spacing w:val="-52"/>
                <w:sz w:val="28"/>
                <w:szCs w:val="28"/>
                <w:lang w:eastAsia="en-US"/>
              </w:rPr>
            </w:pPr>
            <w:r w:rsidRPr="006862DA">
              <w:rPr>
                <w:sz w:val="28"/>
                <w:szCs w:val="28"/>
                <w:lang w:eastAsia="en-US"/>
              </w:rPr>
              <w:t xml:space="preserve">Фестиваль инсценированной песни </w:t>
            </w:r>
            <w:r w:rsidRPr="006862DA">
              <w:rPr>
                <w:sz w:val="28"/>
                <w:szCs w:val="28"/>
                <w:lang w:eastAsia="en-US"/>
              </w:rPr>
              <w:lastRenderedPageBreak/>
              <w:t>«Нам нужна одна</w:t>
            </w:r>
            <w:r w:rsidRPr="006862DA">
              <w:rPr>
                <w:spacing w:val="-52"/>
                <w:sz w:val="28"/>
                <w:szCs w:val="28"/>
                <w:lang w:eastAsia="en-US"/>
              </w:rPr>
              <w:t xml:space="preserve">                     </w:t>
            </w:r>
            <w:r w:rsidRPr="006862DA">
              <w:rPr>
                <w:sz w:val="28"/>
                <w:szCs w:val="28"/>
                <w:lang w:eastAsia="en-US"/>
              </w:rPr>
              <w:t>Победа»</w:t>
            </w:r>
          </w:p>
        </w:tc>
        <w:tc>
          <w:tcPr>
            <w:tcW w:w="993"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lastRenderedPageBreak/>
              <w:t>1-3</w:t>
            </w:r>
          </w:p>
        </w:tc>
        <w:tc>
          <w:tcPr>
            <w:tcW w:w="1559"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май</w:t>
            </w:r>
          </w:p>
        </w:tc>
        <w:tc>
          <w:tcPr>
            <w:tcW w:w="2268" w:type="dxa"/>
            <w:gridSpan w:val="3"/>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ight="437"/>
              <w:rPr>
                <w:sz w:val="28"/>
                <w:szCs w:val="28"/>
                <w:lang w:eastAsia="en-US"/>
              </w:rPr>
            </w:pPr>
            <w:r w:rsidRPr="006862DA">
              <w:rPr>
                <w:sz w:val="28"/>
                <w:szCs w:val="28"/>
                <w:lang w:eastAsia="en-US"/>
              </w:rPr>
              <w:t>Крайнова Л.В.,</w:t>
            </w:r>
            <w:r w:rsidRPr="006862DA">
              <w:rPr>
                <w:spacing w:val="-52"/>
                <w:sz w:val="28"/>
                <w:szCs w:val="28"/>
                <w:lang w:eastAsia="en-US"/>
              </w:rPr>
              <w:t xml:space="preserve"> </w:t>
            </w:r>
            <w:r w:rsidRPr="006862DA">
              <w:rPr>
                <w:sz w:val="28"/>
                <w:szCs w:val="28"/>
                <w:lang w:eastAsia="en-US"/>
              </w:rPr>
              <w:t>классные</w:t>
            </w:r>
          </w:p>
          <w:p w:rsidR="006862DA" w:rsidRPr="006862DA" w:rsidRDefault="006862DA" w:rsidP="00BA41D7">
            <w:pPr>
              <w:widowControl w:val="0"/>
              <w:autoSpaceDE w:val="0"/>
              <w:autoSpaceDN w:val="0"/>
              <w:spacing w:line="360" w:lineRule="auto"/>
              <w:ind w:left="104"/>
              <w:rPr>
                <w:sz w:val="28"/>
                <w:szCs w:val="28"/>
                <w:lang w:eastAsia="en-US"/>
              </w:rPr>
            </w:pPr>
            <w:r w:rsidRPr="006862DA">
              <w:rPr>
                <w:sz w:val="28"/>
                <w:szCs w:val="28"/>
                <w:lang w:eastAsia="en-US"/>
              </w:rPr>
              <w:lastRenderedPageBreak/>
              <w:t>руководители</w:t>
            </w:r>
          </w:p>
        </w:tc>
      </w:tr>
      <w:tr w:rsidR="006862DA" w:rsidRPr="006862DA" w:rsidTr="006862DA">
        <w:trPr>
          <w:gridAfter w:val="1"/>
          <w:wAfter w:w="38" w:type="dxa"/>
          <w:trHeight w:val="529"/>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eastAsia="en-US"/>
              </w:rPr>
            </w:pPr>
            <w:r w:rsidRPr="006862DA">
              <w:rPr>
                <w:sz w:val="28"/>
                <w:szCs w:val="28"/>
                <w:lang w:eastAsia="en-US"/>
              </w:rPr>
              <w:lastRenderedPageBreak/>
              <w:t>34.</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ight="845"/>
              <w:rPr>
                <w:sz w:val="28"/>
                <w:szCs w:val="28"/>
                <w:lang w:eastAsia="en-US"/>
              </w:rPr>
            </w:pPr>
            <w:r w:rsidRPr="006862DA">
              <w:rPr>
                <w:sz w:val="28"/>
                <w:szCs w:val="28"/>
                <w:lang w:eastAsia="en-US"/>
              </w:rPr>
              <w:t>Смотр строя и песни «Памяти павших,  будьте</w:t>
            </w:r>
            <w:r w:rsidRPr="006862DA">
              <w:rPr>
                <w:spacing w:val="-52"/>
                <w:sz w:val="28"/>
                <w:szCs w:val="28"/>
                <w:lang w:eastAsia="en-US"/>
              </w:rPr>
              <w:t xml:space="preserve">                        </w:t>
            </w:r>
            <w:r w:rsidRPr="006862DA">
              <w:rPr>
                <w:sz w:val="28"/>
                <w:szCs w:val="28"/>
                <w:lang w:eastAsia="en-US"/>
              </w:rPr>
              <w:t>достойны»</w:t>
            </w:r>
          </w:p>
        </w:tc>
        <w:tc>
          <w:tcPr>
            <w:tcW w:w="993"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4</w:t>
            </w:r>
          </w:p>
        </w:tc>
        <w:tc>
          <w:tcPr>
            <w:tcW w:w="1559"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6"/>
              <w:rPr>
                <w:sz w:val="28"/>
                <w:szCs w:val="28"/>
                <w:lang w:eastAsia="en-US"/>
              </w:rPr>
            </w:pPr>
            <w:r w:rsidRPr="006862DA">
              <w:rPr>
                <w:sz w:val="28"/>
                <w:szCs w:val="28"/>
                <w:lang w:eastAsia="en-US"/>
              </w:rPr>
              <w:t>май</w:t>
            </w:r>
          </w:p>
        </w:tc>
        <w:tc>
          <w:tcPr>
            <w:tcW w:w="2268" w:type="dxa"/>
            <w:gridSpan w:val="3"/>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ight="437"/>
              <w:rPr>
                <w:sz w:val="28"/>
                <w:szCs w:val="28"/>
                <w:lang w:eastAsia="en-US"/>
              </w:rPr>
            </w:pPr>
            <w:r w:rsidRPr="006862DA">
              <w:rPr>
                <w:sz w:val="28"/>
                <w:szCs w:val="28"/>
                <w:lang w:eastAsia="en-US"/>
              </w:rPr>
              <w:t>Крайнова Л.В.,</w:t>
            </w:r>
            <w:r w:rsidRPr="006862DA">
              <w:rPr>
                <w:spacing w:val="-52"/>
                <w:sz w:val="28"/>
                <w:szCs w:val="28"/>
                <w:lang w:eastAsia="en-US"/>
              </w:rPr>
              <w:t xml:space="preserve"> </w:t>
            </w:r>
            <w:r w:rsidRPr="006862DA">
              <w:rPr>
                <w:sz w:val="28"/>
                <w:szCs w:val="28"/>
                <w:lang w:eastAsia="en-US"/>
              </w:rPr>
              <w:t>классные</w:t>
            </w:r>
          </w:p>
          <w:p w:rsidR="006862DA" w:rsidRPr="006862DA" w:rsidRDefault="006862DA" w:rsidP="00BA41D7">
            <w:pPr>
              <w:widowControl w:val="0"/>
              <w:autoSpaceDE w:val="0"/>
              <w:autoSpaceDN w:val="0"/>
              <w:spacing w:line="360" w:lineRule="auto"/>
              <w:ind w:left="104"/>
              <w:rPr>
                <w:sz w:val="28"/>
                <w:szCs w:val="28"/>
                <w:lang w:eastAsia="en-US"/>
              </w:rPr>
            </w:pPr>
            <w:r w:rsidRPr="006862DA">
              <w:rPr>
                <w:sz w:val="28"/>
                <w:szCs w:val="28"/>
                <w:lang w:eastAsia="en-US"/>
              </w:rPr>
              <w:t>руководители</w:t>
            </w:r>
          </w:p>
        </w:tc>
      </w:tr>
      <w:tr w:rsidR="006862DA" w:rsidRPr="006862DA" w:rsidTr="006862DA">
        <w:trPr>
          <w:gridAfter w:val="1"/>
          <w:wAfter w:w="38" w:type="dxa"/>
          <w:trHeight w:val="529"/>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eastAsia="en-US"/>
              </w:rPr>
            </w:pPr>
            <w:r w:rsidRPr="006862DA">
              <w:rPr>
                <w:sz w:val="28"/>
                <w:szCs w:val="28"/>
                <w:lang w:eastAsia="en-US"/>
              </w:rPr>
              <w:t>35.</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ight="519"/>
              <w:rPr>
                <w:sz w:val="28"/>
                <w:szCs w:val="28"/>
                <w:lang w:eastAsia="en-US"/>
              </w:rPr>
            </w:pPr>
            <w:r w:rsidRPr="006862DA">
              <w:rPr>
                <w:sz w:val="28"/>
                <w:szCs w:val="28"/>
                <w:lang w:eastAsia="en-US"/>
              </w:rPr>
              <w:t>Уроки мужества у памятных мест героев Великой</w:t>
            </w:r>
            <w:r w:rsidRPr="006862DA">
              <w:rPr>
                <w:spacing w:val="-52"/>
                <w:sz w:val="28"/>
                <w:szCs w:val="28"/>
                <w:lang w:eastAsia="en-US"/>
              </w:rPr>
              <w:t xml:space="preserve"> </w:t>
            </w:r>
            <w:r w:rsidRPr="006862DA">
              <w:rPr>
                <w:sz w:val="28"/>
                <w:szCs w:val="28"/>
                <w:lang w:eastAsia="en-US"/>
              </w:rPr>
              <w:t>Отечественной</w:t>
            </w:r>
            <w:r w:rsidRPr="006862DA">
              <w:rPr>
                <w:spacing w:val="-2"/>
                <w:sz w:val="28"/>
                <w:szCs w:val="28"/>
                <w:lang w:eastAsia="en-US"/>
              </w:rPr>
              <w:t xml:space="preserve"> </w:t>
            </w:r>
            <w:r w:rsidRPr="006862DA">
              <w:rPr>
                <w:sz w:val="28"/>
                <w:szCs w:val="28"/>
                <w:lang w:eastAsia="en-US"/>
              </w:rPr>
              <w:t>войны</w:t>
            </w:r>
          </w:p>
        </w:tc>
        <w:tc>
          <w:tcPr>
            <w:tcW w:w="993"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6" w:right="280"/>
              <w:rPr>
                <w:sz w:val="28"/>
                <w:szCs w:val="28"/>
                <w:lang w:val="en-US" w:eastAsia="en-US"/>
              </w:rPr>
            </w:pPr>
            <w:r w:rsidRPr="006862DA">
              <w:rPr>
                <w:sz w:val="28"/>
                <w:szCs w:val="28"/>
                <w:lang w:eastAsia="en-US"/>
              </w:rPr>
              <w:t>23.04. -</w:t>
            </w:r>
            <w:r w:rsidRPr="006862DA">
              <w:rPr>
                <w:spacing w:val="1"/>
                <w:sz w:val="28"/>
                <w:szCs w:val="28"/>
                <w:lang w:eastAsia="en-US"/>
              </w:rPr>
              <w:t xml:space="preserve"> </w:t>
            </w:r>
            <w:r w:rsidRPr="006862DA">
              <w:rPr>
                <w:sz w:val="28"/>
                <w:szCs w:val="28"/>
                <w:lang w:eastAsia="en-US"/>
              </w:rPr>
              <w:t>08.05</w:t>
            </w:r>
            <w:r w:rsidRPr="006862DA">
              <w:rPr>
                <w:sz w:val="28"/>
                <w:szCs w:val="28"/>
                <w:lang w:val="en-US" w:eastAsia="en-US"/>
              </w:rPr>
              <w:t>.22г</w:t>
            </w:r>
          </w:p>
        </w:tc>
        <w:tc>
          <w:tcPr>
            <w:tcW w:w="2268" w:type="dxa"/>
            <w:gridSpan w:val="3"/>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gridAfter w:val="1"/>
          <w:wAfter w:w="38" w:type="dxa"/>
          <w:trHeight w:val="73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eastAsia="en-US"/>
              </w:rPr>
            </w:pPr>
            <w:r w:rsidRPr="006862DA">
              <w:rPr>
                <w:sz w:val="28"/>
                <w:szCs w:val="28"/>
                <w:lang w:eastAsia="en-US"/>
              </w:rPr>
              <w:t>36.</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Праздник</w:t>
            </w:r>
            <w:r w:rsidRPr="006862DA">
              <w:rPr>
                <w:spacing w:val="-3"/>
                <w:sz w:val="28"/>
                <w:szCs w:val="28"/>
                <w:lang w:val="en-US" w:eastAsia="en-US"/>
              </w:rPr>
              <w:t xml:space="preserve"> </w:t>
            </w:r>
            <w:r w:rsidRPr="006862DA">
              <w:rPr>
                <w:sz w:val="28"/>
                <w:szCs w:val="28"/>
                <w:lang w:val="en-US" w:eastAsia="en-US"/>
              </w:rPr>
              <w:t>«Эрудит-2022»</w:t>
            </w:r>
          </w:p>
        </w:tc>
        <w:tc>
          <w:tcPr>
            <w:tcW w:w="993"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май</w:t>
            </w:r>
          </w:p>
        </w:tc>
        <w:tc>
          <w:tcPr>
            <w:tcW w:w="2268" w:type="dxa"/>
            <w:gridSpan w:val="3"/>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ight="226"/>
              <w:rPr>
                <w:sz w:val="28"/>
                <w:szCs w:val="28"/>
                <w:lang w:eastAsia="en-US"/>
              </w:rPr>
            </w:pPr>
            <w:r w:rsidRPr="006862DA">
              <w:rPr>
                <w:sz w:val="28"/>
                <w:szCs w:val="28"/>
                <w:lang w:eastAsia="en-US"/>
              </w:rPr>
              <w:t>Поселеннова Н.А.,</w:t>
            </w:r>
            <w:r w:rsidRPr="006862DA">
              <w:rPr>
                <w:spacing w:val="1"/>
                <w:sz w:val="28"/>
                <w:szCs w:val="28"/>
                <w:lang w:eastAsia="en-US"/>
              </w:rPr>
              <w:t xml:space="preserve"> </w:t>
            </w:r>
            <w:r w:rsidRPr="006862DA">
              <w:rPr>
                <w:sz w:val="28"/>
                <w:szCs w:val="28"/>
                <w:lang w:eastAsia="en-US"/>
              </w:rPr>
              <w:t>классные</w:t>
            </w:r>
            <w:r w:rsidRPr="006862DA">
              <w:rPr>
                <w:spacing w:val="1"/>
                <w:sz w:val="28"/>
                <w:szCs w:val="28"/>
                <w:lang w:eastAsia="en-US"/>
              </w:rPr>
              <w:t xml:space="preserve"> </w:t>
            </w:r>
            <w:r w:rsidRPr="006862DA">
              <w:rPr>
                <w:sz w:val="28"/>
                <w:szCs w:val="28"/>
                <w:lang w:eastAsia="en-US"/>
              </w:rPr>
              <w:t>руководители</w:t>
            </w:r>
          </w:p>
        </w:tc>
      </w:tr>
      <w:tr w:rsidR="006862DA" w:rsidRPr="006862DA" w:rsidTr="006862DA">
        <w:trPr>
          <w:gridAfter w:val="1"/>
          <w:wAfter w:w="38" w:type="dxa"/>
          <w:trHeight w:val="67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eastAsia="en-US"/>
              </w:rPr>
            </w:pPr>
            <w:r w:rsidRPr="006862DA">
              <w:rPr>
                <w:sz w:val="28"/>
                <w:szCs w:val="28"/>
                <w:lang w:eastAsia="en-US"/>
              </w:rPr>
              <w:t>37.</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ight="578"/>
              <w:rPr>
                <w:sz w:val="28"/>
                <w:szCs w:val="28"/>
                <w:lang w:eastAsia="en-US"/>
              </w:rPr>
            </w:pPr>
            <w:r w:rsidRPr="006862DA">
              <w:rPr>
                <w:sz w:val="28"/>
                <w:szCs w:val="28"/>
                <w:lang w:eastAsia="en-US"/>
              </w:rPr>
              <w:t xml:space="preserve">Участие во Всероссийской акции «Бессмертный </w:t>
            </w:r>
            <w:r w:rsidRPr="006862DA">
              <w:rPr>
                <w:spacing w:val="-52"/>
                <w:sz w:val="28"/>
                <w:szCs w:val="28"/>
                <w:lang w:eastAsia="en-US"/>
              </w:rPr>
              <w:t xml:space="preserve"> </w:t>
            </w:r>
            <w:r w:rsidRPr="006862DA">
              <w:rPr>
                <w:sz w:val="28"/>
                <w:szCs w:val="28"/>
                <w:lang w:eastAsia="en-US"/>
              </w:rPr>
              <w:t>полк»</w:t>
            </w:r>
          </w:p>
        </w:tc>
        <w:tc>
          <w:tcPr>
            <w:tcW w:w="993"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6"/>
              <w:rPr>
                <w:sz w:val="28"/>
                <w:szCs w:val="28"/>
                <w:lang w:eastAsia="en-US"/>
              </w:rPr>
            </w:pPr>
            <w:r w:rsidRPr="006862DA">
              <w:rPr>
                <w:sz w:val="28"/>
                <w:szCs w:val="28"/>
                <w:lang w:eastAsia="en-US"/>
              </w:rPr>
              <w:t>май</w:t>
            </w:r>
          </w:p>
        </w:tc>
        <w:tc>
          <w:tcPr>
            <w:tcW w:w="2268" w:type="dxa"/>
            <w:gridSpan w:val="3"/>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ight="214"/>
              <w:rPr>
                <w:sz w:val="28"/>
                <w:szCs w:val="28"/>
                <w:lang w:eastAsia="en-US"/>
              </w:rPr>
            </w:pPr>
            <w:r w:rsidRPr="006862DA">
              <w:rPr>
                <w:sz w:val="28"/>
                <w:szCs w:val="28"/>
                <w:lang w:eastAsia="en-US"/>
              </w:rPr>
              <w:t>Поселеннова Н.А.,</w:t>
            </w:r>
            <w:r w:rsidRPr="006862DA">
              <w:rPr>
                <w:spacing w:val="1"/>
                <w:sz w:val="28"/>
                <w:szCs w:val="28"/>
                <w:lang w:eastAsia="en-US"/>
              </w:rPr>
              <w:t xml:space="preserve"> </w:t>
            </w:r>
            <w:r w:rsidRPr="006862DA">
              <w:rPr>
                <w:sz w:val="28"/>
                <w:szCs w:val="28"/>
                <w:lang w:eastAsia="en-US"/>
              </w:rPr>
              <w:t>классные</w:t>
            </w:r>
          </w:p>
          <w:p w:rsidR="006862DA" w:rsidRPr="006862DA" w:rsidRDefault="006862DA" w:rsidP="00BA41D7">
            <w:pPr>
              <w:widowControl w:val="0"/>
              <w:autoSpaceDE w:val="0"/>
              <w:autoSpaceDN w:val="0"/>
              <w:spacing w:line="360" w:lineRule="auto"/>
              <w:ind w:left="104"/>
              <w:rPr>
                <w:sz w:val="28"/>
                <w:szCs w:val="28"/>
                <w:lang w:eastAsia="en-US"/>
              </w:rPr>
            </w:pPr>
            <w:r w:rsidRPr="006862DA">
              <w:rPr>
                <w:sz w:val="28"/>
                <w:szCs w:val="28"/>
                <w:lang w:eastAsia="en-US"/>
              </w:rPr>
              <w:t>руководители</w:t>
            </w:r>
          </w:p>
        </w:tc>
      </w:tr>
      <w:tr w:rsidR="006862DA" w:rsidRPr="006862DA" w:rsidTr="006862DA">
        <w:trPr>
          <w:gridAfter w:val="1"/>
          <w:wAfter w:w="38" w:type="dxa"/>
          <w:trHeight w:val="529"/>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eastAsia="en-US"/>
              </w:rPr>
            </w:pPr>
            <w:r w:rsidRPr="006862DA">
              <w:rPr>
                <w:sz w:val="28"/>
                <w:szCs w:val="28"/>
                <w:lang w:eastAsia="en-US"/>
              </w:rPr>
              <w:t>38.</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Праздник</w:t>
            </w:r>
            <w:r w:rsidRPr="006862DA">
              <w:rPr>
                <w:spacing w:val="-1"/>
                <w:sz w:val="28"/>
                <w:szCs w:val="28"/>
                <w:lang w:val="en-US" w:eastAsia="en-US"/>
              </w:rPr>
              <w:t xml:space="preserve"> </w:t>
            </w:r>
            <w:r w:rsidRPr="006862DA">
              <w:rPr>
                <w:sz w:val="28"/>
                <w:szCs w:val="28"/>
                <w:lang w:val="en-US" w:eastAsia="en-US"/>
              </w:rPr>
              <w:t>«Прощай,</w:t>
            </w:r>
            <w:r w:rsidRPr="006862DA">
              <w:rPr>
                <w:spacing w:val="-2"/>
                <w:sz w:val="28"/>
                <w:szCs w:val="28"/>
                <w:lang w:val="en-US" w:eastAsia="en-US"/>
              </w:rPr>
              <w:t xml:space="preserve"> </w:t>
            </w:r>
            <w:r w:rsidRPr="006862DA">
              <w:rPr>
                <w:sz w:val="28"/>
                <w:szCs w:val="28"/>
                <w:lang w:val="en-US" w:eastAsia="en-US"/>
              </w:rPr>
              <w:t>начальная</w:t>
            </w:r>
            <w:r w:rsidRPr="006862DA">
              <w:rPr>
                <w:spacing w:val="-3"/>
                <w:sz w:val="28"/>
                <w:szCs w:val="28"/>
                <w:lang w:val="en-US" w:eastAsia="en-US"/>
              </w:rPr>
              <w:t xml:space="preserve"> </w:t>
            </w:r>
            <w:r w:rsidRPr="006862DA">
              <w:rPr>
                <w:sz w:val="28"/>
                <w:szCs w:val="28"/>
                <w:lang w:val="en-US" w:eastAsia="en-US"/>
              </w:rPr>
              <w:t>школа»</w:t>
            </w:r>
          </w:p>
        </w:tc>
        <w:tc>
          <w:tcPr>
            <w:tcW w:w="993"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4</w:t>
            </w:r>
          </w:p>
        </w:tc>
        <w:tc>
          <w:tcPr>
            <w:tcW w:w="1559"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май</w:t>
            </w:r>
          </w:p>
        </w:tc>
        <w:tc>
          <w:tcPr>
            <w:tcW w:w="2268" w:type="dxa"/>
            <w:gridSpan w:val="3"/>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ight="450"/>
              <w:rPr>
                <w:sz w:val="28"/>
                <w:szCs w:val="28"/>
                <w:lang w:eastAsia="en-US"/>
              </w:rPr>
            </w:pPr>
            <w:r w:rsidRPr="006862DA">
              <w:rPr>
                <w:sz w:val="28"/>
                <w:szCs w:val="28"/>
                <w:lang w:eastAsia="en-US"/>
              </w:rPr>
              <w:t>Крайнова Л.В.,</w:t>
            </w:r>
          </w:p>
          <w:p w:rsidR="006862DA" w:rsidRPr="006862DA" w:rsidRDefault="006862DA" w:rsidP="00BA41D7">
            <w:pPr>
              <w:widowControl w:val="0"/>
              <w:autoSpaceDE w:val="0"/>
              <w:autoSpaceDN w:val="0"/>
              <w:spacing w:line="360" w:lineRule="auto"/>
              <w:ind w:left="104" w:right="755"/>
              <w:rPr>
                <w:sz w:val="28"/>
                <w:szCs w:val="28"/>
                <w:lang w:eastAsia="en-US"/>
              </w:rPr>
            </w:pPr>
            <w:r w:rsidRPr="006862DA">
              <w:rPr>
                <w:sz w:val="28"/>
                <w:szCs w:val="28"/>
                <w:lang w:eastAsia="en-US"/>
              </w:rPr>
              <w:t>классные</w:t>
            </w:r>
            <w:r w:rsidRPr="006862DA">
              <w:rPr>
                <w:spacing w:val="1"/>
                <w:sz w:val="28"/>
                <w:szCs w:val="28"/>
                <w:lang w:eastAsia="en-US"/>
              </w:rPr>
              <w:t xml:space="preserve"> </w:t>
            </w:r>
            <w:r w:rsidRPr="006862DA">
              <w:rPr>
                <w:sz w:val="28"/>
                <w:szCs w:val="28"/>
                <w:lang w:eastAsia="en-US"/>
              </w:rPr>
              <w:t>руководители</w:t>
            </w:r>
          </w:p>
        </w:tc>
      </w:tr>
      <w:tr w:rsidR="006862DA" w:rsidRPr="006862DA" w:rsidTr="006862DA">
        <w:trPr>
          <w:gridAfter w:val="1"/>
          <w:wAfter w:w="38" w:type="dxa"/>
          <w:trHeight w:val="778"/>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39.</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ight="307"/>
              <w:rPr>
                <w:sz w:val="28"/>
                <w:szCs w:val="28"/>
                <w:lang w:eastAsia="en-US"/>
              </w:rPr>
            </w:pPr>
            <w:r w:rsidRPr="006862DA">
              <w:rPr>
                <w:sz w:val="28"/>
                <w:szCs w:val="28"/>
                <w:lang w:eastAsia="en-US"/>
              </w:rPr>
              <w:t xml:space="preserve">Торжественные линейки, посвящённые окончанию </w:t>
            </w:r>
            <w:r w:rsidRPr="006862DA">
              <w:rPr>
                <w:spacing w:val="-52"/>
                <w:sz w:val="28"/>
                <w:szCs w:val="28"/>
                <w:lang w:eastAsia="en-US"/>
              </w:rPr>
              <w:t xml:space="preserve"> </w:t>
            </w:r>
            <w:r w:rsidRPr="006862DA">
              <w:rPr>
                <w:sz w:val="28"/>
                <w:szCs w:val="28"/>
                <w:lang w:eastAsia="en-US"/>
              </w:rPr>
              <w:t>учебного</w:t>
            </w:r>
            <w:r w:rsidRPr="006862DA">
              <w:rPr>
                <w:spacing w:val="-1"/>
                <w:sz w:val="28"/>
                <w:szCs w:val="28"/>
                <w:lang w:eastAsia="en-US"/>
              </w:rPr>
              <w:t xml:space="preserve"> </w:t>
            </w:r>
            <w:r w:rsidRPr="006862DA">
              <w:rPr>
                <w:sz w:val="28"/>
                <w:szCs w:val="28"/>
                <w:lang w:eastAsia="en-US"/>
              </w:rPr>
              <w:t>года</w:t>
            </w:r>
          </w:p>
        </w:tc>
        <w:tc>
          <w:tcPr>
            <w:tcW w:w="993"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1-3</w:t>
            </w:r>
          </w:p>
        </w:tc>
        <w:tc>
          <w:tcPr>
            <w:tcW w:w="1559"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май</w:t>
            </w:r>
          </w:p>
        </w:tc>
        <w:tc>
          <w:tcPr>
            <w:tcW w:w="2268" w:type="dxa"/>
            <w:gridSpan w:val="3"/>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ight="281"/>
              <w:rPr>
                <w:sz w:val="28"/>
                <w:szCs w:val="28"/>
                <w:lang w:eastAsia="en-US"/>
              </w:rPr>
            </w:pPr>
            <w:r w:rsidRPr="006862DA">
              <w:rPr>
                <w:sz w:val="28"/>
                <w:szCs w:val="28"/>
                <w:lang w:eastAsia="en-US"/>
              </w:rPr>
              <w:t>Крайнова Л.В.,</w:t>
            </w:r>
            <w:r w:rsidRPr="006862DA">
              <w:rPr>
                <w:spacing w:val="-52"/>
                <w:sz w:val="28"/>
                <w:szCs w:val="28"/>
                <w:lang w:eastAsia="en-US"/>
              </w:rPr>
              <w:t xml:space="preserve"> </w:t>
            </w:r>
            <w:r w:rsidRPr="006862DA">
              <w:rPr>
                <w:sz w:val="28"/>
                <w:szCs w:val="28"/>
                <w:lang w:eastAsia="en-US"/>
              </w:rPr>
              <w:t>классные</w:t>
            </w:r>
          </w:p>
          <w:p w:rsidR="006862DA" w:rsidRPr="006862DA" w:rsidRDefault="006862DA" w:rsidP="00BA41D7">
            <w:pPr>
              <w:widowControl w:val="0"/>
              <w:autoSpaceDE w:val="0"/>
              <w:autoSpaceDN w:val="0"/>
              <w:spacing w:line="360" w:lineRule="auto"/>
              <w:ind w:left="104"/>
              <w:rPr>
                <w:sz w:val="28"/>
                <w:szCs w:val="28"/>
                <w:lang w:eastAsia="en-US"/>
              </w:rPr>
            </w:pPr>
            <w:r w:rsidRPr="006862DA">
              <w:rPr>
                <w:sz w:val="28"/>
                <w:szCs w:val="28"/>
                <w:lang w:eastAsia="en-US"/>
              </w:rPr>
              <w:t>руководители</w:t>
            </w:r>
          </w:p>
        </w:tc>
      </w:tr>
      <w:tr w:rsidR="006862DA" w:rsidRPr="006862DA" w:rsidTr="006862DA">
        <w:trPr>
          <w:gridAfter w:val="1"/>
          <w:wAfter w:w="38" w:type="dxa"/>
          <w:trHeight w:val="760"/>
        </w:trPr>
        <w:tc>
          <w:tcPr>
            <w:tcW w:w="9244" w:type="dxa"/>
            <w:gridSpan w:val="8"/>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before="11" w:line="360" w:lineRule="auto"/>
              <w:rPr>
                <w:b/>
                <w:sz w:val="28"/>
                <w:szCs w:val="28"/>
                <w:lang w:eastAsia="en-US"/>
              </w:rPr>
            </w:pPr>
          </w:p>
          <w:p w:rsidR="006862DA" w:rsidRPr="006862DA" w:rsidRDefault="006862DA" w:rsidP="00BA41D7">
            <w:pPr>
              <w:widowControl w:val="0"/>
              <w:autoSpaceDE w:val="0"/>
              <w:autoSpaceDN w:val="0"/>
              <w:spacing w:line="360" w:lineRule="auto"/>
              <w:ind w:left="107"/>
              <w:rPr>
                <w:b/>
                <w:sz w:val="28"/>
                <w:szCs w:val="28"/>
                <w:lang w:eastAsia="en-US"/>
              </w:rPr>
            </w:pPr>
            <w:r w:rsidRPr="006862DA">
              <w:rPr>
                <w:b/>
                <w:sz w:val="28"/>
                <w:szCs w:val="28"/>
                <w:lang w:eastAsia="en-US"/>
              </w:rPr>
              <w:t>Модуль</w:t>
            </w:r>
            <w:r w:rsidRPr="006862DA">
              <w:rPr>
                <w:b/>
                <w:spacing w:val="-2"/>
                <w:sz w:val="28"/>
                <w:szCs w:val="28"/>
                <w:lang w:eastAsia="en-US"/>
              </w:rPr>
              <w:t xml:space="preserve"> </w:t>
            </w:r>
            <w:r w:rsidRPr="006862DA">
              <w:rPr>
                <w:b/>
                <w:sz w:val="28"/>
                <w:szCs w:val="28"/>
                <w:lang w:eastAsia="en-US"/>
              </w:rPr>
              <w:t>2.</w:t>
            </w:r>
            <w:r w:rsidRPr="006862DA">
              <w:rPr>
                <w:b/>
                <w:spacing w:val="51"/>
                <w:sz w:val="28"/>
                <w:szCs w:val="28"/>
                <w:lang w:eastAsia="en-US"/>
              </w:rPr>
              <w:t xml:space="preserve"> </w:t>
            </w:r>
            <w:r w:rsidRPr="006862DA">
              <w:rPr>
                <w:b/>
                <w:sz w:val="28"/>
                <w:szCs w:val="28"/>
                <w:lang w:eastAsia="en-US"/>
              </w:rPr>
              <w:t>«Классное</w:t>
            </w:r>
            <w:r w:rsidRPr="006862DA">
              <w:rPr>
                <w:b/>
                <w:spacing w:val="-2"/>
                <w:sz w:val="28"/>
                <w:szCs w:val="28"/>
                <w:lang w:eastAsia="en-US"/>
              </w:rPr>
              <w:t xml:space="preserve"> </w:t>
            </w:r>
            <w:r w:rsidRPr="006862DA">
              <w:rPr>
                <w:b/>
                <w:sz w:val="28"/>
                <w:szCs w:val="28"/>
                <w:lang w:eastAsia="en-US"/>
              </w:rPr>
              <w:t>руководство»</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eastAsia="en-US"/>
              </w:rPr>
            </w:pPr>
            <w:r w:rsidRPr="006862DA">
              <w:rPr>
                <w:sz w:val="28"/>
                <w:szCs w:val="28"/>
                <w:lang w:eastAsia="en-US"/>
              </w:rPr>
              <w:t>1.</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528"/>
              <w:rPr>
                <w:sz w:val="28"/>
                <w:szCs w:val="28"/>
                <w:lang w:eastAsia="en-US"/>
              </w:rPr>
            </w:pPr>
            <w:r w:rsidRPr="006862DA">
              <w:rPr>
                <w:sz w:val="28"/>
                <w:szCs w:val="28"/>
                <w:lang w:eastAsia="en-US"/>
              </w:rPr>
              <w:t xml:space="preserve">Проведение классных часов по планам </w:t>
            </w:r>
            <w:r w:rsidRPr="006862DA">
              <w:rPr>
                <w:sz w:val="28"/>
                <w:szCs w:val="28"/>
                <w:lang w:eastAsia="en-US"/>
              </w:rPr>
              <w:lastRenderedPageBreak/>
              <w:t>классных</w:t>
            </w:r>
            <w:r w:rsidRPr="006862DA">
              <w:rPr>
                <w:spacing w:val="-52"/>
                <w:sz w:val="28"/>
                <w:szCs w:val="28"/>
                <w:lang w:eastAsia="en-US"/>
              </w:rPr>
              <w:t xml:space="preserve"> </w:t>
            </w:r>
            <w:r w:rsidRPr="006862DA">
              <w:rPr>
                <w:sz w:val="28"/>
                <w:szCs w:val="28"/>
                <w:lang w:eastAsia="en-US"/>
              </w:rPr>
              <w:t>руководителей</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lastRenderedPageBreak/>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234"/>
              <w:rPr>
                <w:sz w:val="28"/>
                <w:szCs w:val="28"/>
                <w:lang w:val="en-US" w:eastAsia="en-US"/>
              </w:rPr>
            </w:pPr>
            <w:r w:rsidRPr="006862DA">
              <w:rPr>
                <w:sz w:val="28"/>
                <w:szCs w:val="28"/>
                <w:lang w:val="en-US" w:eastAsia="en-US"/>
              </w:rPr>
              <w:t>сентябрь-</w:t>
            </w:r>
            <w:r w:rsidRPr="006862DA">
              <w:rPr>
                <w:spacing w:val="-52"/>
                <w:sz w:val="28"/>
                <w:szCs w:val="28"/>
                <w:lang w:val="en-US" w:eastAsia="en-US"/>
              </w:rPr>
              <w:t xml:space="preserve"> </w:t>
            </w:r>
            <w:r w:rsidRPr="006862DA">
              <w:rPr>
                <w:sz w:val="28"/>
                <w:szCs w:val="28"/>
                <w:lang w:val="en-US" w:eastAsia="en-US"/>
              </w:rPr>
              <w:t>май</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w:t>
            </w:r>
            <w:r w:rsidRPr="006862DA">
              <w:rPr>
                <w:sz w:val="28"/>
                <w:szCs w:val="28"/>
                <w:lang w:val="en-US" w:eastAsia="en-US"/>
              </w:rPr>
              <w:lastRenderedPageBreak/>
              <w:t>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lastRenderedPageBreak/>
              <w:t>2.</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106"/>
              <w:rPr>
                <w:sz w:val="28"/>
                <w:szCs w:val="28"/>
                <w:lang w:eastAsia="en-US"/>
              </w:rPr>
            </w:pPr>
            <w:r w:rsidRPr="006862DA">
              <w:rPr>
                <w:sz w:val="28"/>
                <w:szCs w:val="28"/>
                <w:lang w:eastAsia="en-US"/>
              </w:rPr>
              <w:t>Единый классный час, посвящённый празднику День</w:t>
            </w:r>
            <w:r w:rsidRPr="006862DA">
              <w:rPr>
                <w:spacing w:val="-52"/>
                <w:sz w:val="28"/>
                <w:szCs w:val="28"/>
                <w:lang w:eastAsia="en-US"/>
              </w:rPr>
              <w:t xml:space="preserve"> </w:t>
            </w:r>
            <w:r w:rsidRPr="006862DA">
              <w:rPr>
                <w:sz w:val="28"/>
                <w:szCs w:val="28"/>
                <w:lang w:eastAsia="en-US"/>
              </w:rPr>
              <w:t>знаний</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01.09.21г.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3.</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1010"/>
              <w:rPr>
                <w:sz w:val="28"/>
                <w:szCs w:val="28"/>
                <w:lang w:eastAsia="en-US"/>
              </w:rPr>
            </w:pPr>
            <w:r w:rsidRPr="006862DA">
              <w:rPr>
                <w:sz w:val="28"/>
                <w:szCs w:val="28"/>
                <w:lang w:eastAsia="en-US"/>
              </w:rPr>
              <w:t>Всероссийский урок безопасности в рамках</w:t>
            </w:r>
            <w:r w:rsidRPr="006862DA">
              <w:rPr>
                <w:spacing w:val="-52"/>
                <w:sz w:val="28"/>
                <w:szCs w:val="28"/>
                <w:lang w:eastAsia="en-US"/>
              </w:rPr>
              <w:t xml:space="preserve"> </w:t>
            </w:r>
            <w:r w:rsidRPr="006862DA">
              <w:rPr>
                <w:sz w:val="28"/>
                <w:szCs w:val="28"/>
                <w:lang w:eastAsia="en-US"/>
              </w:rPr>
              <w:t>Месячника</w:t>
            </w:r>
            <w:r w:rsidRPr="006862DA">
              <w:rPr>
                <w:spacing w:val="-3"/>
                <w:sz w:val="28"/>
                <w:szCs w:val="28"/>
                <w:lang w:eastAsia="en-US"/>
              </w:rPr>
              <w:t xml:space="preserve"> </w:t>
            </w:r>
            <w:r w:rsidRPr="006862DA">
              <w:rPr>
                <w:sz w:val="28"/>
                <w:szCs w:val="28"/>
                <w:lang w:eastAsia="en-US"/>
              </w:rPr>
              <w:t>гражданской</w:t>
            </w:r>
            <w:r w:rsidRPr="006862DA">
              <w:rPr>
                <w:spacing w:val="-1"/>
                <w:sz w:val="28"/>
                <w:szCs w:val="28"/>
                <w:lang w:eastAsia="en-US"/>
              </w:rPr>
              <w:t xml:space="preserve"> </w:t>
            </w:r>
            <w:r w:rsidRPr="006862DA">
              <w:rPr>
                <w:sz w:val="28"/>
                <w:szCs w:val="28"/>
                <w:lang w:eastAsia="en-US"/>
              </w:rPr>
              <w:t>защиты</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06.09.-</w:t>
            </w:r>
          </w:p>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1</w:t>
            </w:r>
            <w:r w:rsidRPr="006862DA">
              <w:rPr>
                <w:sz w:val="28"/>
                <w:szCs w:val="28"/>
                <w:lang w:eastAsia="en-US"/>
              </w:rPr>
              <w:t>5</w:t>
            </w:r>
            <w:r w:rsidRPr="006862DA">
              <w:rPr>
                <w:sz w:val="28"/>
                <w:szCs w:val="28"/>
                <w:lang w:val="en-US" w:eastAsia="en-US"/>
              </w:rPr>
              <w:t>.09.21г.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4.</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Составление</w:t>
            </w:r>
            <w:r w:rsidRPr="006862DA">
              <w:rPr>
                <w:spacing w:val="-2"/>
                <w:sz w:val="28"/>
                <w:szCs w:val="28"/>
                <w:lang w:val="en-US" w:eastAsia="en-US"/>
              </w:rPr>
              <w:t xml:space="preserve"> </w:t>
            </w:r>
            <w:r w:rsidRPr="006862DA">
              <w:rPr>
                <w:sz w:val="28"/>
                <w:szCs w:val="28"/>
                <w:lang w:val="en-US" w:eastAsia="en-US"/>
              </w:rPr>
              <w:t>социального</w:t>
            </w:r>
            <w:r w:rsidRPr="006862DA">
              <w:rPr>
                <w:spacing w:val="-5"/>
                <w:sz w:val="28"/>
                <w:szCs w:val="28"/>
                <w:lang w:val="en-US" w:eastAsia="en-US"/>
              </w:rPr>
              <w:t xml:space="preserve"> </w:t>
            </w:r>
            <w:r w:rsidRPr="006862DA">
              <w:rPr>
                <w:sz w:val="28"/>
                <w:szCs w:val="28"/>
                <w:lang w:val="en-US" w:eastAsia="en-US"/>
              </w:rPr>
              <w:t>паспорта</w:t>
            </w:r>
            <w:r w:rsidRPr="006862DA">
              <w:rPr>
                <w:spacing w:val="-4"/>
                <w:sz w:val="28"/>
                <w:szCs w:val="28"/>
                <w:lang w:val="en-US" w:eastAsia="en-US"/>
              </w:rPr>
              <w:t xml:space="preserve"> </w:t>
            </w:r>
            <w:r w:rsidRPr="006862DA">
              <w:rPr>
                <w:sz w:val="28"/>
                <w:szCs w:val="28"/>
                <w:lang w:val="en-US" w:eastAsia="en-US"/>
              </w:rPr>
              <w:t>класса</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сентябрь</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5.</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83"/>
              <w:rPr>
                <w:sz w:val="28"/>
                <w:szCs w:val="28"/>
                <w:lang w:eastAsia="en-US"/>
              </w:rPr>
            </w:pPr>
            <w:r w:rsidRPr="006862DA">
              <w:rPr>
                <w:sz w:val="28"/>
                <w:szCs w:val="28"/>
                <w:lang w:eastAsia="en-US"/>
              </w:rPr>
              <w:t>Изучение широты интересов и занятости в свободное</w:t>
            </w:r>
            <w:r w:rsidRPr="006862DA">
              <w:rPr>
                <w:spacing w:val="-52"/>
                <w:sz w:val="28"/>
                <w:szCs w:val="28"/>
                <w:lang w:eastAsia="en-US"/>
              </w:rPr>
              <w:t xml:space="preserve"> </w:t>
            </w:r>
            <w:r w:rsidRPr="006862DA">
              <w:rPr>
                <w:sz w:val="28"/>
                <w:szCs w:val="28"/>
                <w:lang w:eastAsia="en-US"/>
              </w:rPr>
              <w:t>от</w:t>
            </w:r>
            <w:r w:rsidRPr="006862DA">
              <w:rPr>
                <w:spacing w:val="-2"/>
                <w:sz w:val="28"/>
                <w:szCs w:val="28"/>
                <w:lang w:eastAsia="en-US"/>
              </w:rPr>
              <w:t xml:space="preserve"> </w:t>
            </w:r>
            <w:r w:rsidRPr="006862DA">
              <w:rPr>
                <w:sz w:val="28"/>
                <w:szCs w:val="28"/>
                <w:lang w:eastAsia="en-US"/>
              </w:rPr>
              <w:t>занятий</w:t>
            </w:r>
            <w:r w:rsidRPr="006862DA">
              <w:rPr>
                <w:spacing w:val="-1"/>
                <w:sz w:val="28"/>
                <w:szCs w:val="28"/>
                <w:lang w:eastAsia="en-US"/>
              </w:rPr>
              <w:t xml:space="preserve"> </w:t>
            </w:r>
            <w:r w:rsidRPr="006862DA">
              <w:rPr>
                <w:sz w:val="28"/>
                <w:szCs w:val="28"/>
                <w:lang w:eastAsia="en-US"/>
              </w:rPr>
              <w:t>время</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3"/>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6.</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341"/>
              <w:rPr>
                <w:sz w:val="28"/>
                <w:szCs w:val="28"/>
                <w:lang w:eastAsia="en-US"/>
              </w:rPr>
            </w:pPr>
            <w:r w:rsidRPr="006862DA">
              <w:rPr>
                <w:sz w:val="28"/>
                <w:szCs w:val="28"/>
                <w:lang w:eastAsia="en-US"/>
              </w:rPr>
              <w:t>Заполнение базы данных по классу в системе дополнительного образования</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сентябрь</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81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7.</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Посвящение</w:t>
            </w:r>
            <w:r w:rsidRPr="006862DA">
              <w:rPr>
                <w:spacing w:val="-3"/>
                <w:sz w:val="28"/>
                <w:szCs w:val="28"/>
                <w:lang w:val="en-US" w:eastAsia="en-US"/>
              </w:rPr>
              <w:t xml:space="preserve"> </w:t>
            </w:r>
            <w:r w:rsidRPr="006862DA">
              <w:rPr>
                <w:sz w:val="28"/>
                <w:szCs w:val="28"/>
                <w:lang w:val="en-US" w:eastAsia="en-US"/>
              </w:rPr>
              <w:t>в</w:t>
            </w:r>
            <w:r w:rsidRPr="006862DA">
              <w:rPr>
                <w:spacing w:val="-3"/>
                <w:sz w:val="28"/>
                <w:szCs w:val="28"/>
                <w:lang w:val="en-US" w:eastAsia="en-US"/>
              </w:rPr>
              <w:t xml:space="preserve"> </w:t>
            </w:r>
            <w:r w:rsidRPr="006862DA">
              <w:rPr>
                <w:sz w:val="28"/>
                <w:szCs w:val="28"/>
                <w:lang w:val="en-US" w:eastAsia="en-US"/>
              </w:rPr>
              <w:t>первоклассники</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281"/>
              <w:rPr>
                <w:sz w:val="28"/>
                <w:szCs w:val="28"/>
                <w:lang w:eastAsia="en-US"/>
              </w:rPr>
            </w:pPr>
            <w:r w:rsidRPr="006862DA">
              <w:rPr>
                <w:sz w:val="28"/>
                <w:szCs w:val="28"/>
                <w:lang w:eastAsia="en-US"/>
              </w:rPr>
              <w:t>Поселеннова Н.А.,</w:t>
            </w:r>
            <w:r w:rsidRPr="006862DA">
              <w:rPr>
                <w:spacing w:val="-52"/>
                <w:sz w:val="28"/>
                <w:szCs w:val="28"/>
                <w:lang w:eastAsia="en-US"/>
              </w:rPr>
              <w:t xml:space="preserve"> </w:t>
            </w:r>
          </w:p>
          <w:p w:rsidR="006862DA" w:rsidRPr="006862DA" w:rsidRDefault="006862DA" w:rsidP="00BA41D7">
            <w:pPr>
              <w:widowControl w:val="0"/>
              <w:autoSpaceDE w:val="0"/>
              <w:autoSpaceDN w:val="0"/>
              <w:spacing w:line="360" w:lineRule="auto"/>
              <w:ind w:left="104" w:right="185"/>
              <w:rPr>
                <w:sz w:val="28"/>
                <w:szCs w:val="28"/>
                <w:lang w:eastAsia="en-US"/>
              </w:rPr>
            </w:pPr>
            <w:r w:rsidRPr="006862DA">
              <w:rPr>
                <w:sz w:val="28"/>
                <w:szCs w:val="28"/>
                <w:lang w:eastAsia="en-US"/>
              </w:rPr>
              <w:t>классные</w:t>
            </w:r>
            <w:r w:rsidRPr="006862DA">
              <w:rPr>
                <w:spacing w:val="-52"/>
                <w:sz w:val="28"/>
                <w:szCs w:val="28"/>
                <w:lang w:eastAsia="en-US"/>
              </w:rPr>
              <w:t xml:space="preserve"> </w:t>
            </w:r>
            <w:r w:rsidRPr="006862DA">
              <w:rPr>
                <w:sz w:val="28"/>
                <w:szCs w:val="28"/>
                <w:lang w:eastAsia="en-US"/>
              </w:rPr>
              <w:t>руководители</w:t>
            </w:r>
          </w:p>
        </w:tc>
      </w:tr>
      <w:tr w:rsidR="006862DA" w:rsidRPr="006862DA" w:rsidTr="006862DA">
        <w:trPr>
          <w:trHeight w:val="757"/>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8.</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Организационные</w:t>
            </w:r>
            <w:r w:rsidRPr="006862DA">
              <w:rPr>
                <w:spacing w:val="-5"/>
                <w:sz w:val="28"/>
                <w:szCs w:val="28"/>
                <w:lang w:eastAsia="en-US"/>
              </w:rPr>
              <w:t xml:space="preserve"> </w:t>
            </w:r>
            <w:r w:rsidRPr="006862DA">
              <w:rPr>
                <w:sz w:val="28"/>
                <w:szCs w:val="28"/>
                <w:lang w:eastAsia="en-US"/>
              </w:rPr>
              <w:t>классные</w:t>
            </w:r>
            <w:r w:rsidRPr="006862DA">
              <w:rPr>
                <w:spacing w:val="-3"/>
                <w:sz w:val="28"/>
                <w:szCs w:val="28"/>
                <w:lang w:eastAsia="en-US"/>
              </w:rPr>
              <w:t xml:space="preserve"> </w:t>
            </w:r>
            <w:r w:rsidRPr="006862DA">
              <w:rPr>
                <w:sz w:val="28"/>
                <w:szCs w:val="28"/>
                <w:lang w:eastAsia="en-US"/>
              </w:rPr>
              <w:t>ученические</w:t>
            </w:r>
            <w:r w:rsidRPr="006862DA">
              <w:rPr>
                <w:spacing w:val="-5"/>
                <w:sz w:val="28"/>
                <w:szCs w:val="28"/>
                <w:lang w:eastAsia="en-US"/>
              </w:rPr>
              <w:t xml:space="preserve"> </w:t>
            </w:r>
            <w:r w:rsidRPr="006862DA">
              <w:rPr>
                <w:sz w:val="28"/>
                <w:szCs w:val="28"/>
                <w:lang w:eastAsia="en-US"/>
              </w:rPr>
              <w:t>собрания</w:t>
            </w:r>
          </w:p>
          <w:p w:rsidR="006862DA" w:rsidRPr="006862DA" w:rsidRDefault="006862DA" w:rsidP="00BA41D7">
            <w:pPr>
              <w:widowControl w:val="0"/>
              <w:autoSpaceDE w:val="0"/>
              <w:autoSpaceDN w:val="0"/>
              <w:spacing w:line="360" w:lineRule="auto"/>
              <w:ind w:left="107" w:right="973"/>
              <w:rPr>
                <w:sz w:val="28"/>
                <w:szCs w:val="28"/>
                <w:lang w:eastAsia="en-US"/>
              </w:rPr>
            </w:pPr>
            <w:r w:rsidRPr="006862DA">
              <w:rPr>
                <w:sz w:val="28"/>
                <w:szCs w:val="28"/>
                <w:lang w:eastAsia="en-US"/>
              </w:rPr>
              <w:t xml:space="preserve">«Правила внутреннего </w:t>
            </w:r>
            <w:r w:rsidRPr="006862DA">
              <w:rPr>
                <w:sz w:val="28"/>
                <w:szCs w:val="28"/>
                <w:lang w:eastAsia="en-US"/>
              </w:rPr>
              <w:lastRenderedPageBreak/>
              <w:t>распорядка. Правила</w:t>
            </w:r>
            <w:r w:rsidRPr="006862DA">
              <w:rPr>
                <w:spacing w:val="-52"/>
                <w:sz w:val="28"/>
                <w:szCs w:val="28"/>
                <w:lang w:eastAsia="en-US"/>
              </w:rPr>
              <w:t xml:space="preserve"> </w:t>
            </w:r>
            <w:r w:rsidRPr="006862DA">
              <w:rPr>
                <w:sz w:val="28"/>
                <w:szCs w:val="28"/>
                <w:lang w:eastAsia="en-US"/>
              </w:rPr>
              <w:t>поведения</w:t>
            </w:r>
            <w:r w:rsidRPr="006862DA">
              <w:rPr>
                <w:spacing w:val="-2"/>
                <w:sz w:val="28"/>
                <w:szCs w:val="28"/>
                <w:lang w:eastAsia="en-US"/>
              </w:rPr>
              <w:t xml:space="preserve"> </w:t>
            </w:r>
            <w:r w:rsidRPr="006862DA">
              <w:rPr>
                <w:sz w:val="28"/>
                <w:szCs w:val="28"/>
                <w:lang w:eastAsia="en-US"/>
              </w:rPr>
              <w:t>в</w:t>
            </w:r>
            <w:r w:rsidRPr="006862DA">
              <w:rPr>
                <w:spacing w:val="-1"/>
                <w:sz w:val="28"/>
                <w:szCs w:val="28"/>
                <w:lang w:eastAsia="en-US"/>
              </w:rPr>
              <w:t xml:space="preserve"> </w:t>
            </w:r>
            <w:r w:rsidRPr="006862DA">
              <w:rPr>
                <w:sz w:val="28"/>
                <w:szCs w:val="28"/>
                <w:lang w:eastAsia="en-US"/>
              </w:rPr>
              <w:t>МБОУ СШ № 47»</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lastRenderedPageBreak/>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eastAsia="en-US"/>
              </w:rPr>
              <w:t>05</w:t>
            </w:r>
            <w:r w:rsidRPr="006862DA">
              <w:rPr>
                <w:sz w:val="28"/>
                <w:szCs w:val="28"/>
                <w:lang w:val="en-US" w:eastAsia="en-US"/>
              </w:rPr>
              <w:t>.09.-</w:t>
            </w:r>
          </w:p>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eastAsia="en-US"/>
              </w:rPr>
              <w:t>1</w:t>
            </w:r>
            <w:r w:rsidRPr="006862DA">
              <w:rPr>
                <w:sz w:val="28"/>
                <w:szCs w:val="28"/>
                <w:lang w:val="en-US" w:eastAsia="en-US"/>
              </w:rPr>
              <w:t>5.09.21г.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lastRenderedPageBreak/>
              <w:t>9.</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89"/>
              <w:rPr>
                <w:sz w:val="28"/>
                <w:szCs w:val="28"/>
                <w:lang w:eastAsia="en-US"/>
              </w:rPr>
            </w:pPr>
            <w:r w:rsidRPr="006862DA">
              <w:rPr>
                <w:sz w:val="28"/>
                <w:szCs w:val="28"/>
                <w:lang w:eastAsia="en-US"/>
              </w:rPr>
              <w:t>Классные мероприятия, посвящённые Дню пожилого</w:t>
            </w:r>
            <w:r w:rsidRPr="006862DA">
              <w:rPr>
                <w:spacing w:val="-52"/>
                <w:sz w:val="28"/>
                <w:szCs w:val="28"/>
                <w:lang w:eastAsia="en-US"/>
              </w:rPr>
              <w:t xml:space="preserve"> </w:t>
            </w:r>
            <w:r w:rsidRPr="006862DA">
              <w:rPr>
                <w:sz w:val="28"/>
                <w:szCs w:val="28"/>
                <w:lang w:eastAsia="en-US"/>
              </w:rPr>
              <w:t>человека</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27.09.-</w:t>
            </w:r>
          </w:p>
          <w:p w:rsidR="006862DA" w:rsidRPr="006862DA" w:rsidRDefault="006862DA" w:rsidP="00BA41D7">
            <w:pPr>
              <w:widowControl w:val="0"/>
              <w:autoSpaceDE w:val="0"/>
              <w:autoSpaceDN w:val="0"/>
              <w:spacing w:before="1" w:line="360" w:lineRule="auto"/>
              <w:ind w:left="106"/>
              <w:rPr>
                <w:sz w:val="28"/>
                <w:szCs w:val="28"/>
                <w:lang w:val="en-US" w:eastAsia="en-US"/>
              </w:rPr>
            </w:pPr>
            <w:r w:rsidRPr="006862DA">
              <w:rPr>
                <w:sz w:val="28"/>
                <w:szCs w:val="28"/>
                <w:lang w:val="en-US" w:eastAsia="en-US"/>
              </w:rPr>
              <w:t>04.10.21г.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10.</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День</w:t>
            </w:r>
            <w:r w:rsidRPr="006862DA">
              <w:rPr>
                <w:spacing w:val="-3"/>
                <w:sz w:val="28"/>
                <w:szCs w:val="28"/>
                <w:lang w:val="en-US" w:eastAsia="en-US"/>
              </w:rPr>
              <w:t xml:space="preserve"> </w:t>
            </w:r>
            <w:r w:rsidRPr="006862DA">
              <w:rPr>
                <w:sz w:val="28"/>
                <w:szCs w:val="28"/>
                <w:lang w:val="en-US" w:eastAsia="en-US"/>
              </w:rPr>
              <w:t>народного</w:t>
            </w:r>
            <w:r w:rsidRPr="006862DA">
              <w:rPr>
                <w:spacing w:val="-2"/>
                <w:sz w:val="28"/>
                <w:szCs w:val="28"/>
                <w:lang w:val="en-US" w:eastAsia="en-US"/>
              </w:rPr>
              <w:t xml:space="preserve"> </w:t>
            </w:r>
            <w:r w:rsidRPr="006862DA">
              <w:rPr>
                <w:sz w:val="28"/>
                <w:szCs w:val="28"/>
                <w:lang w:val="en-US" w:eastAsia="en-US"/>
              </w:rPr>
              <w:t>единства</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04.11.21г.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11.</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1068"/>
              <w:rPr>
                <w:sz w:val="28"/>
                <w:szCs w:val="28"/>
                <w:lang w:eastAsia="en-US"/>
              </w:rPr>
            </w:pPr>
            <w:r w:rsidRPr="006862DA">
              <w:rPr>
                <w:sz w:val="28"/>
                <w:szCs w:val="28"/>
                <w:lang w:eastAsia="en-US"/>
              </w:rPr>
              <w:t>Проведение инструктажей перед осенними</w:t>
            </w:r>
            <w:r w:rsidRPr="006862DA">
              <w:rPr>
                <w:spacing w:val="-52"/>
                <w:sz w:val="28"/>
                <w:szCs w:val="28"/>
                <w:lang w:eastAsia="en-US"/>
              </w:rPr>
              <w:t xml:space="preserve"> </w:t>
            </w:r>
            <w:r w:rsidRPr="006862DA">
              <w:rPr>
                <w:sz w:val="28"/>
                <w:szCs w:val="28"/>
                <w:lang w:eastAsia="en-US"/>
              </w:rPr>
              <w:t>каникулами</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eastAsia="en-US"/>
              </w:rPr>
              <w:t>09.10</w:t>
            </w:r>
            <w:r w:rsidRPr="006862DA">
              <w:rPr>
                <w:sz w:val="28"/>
                <w:szCs w:val="28"/>
                <w:lang w:val="en-US" w:eastAsia="en-US"/>
              </w:rPr>
              <w:t>.21г.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3"/>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12.</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Проведение</w:t>
            </w:r>
            <w:r w:rsidRPr="006862DA">
              <w:rPr>
                <w:spacing w:val="-2"/>
                <w:sz w:val="28"/>
                <w:szCs w:val="28"/>
                <w:lang w:eastAsia="en-US"/>
              </w:rPr>
              <w:t xml:space="preserve"> </w:t>
            </w:r>
            <w:r w:rsidRPr="006862DA">
              <w:rPr>
                <w:sz w:val="28"/>
                <w:szCs w:val="28"/>
                <w:lang w:eastAsia="en-US"/>
              </w:rPr>
              <w:t>мероприятий</w:t>
            </w:r>
            <w:r w:rsidRPr="006862DA">
              <w:rPr>
                <w:spacing w:val="-3"/>
                <w:sz w:val="28"/>
                <w:szCs w:val="28"/>
                <w:lang w:eastAsia="en-US"/>
              </w:rPr>
              <w:t xml:space="preserve"> </w:t>
            </w:r>
            <w:r w:rsidRPr="006862DA">
              <w:rPr>
                <w:sz w:val="28"/>
                <w:szCs w:val="28"/>
                <w:lang w:eastAsia="en-US"/>
              </w:rPr>
              <w:t>на</w:t>
            </w:r>
            <w:r w:rsidRPr="006862DA">
              <w:rPr>
                <w:spacing w:val="-2"/>
                <w:sz w:val="28"/>
                <w:szCs w:val="28"/>
                <w:lang w:eastAsia="en-US"/>
              </w:rPr>
              <w:t xml:space="preserve"> </w:t>
            </w:r>
            <w:r w:rsidRPr="006862DA">
              <w:rPr>
                <w:sz w:val="28"/>
                <w:szCs w:val="28"/>
                <w:lang w:eastAsia="en-US"/>
              </w:rPr>
              <w:t>осенних</w:t>
            </w:r>
            <w:r w:rsidRPr="006862DA">
              <w:rPr>
                <w:spacing w:val="-5"/>
                <w:sz w:val="28"/>
                <w:szCs w:val="28"/>
                <w:lang w:eastAsia="en-US"/>
              </w:rPr>
              <w:t xml:space="preserve"> </w:t>
            </w:r>
            <w:r w:rsidRPr="006862DA">
              <w:rPr>
                <w:sz w:val="28"/>
                <w:szCs w:val="28"/>
                <w:lang w:eastAsia="en-US"/>
              </w:rPr>
              <w:t>каникулах</w:t>
            </w:r>
          </w:p>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(организация</w:t>
            </w:r>
            <w:r w:rsidRPr="006862DA">
              <w:rPr>
                <w:spacing w:val="-3"/>
                <w:sz w:val="28"/>
                <w:szCs w:val="28"/>
                <w:lang w:eastAsia="en-US"/>
              </w:rPr>
              <w:t xml:space="preserve"> </w:t>
            </w:r>
            <w:r w:rsidRPr="006862DA">
              <w:rPr>
                <w:sz w:val="28"/>
                <w:szCs w:val="28"/>
                <w:lang w:eastAsia="en-US"/>
              </w:rPr>
              <w:t>поездок,</w:t>
            </w:r>
            <w:r w:rsidRPr="006862DA">
              <w:rPr>
                <w:spacing w:val="-2"/>
                <w:sz w:val="28"/>
                <w:szCs w:val="28"/>
                <w:lang w:eastAsia="en-US"/>
              </w:rPr>
              <w:t xml:space="preserve"> </w:t>
            </w:r>
            <w:r w:rsidRPr="006862DA">
              <w:rPr>
                <w:sz w:val="28"/>
                <w:szCs w:val="28"/>
                <w:lang w:eastAsia="en-US"/>
              </w:rPr>
              <w:t>экскурсий,</w:t>
            </w:r>
            <w:r w:rsidRPr="006862DA">
              <w:rPr>
                <w:spacing w:val="-2"/>
                <w:sz w:val="28"/>
                <w:szCs w:val="28"/>
                <w:lang w:eastAsia="en-US"/>
              </w:rPr>
              <w:t xml:space="preserve"> </w:t>
            </w:r>
            <w:r w:rsidRPr="006862DA">
              <w:rPr>
                <w:sz w:val="28"/>
                <w:szCs w:val="28"/>
                <w:lang w:eastAsia="en-US"/>
              </w:rPr>
              <w:t>походов</w:t>
            </w:r>
            <w:r w:rsidRPr="006862DA">
              <w:rPr>
                <w:spacing w:val="-2"/>
                <w:sz w:val="28"/>
                <w:szCs w:val="28"/>
                <w:lang w:eastAsia="en-US"/>
              </w:rPr>
              <w:t xml:space="preserve"> </w:t>
            </w:r>
            <w:r w:rsidRPr="006862DA">
              <w:rPr>
                <w:sz w:val="28"/>
                <w:szCs w:val="28"/>
                <w:lang w:eastAsia="en-US"/>
              </w:rPr>
              <w:t>и</w:t>
            </w:r>
            <w:r w:rsidRPr="006862DA">
              <w:rPr>
                <w:spacing w:val="-3"/>
                <w:sz w:val="28"/>
                <w:szCs w:val="28"/>
                <w:lang w:eastAsia="en-US"/>
              </w:rPr>
              <w:t xml:space="preserve"> </w:t>
            </w:r>
            <w:r w:rsidRPr="006862DA">
              <w:rPr>
                <w:sz w:val="28"/>
                <w:szCs w:val="28"/>
                <w:lang w:eastAsia="en-US"/>
              </w:rPr>
              <w:t>т.</w:t>
            </w:r>
            <w:r w:rsidRPr="006862DA">
              <w:rPr>
                <w:spacing w:val="-2"/>
                <w:sz w:val="28"/>
                <w:szCs w:val="28"/>
                <w:lang w:eastAsia="en-US"/>
              </w:rPr>
              <w:t xml:space="preserve"> </w:t>
            </w:r>
            <w:r w:rsidRPr="006862DA">
              <w:rPr>
                <w:sz w:val="28"/>
                <w:szCs w:val="28"/>
                <w:lang w:eastAsia="en-US"/>
              </w:rPr>
              <w:t>д.)</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eastAsia="en-US"/>
              </w:rPr>
              <w:t>11</w:t>
            </w:r>
            <w:r w:rsidRPr="006862DA">
              <w:rPr>
                <w:sz w:val="28"/>
                <w:szCs w:val="28"/>
                <w:lang w:val="en-US" w:eastAsia="en-US"/>
              </w:rPr>
              <w:t>.10.-</w:t>
            </w:r>
          </w:p>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0</w:t>
            </w:r>
            <w:r w:rsidRPr="006862DA">
              <w:rPr>
                <w:sz w:val="28"/>
                <w:szCs w:val="28"/>
                <w:lang w:eastAsia="en-US"/>
              </w:rPr>
              <w:t>7</w:t>
            </w:r>
            <w:r w:rsidRPr="006862DA">
              <w:rPr>
                <w:sz w:val="28"/>
                <w:szCs w:val="28"/>
                <w:lang w:val="en-US" w:eastAsia="en-US"/>
              </w:rPr>
              <w:t>.1</w:t>
            </w:r>
            <w:r w:rsidRPr="006862DA">
              <w:rPr>
                <w:sz w:val="28"/>
                <w:szCs w:val="28"/>
                <w:lang w:eastAsia="en-US"/>
              </w:rPr>
              <w:t>0</w:t>
            </w:r>
            <w:r w:rsidRPr="006862DA">
              <w:rPr>
                <w:sz w:val="28"/>
                <w:szCs w:val="28"/>
                <w:lang w:val="en-US" w:eastAsia="en-US"/>
              </w:rPr>
              <w:t>.21г.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13.</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193"/>
              <w:rPr>
                <w:sz w:val="28"/>
                <w:szCs w:val="28"/>
                <w:lang w:eastAsia="en-US"/>
              </w:rPr>
            </w:pPr>
            <w:r w:rsidRPr="006862DA">
              <w:rPr>
                <w:sz w:val="28"/>
                <w:szCs w:val="28"/>
                <w:lang w:eastAsia="en-US"/>
              </w:rPr>
              <w:t xml:space="preserve">Подготовка к смотру - конкурсу «Дом, в котором мы </w:t>
            </w:r>
            <w:r w:rsidRPr="006862DA">
              <w:rPr>
                <w:spacing w:val="-52"/>
                <w:sz w:val="28"/>
                <w:szCs w:val="28"/>
                <w:lang w:eastAsia="en-US"/>
              </w:rPr>
              <w:t xml:space="preserve"> </w:t>
            </w:r>
            <w:r w:rsidRPr="006862DA">
              <w:rPr>
                <w:sz w:val="28"/>
                <w:szCs w:val="28"/>
                <w:lang w:eastAsia="en-US"/>
              </w:rPr>
              <w:t>живём»</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22.11.-</w:t>
            </w:r>
          </w:p>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27.11.21г.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14.</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Классные</w:t>
            </w:r>
            <w:r w:rsidRPr="006862DA">
              <w:rPr>
                <w:spacing w:val="-2"/>
                <w:sz w:val="28"/>
                <w:szCs w:val="28"/>
                <w:lang w:eastAsia="en-US"/>
              </w:rPr>
              <w:t xml:space="preserve"> </w:t>
            </w:r>
            <w:r w:rsidRPr="006862DA">
              <w:rPr>
                <w:sz w:val="28"/>
                <w:szCs w:val="28"/>
                <w:lang w:eastAsia="en-US"/>
              </w:rPr>
              <w:t>мероприятия,</w:t>
            </w:r>
            <w:r w:rsidRPr="006862DA">
              <w:rPr>
                <w:spacing w:val="-2"/>
                <w:sz w:val="28"/>
                <w:szCs w:val="28"/>
                <w:lang w:eastAsia="en-US"/>
              </w:rPr>
              <w:t xml:space="preserve"> </w:t>
            </w:r>
            <w:r w:rsidRPr="006862DA">
              <w:rPr>
                <w:sz w:val="28"/>
                <w:szCs w:val="28"/>
                <w:lang w:eastAsia="en-US"/>
              </w:rPr>
              <w:t>посвящённые</w:t>
            </w:r>
            <w:r w:rsidRPr="006862DA">
              <w:rPr>
                <w:spacing w:val="-4"/>
                <w:sz w:val="28"/>
                <w:szCs w:val="28"/>
                <w:lang w:eastAsia="en-US"/>
              </w:rPr>
              <w:t xml:space="preserve"> </w:t>
            </w:r>
            <w:r w:rsidRPr="006862DA">
              <w:rPr>
                <w:sz w:val="28"/>
                <w:szCs w:val="28"/>
                <w:lang w:eastAsia="en-US"/>
              </w:rPr>
              <w:t>Дню</w:t>
            </w:r>
            <w:r w:rsidRPr="006862DA">
              <w:rPr>
                <w:spacing w:val="-2"/>
                <w:sz w:val="28"/>
                <w:szCs w:val="28"/>
                <w:lang w:eastAsia="en-US"/>
              </w:rPr>
              <w:t xml:space="preserve"> </w:t>
            </w:r>
            <w:r w:rsidRPr="006862DA">
              <w:rPr>
                <w:sz w:val="28"/>
                <w:szCs w:val="28"/>
                <w:lang w:eastAsia="en-US"/>
              </w:rPr>
              <w:t>матери</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20.11.-</w:t>
            </w:r>
          </w:p>
          <w:p w:rsidR="006862DA" w:rsidRPr="006862DA" w:rsidRDefault="006862DA" w:rsidP="00BA41D7">
            <w:pPr>
              <w:widowControl w:val="0"/>
              <w:autoSpaceDE w:val="0"/>
              <w:autoSpaceDN w:val="0"/>
              <w:spacing w:before="1" w:line="360" w:lineRule="auto"/>
              <w:ind w:left="106"/>
              <w:rPr>
                <w:sz w:val="28"/>
                <w:szCs w:val="28"/>
                <w:lang w:val="en-US" w:eastAsia="en-US"/>
              </w:rPr>
            </w:pPr>
            <w:r w:rsidRPr="006862DA">
              <w:rPr>
                <w:sz w:val="28"/>
                <w:szCs w:val="28"/>
                <w:lang w:val="en-US" w:eastAsia="en-US"/>
              </w:rPr>
              <w:t>28.11.21г.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15.</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228"/>
              <w:rPr>
                <w:sz w:val="28"/>
                <w:szCs w:val="28"/>
                <w:lang w:val="en-US" w:eastAsia="en-US"/>
              </w:rPr>
            </w:pPr>
            <w:r w:rsidRPr="006862DA">
              <w:rPr>
                <w:sz w:val="28"/>
                <w:szCs w:val="28"/>
                <w:lang w:eastAsia="en-US"/>
              </w:rPr>
              <w:t>Классные часы «Все ребята знать должны основной</w:t>
            </w:r>
            <w:r w:rsidRPr="006862DA">
              <w:rPr>
                <w:spacing w:val="-52"/>
                <w:sz w:val="28"/>
                <w:szCs w:val="28"/>
                <w:lang w:eastAsia="en-US"/>
              </w:rPr>
              <w:t xml:space="preserve"> </w:t>
            </w:r>
            <w:r w:rsidRPr="006862DA">
              <w:rPr>
                <w:sz w:val="28"/>
                <w:szCs w:val="28"/>
                <w:lang w:eastAsia="en-US"/>
              </w:rPr>
              <w:t>закон</w:t>
            </w:r>
            <w:r w:rsidRPr="006862DA">
              <w:rPr>
                <w:spacing w:val="-4"/>
                <w:sz w:val="28"/>
                <w:szCs w:val="28"/>
                <w:lang w:eastAsia="en-US"/>
              </w:rPr>
              <w:t xml:space="preserve"> </w:t>
            </w:r>
            <w:r w:rsidRPr="006862DA">
              <w:rPr>
                <w:sz w:val="28"/>
                <w:szCs w:val="28"/>
                <w:lang w:eastAsia="en-US"/>
              </w:rPr>
              <w:t>страны»,</w:t>
            </w:r>
            <w:r w:rsidRPr="006862DA">
              <w:rPr>
                <w:spacing w:val="-3"/>
                <w:sz w:val="28"/>
                <w:szCs w:val="28"/>
                <w:lang w:eastAsia="en-US"/>
              </w:rPr>
              <w:t xml:space="preserve"> </w:t>
            </w:r>
            <w:r w:rsidRPr="006862DA">
              <w:rPr>
                <w:sz w:val="28"/>
                <w:szCs w:val="28"/>
                <w:lang w:eastAsia="en-US"/>
              </w:rPr>
              <w:t>посвящённые</w:t>
            </w:r>
            <w:r w:rsidRPr="006862DA">
              <w:rPr>
                <w:spacing w:val="-3"/>
                <w:sz w:val="28"/>
                <w:szCs w:val="28"/>
                <w:lang w:eastAsia="en-US"/>
              </w:rPr>
              <w:t xml:space="preserve"> </w:t>
            </w:r>
            <w:r w:rsidRPr="006862DA">
              <w:rPr>
                <w:sz w:val="28"/>
                <w:szCs w:val="28"/>
                <w:lang w:eastAsia="en-US"/>
              </w:rPr>
              <w:t>Дню</w:t>
            </w:r>
            <w:r w:rsidRPr="006862DA">
              <w:rPr>
                <w:spacing w:val="-3"/>
                <w:sz w:val="28"/>
                <w:szCs w:val="28"/>
                <w:lang w:eastAsia="en-US"/>
              </w:rPr>
              <w:t xml:space="preserve"> </w:t>
            </w:r>
            <w:r w:rsidRPr="006862DA">
              <w:rPr>
                <w:sz w:val="28"/>
                <w:szCs w:val="28"/>
                <w:lang w:val="en-US" w:eastAsia="en-US"/>
              </w:rPr>
              <w:lastRenderedPageBreak/>
              <w:t>Конституции</w:t>
            </w:r>
            <w:r w:rsidRPr="006862DA">
              <w:rPr>
                <w:spacing w:val="-4"/>
                <w:sz w:val="28"/>
                <w:szCs w:val="28"/>
                <w:lang w:val="en-US" w:eastAsia="en-US"/>
              </w:rPr>
              <w:t xml:space="preserve"> </w:t>
            </w:r>
            <w:r w:rsidRPr="006862DA">
              <w:rPr>
                <w:sz w:val="28"/>
                <w:szCs w:val="28"/>
                <w:lang w:val="en-US" w:eastAsia="en-US"/>
              </w:rPr>
              <w:t>РФ</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lastRenderedPageBreak/>
              <w:t>3-4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224"/>
              <w:rPr>
                <w:sz w:val="28"/>
                <w:szCs w:val="28"/>
                <w:lang w:val="en-US" w:eastAsia="en-US"/>
              </w:rPr>
            </w:pPr>
            <w:r w:rsidRPr="006862DA">
              <w:rPr>
                <w:sz w:val="28"/>
                <w:szCs w:val="28"/>
                <w:lang w:val="en-US" w:eastAsia="en-US"/>
              </w:rPr>
              <w:t>10.12. -</w:t>
            </w:r>
            <w:r w:rsidRPr="006862DA">
              <w:rPr>
                <w:spacing w:val="1"/>
                <w:sz w:val="28"/>
                <w:szCs w:val="28"/>
                <w:lang w:val="en-US" w:eastAsia="en-US"/>
              </w:rPr>
              <w:t xml:space="preserve"> </w:t>
            </w:r>
            <w:r w:rsidRPr="006862DA">
              <w:rPr>
                <w:sz w:val="28"/>
                <w:szCs w:val="28"/>
                <w:lang w:val="en-US" w:eastAsia="en-US"/>
              </w:rPr>
              <w:t>14.12.21г.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lastRenderedPageBreak/>
              <w:t>16.</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Мастерская</w:t>
            </w:r>
            <w:r w:rsidRPr="006862DA">
              <w:rPr>
                <w:spacing w:val="-3"/>
                <w:sz w:val="28"/>
                <w:szCs w:val="28"/>
                <w:lang w:eastAsia="en-US"/>
              </w:rPr>
              <w:t xml:space="preserve"> </w:t>
            </w:r>
            <w:r w:rsidRPr="006862DA">
              <w:rPr>
                <w:sz w:val="28"/>
                <w:szCs w:val="28"/>
                <w:lang w:eastAsia="en-US"/>
              </w:rPr>
              <w:t>Деда</w:t>
            </w:r>
            <w:r w:rsidRPr="006862DA">
              <w:rPr>
                <w:spacing w:val="-3"/>
                <w:sz w:val="28"/>
                <w:szCs w:val="28"/>
                <w:lang w:eastAsia="en-US"/>
              </w:rPr>
              <w:t xml:space="preserve"> </w:t>
            </w:r>
            <w:r w:rsidRPr="006862DA">
              <w:rPr>
                <w:sz w:val="28"/>
                <w:szCs w:val="28"/>
                <w:lang w:eastAsia="en-US"/>
              </w:rPr>
              <w:t>Мороза</w:t>
            </w:r>
            <w:r w:rsidRPr="006862DA">
              <w:rPr>
                <w:spacing w:val="-3"/>
                <w:sz w:val="28"/>
                <w:szCs w:val="28"/>
                <w:lang w:eastAsia="en-US"/>
              </w:rPr>
              <w:t xml:space="preserve"> </w:t>
            </w:r>
            <w:r w:rsidRPr="006862DA">
              <w:rPr>
                <w:sz w:val="28"/>
                <w:szCs w:val="28"/>
                <w:lang w:eastAsia="en-US"/>
              </w:rPr>
              <w:t>(подготовка</w:t>
            </w:r>
            <w:r w:rsidRPr="006862DA">
              <w:rPr>
                <w:spacing w:val="-3"/>
                <w:sz w:val="28"/>
                <w:szCs w:val="28"/>
                <w:lang w:eastAsia="en-US"/>
              </w:rPr>
              <w:t xml:space="preserve"> </w:t>
            </w:r>
            <w:r w:rsidRPr="006862DA">
              <w:rPr>
                <w:sz w:val="28"/>
                <w:szCs w:val="28"/>
                <w:lang w:eastAsia="en-US"/>
              </w:rPr>
              <w:t>к новому</w:t>
            </w:r>
            <w:r w:rsidRPr="006862DA">
              <w:rPr>
                <w:spacing w:val="-5"/>
                <w:sz w:val="28"/>
                <w:szCs w:val="28"/>
                <w:lang w:eastAsia="en-US"/>
              </w:rPr>
              <w:t xml:space="preserve"> </w:t>
            </w:r>
            <w:r w:rsidRPr="006862DA">
              <w:rPr>
                <w:sz w:val="28"/>
                <w:szCs w:val="28"/>
                <w:lang w:eastAsia="en-US"/>
              </w:rPr>
              <w:t>году:</w:t>
            </w:r>
          </w:p>
          <w:p w:rsidR="006862DA" w:rsidRPr="006862DA" w:rsidRDefault="006862DA" w:rsidP="00BA41D7">
            <w:pPr>
              <w:widowControl w:val="0"/>
              <w:autoSpaceDE w:val="0"/>
              <w:autoSpaceDN w:val="0"/>
              <w:spacing w:line="360" w:lineRule="auto"/>
              <w:ind w:left="107" w:right="647"/>
              <w:rPr>
                <w:sz w:val="28"/>
                <w:szCs w:val="28"/>
                <w:lang w:eastAsia="en-US"/>
              </w:rPr>
            </w:pPr>
            <w:r w:rsidRPr="006862DA">
              <w:rPr>
                <w:sz w:val="28"/>
                <w:szCs w:val="28"/>
                <w:lang w:eastAsia="en-US"/>
              </w:rPr>
              <w:t>украшение классов, выпуск праздничных газет,</w:t>
            </w:r>
            <w:r w:rsidRPr="006862DA">
              <w:rPr>
                <w:spacing w:val="-52"/>
                <w:sz w:val="28"/>
                <w:szCs w:val="28"/>
                <w:lang w:eastAsia="en-US"/>
              </w:rPr>
              <w:t xml:space="preserve"> </w:t>
            </w:r>
            <w:r w:rsidRPr="006862DA">
              <w:rPr>
                <w:sz w:val="28"/>
                <w:szCs w:val="28"/>
                <w:lang w:eastAsia="en-US"/>
              </w:rPr>
              <w:t>подготовка</w:t>
            </w:r>
            <w:r w:rsidRPr="006862DA">
              <w:rPr>
                <w:spacing w:val="-1"/>
                <w:sz w:val="28"/>
                <w:szCs w:val="28"/>
                <w:lang w:eastAsia="en-US"/>
              </w:rPr>
              <w:t xml:space="preserve"> </w:t>
            </w:r>
            <w:r w:rsidRPr="006862DA">
              <w:rPr>
                <w:sz w:val="28"/>
                <w:szCs w:val="28"/>
                <w:lang w:eastAsia="en-US"/>
              </w:rPr>
              <w:t>поздравлений</w:t>
            </w:r>
            <w:r w:rsidRPr="006862DA">
              <w:rPr>
                <w:spacing w:val="-3"/>
                <w:sz w:val="28"/>
                <w:szCs w:val="28"/>
                <w:lang w:eastAsia="en-US"/>
              </w:rPr>
              <w:t xml:space="preserve"> </w:t>
            </w:r>
            <w:r w:rsidRPr="006862DA">
              <w:rPr>
                <w:sz w:val="28"/>
                <w:szCs w:val="28"/>
                <w:lang w:eastAsia="en-US"/>
              </w:rPr>
              <w:t>и</w:t>
            </w:r>
            <w:r w:rsidRPr="006862DA">
              <w:rPr>
                <w:spacing w:val="-1"/>
                <w:sz w:val="28"/>
                <w:szCs w:val="28"/>
                <w:lang w:eastAsia="en-US"/>
              </w:rPr>
              <w:t xml:space="preserve"> </w:t>
            </w:r>
            <w:r w:rsidRPr="006862DA">
              <w:rPr>
                <w:sz w:val="28"/>
                <w:szCs w:val="28"/>
                <w:lang w:eastAsia="en-US"/>
              </w:rPr>
              <w:t>т. д.)</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20.12.-</w:t>
            </w:r>
          </w:p>
          <w:p w:rsidR="006862DA" w:rsidRPr="006862DA" w:rsidRDefault="006862DA" w:rsidP="00BA41D7">
            <w:pPr>
              <w:widowControl w:val="0"/>
              <w:autoSpaceDE w:val="0"/>
              <w:autoSpaceDN w:val="0"/>
              <w:spacing w:before="1" w:line="360" w:lineRule="auto"/>
              <w:ind w:left="107"/>
              <w:rPr>
                <w:sz w:val="28"/>
                <w:szCs w:val="28"/>
                <w:lang w:val="en-US" w:eastAsia="en-US"/>
              </w:rPr>
            </w:pPr>
            <w:r w:rsidRPr="006862DA">
              <w:rPr>
                <w:sz w:val="28"/>
                <w:szCs w:val="28"/>
                <w:lang w:val="en-US" w:eastAsia="en-US"/>
              </w:rPr>
              <w:t>30.12.21г.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760"/>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17.</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1434"/>
              <w:rPr>
                <w:sz w:val="28"/>
                <w:szCs w:val="28"/>
                <w:lang w:eastAsia="en-US"/>
              </w:rPr>
            </w:pPr>
            <w:r w:rsidRPr="006862DA">
              <w:rPr>
                <w:sz w:val="28"/>
                <w:szCs w:val="28"/>
                <w:lang w:eastAsia="en-US"/>
              </w:rPr>
              <w:t>Проведение профилактических бесед и</w:t>
            </w:r>
            <w:r w:rsidRPr="006862DA">
              <w:rPr>
                <w:spacing w:val="-52"/>
                <w:sz w:val="28"/>
                <w:szCs w:val="28"/>
                <w:lang w:eastAsia="en-US"/>
              </w:rPr>
              <w:t xml:space="preserve"> </w:t>
            </w:r>
            <w:r w:rsidRPr="006862DA">
              <w:rPr>
                <w:sz w:val="28"/>
                <w:szCs w:val="28"/>
                <w:lang w:eastAsia="en-US"/>
              </w:rPr>
              <w:t>инструктажей</w:t>
            </w:r>
            <w:r w:rsidRPr="006862DA">
              <w:rPr>
                <w:spacing w:val="-2"/>
                <w:sz w:val="28"/>
                <w:szCs w:val="28"/>
                <w:lang w:eastAsia="en-US"/>
              </w:rPr>
              <w:t xml:space="preserve"> </w:t>
            </w:r>
            <w:r w:rsidRPr="006862DA">
              <w:rPr>
                <w:sz w:val="28"/>
                <w:szCs w:val="28"/>
                <w:lang w:eastAsia="en-US"/>
              </w:rPr>
              <w:t>перед</w:t>
            </w:r>
            <w:r w:rsidRPr="006862DA">
              <w:rPr>
                <w:spacing w:val="-3"/>
                <w:sz w:val="28"/>
                <w:szCs w:val="28"/>
                <w:lang w:eastAsia="en-US"/>
              </w:rPr>
              <w:t xml:space="preserve"> </w:t>
            </w:r>
            <w:r w:rsidRPr="006862DA">
              <w:rPr>
                <w:sz w:val="28"/>
                <w:szCs w:val="28"/>
                <w:lang w:eastAsia="en-US"/>
              </w:rPr>
              <w:t>каникулами</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24.12.-</w:t>
            </w:r>
          </w:p>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28.12.21г.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18.</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Рождественская</w:t>
            </w:r>
            <w:r w:rsidRPr="006862DA">
              <w:rPr>
                <w:spacing w:val="-3"/>
                <w:sz w:val="28"/>
                <w:szCs w:val="28"/>
                <w:lang w:val="en-US" w:eastAsia="en-US"/>
              </w:rPr>
              <w:t xml:space="preserve"> </w:t>
            </w:r>
            <w:r w:rsidRPr="006862DA">
              <w:rPr>
                <w:sz w:val="28"/>
                <w:szCs w:val="28"/>
                <w:lang w:val="en-US" w:eastAsia="en-US"/>
              </w:rPr>
              <w:t>Неделя</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11.01.-</w:t>
            </w:r>
          </w:p>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17.01.22г.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19.</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Акция</w:t>
            </w:r>
            <w:r w:rsidRPr="006862DA">
              <w:rPr>
                <w:spacing w:val="-1"/>
                <w:sz w:val="28"/>
                <w:szCs w:val="28"/>
                <w:lang w:val="en-US" w:eastAsia="en-US"/>
              </w:rPr>
              <w:t xml:space="preserve"> </w:t>
            </w:r>
            <w:r w:rsidRPr="006862DA">
              <w:rPr>
                <w:sz w:val="28"/>
                <w:szCs w:val="28"/>
                <w:lang w:val="en-US" w:eastAsia="en-US"/>
              </w:rPr>
              <w:t>«Учись</w:t>
            </w:r>
            <w:r w:rsidRPr="006862DA">
              <w:rPr>
                <w:spacing w:val="-2"/>
                <w:sz w:val="28"/>
                <w:szCs w:val="28"/>
                <w:lang w:val="en-US" w:eastAsia="en-US"/>
              </w:rPr>
              <w:t xml:space="preserve"> </w:t>
            </w:r>
            <w:r w:rsidRPr="006862DA">
              <w:rPr>
                <w:sz w:val="28"/>
                <w:szCs w:val="28"/>
                <w:lang w:val="en-US" w:eastAsia="en-US"/>
              </w:rPr>
              <w:t>быть</w:t>
            </w:r>
            <w:r w:rsidRPr="006862DA">
              <w:rPr>
                <w:spacing w:val="-2"/>
                <w:sz w:val="28"/>
                <w:szCs w:val="28"/>
                <w:lang w:val="en-US" w:eastAsia="en-US"/>
              </w:rPr>
              <w:t xml:space="preserve"> </w:t>
            </w:r>
            <w:r w:rsidRPr="006862DA">
              <w:rPr>
                <w:sz w:val="28"/>
                <w:szCs w:val="28"/>
                <w:lang w:val="en-US" w:eastAsia="en-US"/>
              </w:rPr>
              <w:t>пешеходом»</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17.01.-</w:t>
            </w:r>
          </w:p>
          <w:p w:rsidR="006862DA" w:rsidRPr="006862DA" w:rsidRDefault="006862DA" w:rsidP="00BA41D7">
            <w:pPr>
              <w:widowControl w:val="0"/>
              <w:autoSpaceDE w:val="0"/>
              <w:autoSpaceDN w:val="0"/>
              <w:spacing w:before="1" w:line="360" w:lineRule="auto"/>
              <w:ind w:left="106"/>
              <w:rPr>
                <w:sz w:val="28"/>
                <w:szCs w:val="28"/>
                <w:lang w:val="en-US" w:eastAsia="en-US"/>
              </w:rPr>
            </w:pPr>
            <w:r w:rsidRPr="006862DA">
              <w:rPr>
                <w:sz w:val="28"/>
                <w:szCs w:val="28"/>
                <w:lang w:val="en-US" w:eastAsia="en-US"/>
              </w:rPr>
              <w:t>28.01.22г.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20.</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Участие</w:t>
            </w:r>
            <w:r w:rsidRPr="006862DA">
              <w:rPr>
                <w:spacing w:val="-3"/>
                <w:sz w:val="28"/>
                <w:szCs w:val="28"/>
                <w:lang w:eastAsia="en-US"/>
              </w:rPr>
              <w:t xml:space="preserve"> </w:t>
            </w:r>
            <w:r w:rsidRPr="006862DA">
              <w:rPr>
                <w:sz w:val="28"/>
                <w:szCs w:val="28"/>
                <w:lang w:eastAsia="en-US"/>
              </w:rPr>
              <w:t>в</w:t>
            </w:r>
            <w:r w:rsidRPr="006862DA">
              <w:rPr>
                <w:spacing w:val="-4"/>
                <w:sz w:val="28"/>
                <w:szCs w:val="28"/>
                <w:lang w:eastAsia="en-US"/>
              </w:rPr>
              <w:t xml:space="preserve"> </w:t>
            </w:r>
            <w:r w:rsidRPr="006862DA">
              <w:rPr>
                <w:sz w:val="28"/>
                <w:szCs w:val="28"/>
                <w:lang w:eastAsia="en-US"/>
              </w:rPr>
              <w:t>месячнике</w:t>
            </w:r>
            <w:r w:rsidRPr="006862DA">
              <w:rPr>
                <w:spacing w:val="-3"/>
                <w:sz w:val="28"/>
                <w:szCs w:val="28"/>
                <w:lang w:eastAsia="en-US"/>
              </w:rPr>
              <w:t xml:space="preserve"> </w:t>
            </w:r>
            <w:r w:rsidRPr="006862DA">
              <w:rPr>
                <w:sz w:val="28"/>
                <w:szCs w:val="28"/>
                <w:lang w:eastAsia="en-US"/>
              </w:rPr>
              <w:t>военно-патриотической</w:t>
            </w:r>
            <w:r w:rsidRPr="006862DA">
              <w:rPr>
                <w:spacing w:val="-4"/>
                <w:sz w:val="28"/>
                <w:szCs w:val="28"/>
                <w:lang w:eastAsia="en-US"/>
              </w:rPr>
              <w:t xml:space="preserve"> </w:t>
            </w:r>
            <w:r w:rsidRPr="006862DA">
              <w:rPr>
                <w:sz w:val="28"/>
                <w:szCs w:val="28"/>
                <w:lang w:eastAsia="en-US"/>
              </w:rPr>
              <w:t>работы</w:t>
            </w:r>
          </w:p>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w:t>
            </w:r>
            <w:r w:rsidRPr="006862DA">
              <w:rPr>
                <w:sz w:val="28"/>
                <w:szCs w:val="28"/>
                <w:lang w:eastAsia="en-US"/>
              </w:rPr>
              <w:t>Отчизны верные сыны</w:t>
            </w:r>
            <w:r w:rsidRPr="006862DA">
              <w:rPr>
                <w:sz w:val="28"/>
                <w:szCs w:val="28"/>
                <w:lang w:val="en-US" w:eastAsia="en-US"/>
              </w:rPr>
              <w:t>»</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eastAsia="en-US"/>
              </w:rPr>
              <w:t>2</w:t>
            </w:r>
            <w:r w:rsidRPr="006862DA">
              <w:rPr>
                <w:sz w:val="28"/>
                <w:szCs w:val="28"/>
                <w:lang w:val="en-US" w:eastAsia="en-US"/>
              </w:rPr>
              <w:t>1.0</w:t>
            </w:r>
            <w:r w:rsidRPr="006862DA">
              <w:rPr>
                <w:sz w:val="28"/>
                <w:szCs w:val="28"/>
                <w:lang w:eastAsia="en-US"/>
              </w:rPr>
              <w:t>1</w:t>
            </w:r>
            <w:r w:rsidRPr="006862DA">
              <w:rPr>
                <w:sz w:val="28"/>
                <w:szCs w:val="28"/>
                <w:lang w:val="en-US" w:eastAsia="en-US"/>
              </w:rPr>
              <w:t>.-</w:t>
            </w:r>
          </w:p>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2</w:t>
            </w:r>
            <w:r w:rsidRPr="006862DA">
              <w:rPr>
                <w:sz w:val="28"/>
                <w:szCs w:val="28"/>
                <w:lang w:eastAsia="en-US"/>
              </w:rPr>
              <w:t>3</w:t>
            </w:r>
            <w:r w:rsidRPr="006862DA">
              <w:rPr>
                <w:sz w:val="28"/>
                <w:szCs w:val="28"/>
                <w:lang w:val="en-US" w:eastAsia="en-US"/>
              </w:rPr>
              <w:t>.02.22г.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21.</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Акция</w:t>
            </w:r>
            <w:r w:rsidRPr="006862DA">
              <w:rPr>
                <w:spacing w:val="-2"/>
                <w:sz w:val="28"/>
                <w:szCs w:val="28"/>
                <w:lang w:val="en-US" w:eastAsia="en-US"/>
              </w:rPr>
              <w:t xml:space="preserve"> </w:t>
            </w:r>
            <w:r w:rsidRPr="006862DA">
              <w:rPr>
                <w:sz w:val="28"/>
                <w:szCs w:val="28"/>
                <w:lang w:val="en-US" w:eastAsia="en-US"/>
              </w:rPr>
              <w:t>«Безопасный</w:t>
            </w:r>
            <w:r w:rsidRPr="006862DA">
              <w:rPr>
                <w:spacing w:val="-4"/>
                <w:sz w:val="28"/>
                <w:szCs w:val="28"/>
                <w:lang w:val="en-US" w:eastAsia="en-US"/>
              </w:rPr>
              <w:t xml:space="preserve"> </w:t>
            </w:r>
            <w:r w:rsidRPr="006862DA">
              <w:rPr>
                <w:sz w:val="28"/>
                <w:szCs w:val="28"/>
                <w:lang w:val="en-US" w:eastAsia="en-US"/>
              </w:rPr>
              <w:t>Интернет»</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01.03.22г.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3"/>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22.</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865" w:hanging="1"/>
              <w:rPr>
                <w:sz w:val="28"/>
                <w:szCs w:val="28"/>
                <w:lang w:eastAsia="en-US"/>
              </w:rPr>
            </w:pPr>
            <w:r w:rsidRPr="006862DA">
              <w:rPr>
                <w:sz w:val="28"/>
                <w:szCs w:val="28"/>
                <w:lang w:eastAsia="en-US"/>
              </w:rPr>
              <w:t xml:space="preserve">Подготовка и участие </w:t>
            </w:r>
            <w:r w:rsidRPr="006862DA">
              <w:rPr>
                <w:sz w:val="28"/>
                <w:szCs w:val="28"/>
                <w:lang w:eastAsia="en-US"/>
              </w:rPr>
              <w:lastRenderedPageBreak/>
              <w:t>в празднике «Широкая</w:t>
            </w:r>
            <w:r w:rsidRPr="006862DA">
              <w:rPr>
                <w:spacing w:val="-52"/>
                <w:sz w:val="28"/>
                <w:szCs w:val="28"/>
                <w:lang w:eastAsia="en-US"/>
              </w:rPr>
              <w:t xml:space="preserve"> </w:t>
            </w:r>
            <w:r w:rsidRPr="006862DA">
              <w:rPr>
                <w:sz w:val="28"/>
                <w:szCs w:val="28"/>
                <w:lang w:eastAsia="en-US"/>
              </w:rPr>
              <w:t>Масленица»</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lastRenderedPageBreak/>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06.03.22г.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lastRenderedPageBreak/>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lastRenderedPageBreak/>
              <w:t>23.</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Беседы</w:t>
            </w:r>
            <w:r w:rsidRPr="006862DA">
              <w:rPr>
                <w:spacing w:val="-2"/>
                <w:sz w:val="28"/>
                <w:szCs w:val="28"/>
                <w:lang w:val="en-US" w:eastAsia="en-US"/>
              </w:rPr>
              <w:t xml:space="preserve"> </w:t>
            </w:r>
            <w:r w:rsidRPr="006862DA">
              <w:rPr>
                <w:sz w:val="28"/>
                <w:szCs w:val="28"/>
                <w:lang w:val="en-US" w:eastAsia="en-US"/>
              </w:rPr>
              <w:t>о</w:t>
            </w:r>
            <w:r w:rsidRPr="006862DA">
              <w:rPr>
                <w:spacing w:val="-2"/>
                <w:sz w:val="28"/>
                <w:szCs w:val="28"/>
                <w:lang w:val="en-US" w:eastAsia="en-US"/>
              </w:rPr>
              <w:t xml:space="preserve"> </w:t>
            </w:r>
            <w:r w:rsidRPr="006862DA">
              <w:rPr>
                <w:sz w:val="28"/>
                <w:szCs w:val="28"/>
                <w:lang w:val="en-US" w:eastAsia="en-US"/>
              </w:rPr>
              <w:t>правильном</w:t>
            </w:r>
            <w:r w:rsidRPr="006862DA">
              <w:rPr>
                <w:spacing w:val="-3"/>
                <w:sz w:val="28"/>
                <w:szCs w:val="28"/>
                <w:lang w:val="en-US" w:eastAsia="en-US"/>
              </w:rPr>
              <w:t xml:space="preserve"> </w:t>
            </w:r>
            <w:r w:rsidRPr="006862DA">
              <w:rPr>
                <w:sz w:val="28"/>
                <w:szCs w:val="28"/>
                <w:lang w:val="en-US" w:eastAsia="en-US"/>
              </w:rPr>
              <w:t>питании</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14.03.-</w:t>
            </w:r>
          </w:p>
          <w:p w:rsidR="006862DA" w:rsidRPr="006862DA" w:rsidRDefault="006862DA" w:rsidP="00BA41D7">
            <w:pPr>
              <w:widowControl w:val="0"/>
              <w:autoSpaceDE w:val="0"/>
              <w:autoSpaceDN w:val="0"/>
              <w:spacing w:before="1" w:line="360" w:lineRule="auto"/>
              <w:ind w:left="106"/>
              <w:rPr>
                <w:sz w:val="28"/>
                <w:szCs w:val="28"/>
                <w:lang w:val="en-US" w:eastAsia="en-US"/>
              </w:rPr>
            </w:pPr>
            <w:r w:rsidRPr="006862DA">
              <w:rPr>
                <w:sz w:val="28"/>
                <w:szCs w:val="28"/>
                <w:lang w:val="en-US" w:eastAsia="en-US"/>
              </w:rPr>
              <w:t>19.03.22г.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24.</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Классные</w:t>
            </w:r>
            <w:r w:rsidRPr="006862DA">
              <w:rPr>
                <w:spacing w:val="-3"/>
                <w:sz w:val="28"/>
                <w:szCs w:val="28"/>
                <w:lang w:eastAsia="en-US"/>
              </w:rPr>
              <w:t xml:space="preserve"> </w:t>
            </w:r>
            <w:r w:rsidRPr="006862DA">
              <w:rPr>
                <w:sz w:val="28"/>
                <w:szCs w:val="28"/>
                <w:lang w:eastAsia="en-US"/>
              </w:rPr>
              <w:t>мероприятия,</w:t>
            </w:r>
            <w:r w:rsidRPr="006862DA">
              <w:rPr>
                <w:spacing w:val="-3"/>
                <w:sz w:val="28"/>
                <w:szCs w:val="28"/>
                <w:lang w:eastAsia="en-US"/>
              </w:rPr>
              <w:t xml:space="preserve"> </w:t>
            </w:r>
            <w:r w:rsidRPr="006862DA">
              <w:rPr>
                <w:sz w:val="28"/>
                <w:szCs w:val="28"/>
                <w:lang w:eastAsia="en-US"/>
              </w:rPr>
              <w:t>посвящённые</w:t>
            </w:r>
            <w:r w:rsidRPr="006862DA">
              <w:rPr>
                <w:spacing w:val="-2"/>
                <w:sz w:val="28"/>
                <w:szCs w:val="28"/>
                <w:lang w:eastAsia="en-US"/>
              </w:rPr>
              <w:t xml:space="preserve"> </w:t>
            </w:r>
            <w:r w:rsidRPr="006862DA">
              <w:rPr>
                <w:sz w:val="28"/>
                <w:szCs w:val="28"/>
                <w:lang w:eastAsia="en-US"/>
              </w:rPr>
              <w:t>празднику</w:t>
            </w:r>
            <w:r w:rsidRPr="006862DA">
              <w:rPr>
                <w:spacing w:val="-6"/>
                <w:sz w:val="28"/>
                <w:szCs w:val="28"/>
                <w:lang w:eastAsia="en-US"/>
              </w:rPr>
              <w:t xml:space="preserve"> </w:t>
            </w:r>
            <w:r w:rsidRPr="006862DA">
              <w:rPr>
                <w:sz w:val="28"/>
                <w:szCs w:val="28"/>
                <w:lang w:eastAsia="en-US"/>
              </w:rPr>
              <w:t>«8</w:t>
            </w:r>
          </w:p>
          <w:p w:rsidR="006862DA" w:rsidRPr="006862DA" w:rsidRDefault="006862DA" w:rsidP="00BA41D7">
            <w:pPr>
              <w:widowControl w:val="0"/>
              <w:autoSpaceDE w:val="0"/>
              <w:autoSpaceDN w:val="0"/>
              <w:spacing w:before="1" w:line="360" w:lineRule="auto"/>
              <w:ind w:left="107"/>
              <w:rPr>
                <w:sz w:val="28"/>
                <w:szCs w:val="28"/>
                <w:lang w:eastAsia="en-US"/>
              </w:rPr>
            </w:pPr>
            <w:r w:rsidRPr="006862DA">
              <w:rPr>
                <w:sz w:val="28"/>
                <w:szCs w:val="28"/>
                <w:lang w:eastAsia="en-US"/>
              </w:rPr>
              <w:t>марта»</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01.03.-</w:t>
            </w:r>
          </w:p>
          <w:p w:rsidR="006862DA" w:rsidRPr="006862DA" w:rsidRDefault="006862DA" w:rsidP="00BA41D7">
            <w:pPr>
              <w:widowControl w:val="0"/>
              <w:autoSpaceDE w:val="0"/>
              <w:autoSpaceDN w:val="0"/>
              <w:spacing w:before="1" w:line="360" w:lineRule="auto"/>
              <w:ind w:left="106"/>
              <w:rPr>
                <w:sz w:val="28"/>
                <w:szCs w:val="28"/>
                <w:lang w:val="en-US" w:eastAsia="en-US"/>
              </w:rPr>
            </w:pPr>
            <w:r w:rsidRPr="006862DA">
              <w:rPr>
                <w:sz w:val="28"/>
                <w:szCs w:val="28"/>
                <w:lang w:val="en-US" w:eastAsia="en-US"/>
              </w:rPr>
              <w:t>07.03.22г.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25.</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Акция</w:t>
            </w:r>
            <w:r w:rsidRPr="006862DA">
              <w:rPr>
                <w:spacing w:val="-1"/>
                <w:sz w:val="28"/>
                <w:szCs w:val="28"/>
                <w:lang w:val="en-US" w:eastAsia="en-US"/>
              </w:rPr>
              <w:t xml:space="preserve"> </w:t>
            </w:r>
            <w:r w:rsidRPr="006862DA">
              <w:rPr>
                <w:sz w:val="28"/>
                <w:szCs w:val="28"/>
                <w:lang w:val="en-US" w:eastAsia="en-US"/>
              </w:rPr>
              <w:t>«С</w:t>
            </w:r>
            <w:r w:rsidRPr="006862DA">
              <w:rPr>
                <w:spacing w:val="-2"/>
                <w:sz w:val="28"/>
                <w:szCs w:val="28"/>
                <w:lang w:val="en-US" w:eastAsia="en-US"/>
              </w:rPr>
              <w:t xml:space="preserve"> </w:t>
            </w:r>
            <w:r w:rsidRPr="006862DA">
              <w:rPr>
                <w:sz w:val="28"/>
                <w:szCs w:val="28"/>
                <w:lang w:val="en-US" w:eastAsia="en-US"/>
              </w:rPr>
              <w:t>новосельем,</w:t>
            </w:r>
            <w:r w:rsidRPr="006862DA">
              <w:rPr>
                <w:spacing w:val="-2"/>
                <w:sz w:val="28"/>
                <w:szCs w:val="28"/>
                <w:lang w:val="en-US" w:eastAsia="en-US"/>
              </w:rPr>
              <w:t xml:space="preserve"> </w:t>
            </w:r>
            <w:r w:rsidRPr="006862DA">
              <w:rPr>
                <w:sz w:val="28"/>
                <w:szCs w:val="28"/>
                <w:lang w:val="en-US" w:eastAsia="en-US"/>
              </w:rPr>
              <w:t>птицы!»</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2-4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11.03.22г.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26.</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517"/>
              <w:rPr>
                <w:sz w:val="28"/>
                <w:szCs w:val="28"/>
                <w:lang w:eastAsia="en-US"/>
              </w:rPr>
            </w:pPr>
            <w:r w:rsidRPr="006862DA">
              <w:rPr>
                <w:sz w:val="28"/>
                <w:szCs w:val="28"/>
                <w:lang w:eastAsia="en-US"/>
              </w:rPr>
              <w:t>Уроки здоровья, посвящённые Всемирному Дню</w:t>
            </w:r>
            <w:r w:rsidRPr="006862DA">
              <w:rPr>
                <w:spacing w:val="-52"/>
                <w:sz w:val="28"/>
                <w:szCs w:val="28"/>
                <w:lang w:eastAsia="en-US"/>
              </w:rPr>
              <w:t xml:space="preserve"> </w:t>
            </w:r>
            <w:r w:rsidRPr="006862DA">
              <w:rPr>
                <w:sz w:val="28"/>
                <w:szCs w:val="28"/>
                <w:lang w:eastAsia="en-US"/>
              </w:rPr>
              <w:t>здоровья</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07.04.22г.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27.</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Гагаринский</w:t>
            </w:r>
            <w:r w:rsidRPr="006862DA">
              <w:rPr>
                <w:spacing w:val="-3"/>
                <w:sz w:val="28"/>
                <w:szCs w:val="28"/>
                <w:lang w:eastAsia="en-US"/>
              </w:rPr>
              <w:t xml:space="preserve"> </w:t>
            </w:r>
            <w:r w:rsidRPr="006862DA">
              <w:rPr>
                <w:sz w:val="28"/>
                <w:szCs w:val="28"/>
                <w:lang w:eastAsia="en-US"/>
              </w:rPr>
              <w:t>урок «Космос</w:t>
            </w:r>
            <w:r w:rsidRPr="006862DA">
              <w:rPr>
                <w:spacing w:val="-1"/>
                <w:sz w:val="28"/>
                <w:szCs w:val="28"/>
                <w:lang w:eastAsia="en-US"/>
              </w:rPr>
              <w:t xml:space="preserve"> </w:t>
            </w:r>
            <w:r w:rsidRPr="006862DA">
              <w:rPr>
                <w:sz w:val="28"/>
                <w:szCs w:val="28"/>
                <w:lang w:eastAsia="en-US"/>
              </w:rPr>
              <w:t>и</w:t>
            </w:r>
            <w:r w:rsidRPr="006862DA">
              <w:rPr>
                <w:spacing w:val="-2"/>
                <w:sz w:val="28"/>
                <w:szCs w:val="28"/>
                <w:lang w:eastAsia="en-US"/>
              </w:rPr>
              <w:t xml:space="preserve"> </w:t>
            </w:r>
            <w:r w:rsidRPr="006862DA">
              <w:rPr>
                <w:sz w:val="28"/>
                <w:szCs w:val="28"/>
                <w:lang w:eastAsia="en-US"/>
              </w:rPr>
              <w:t>мы»</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12.04.22г.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3"/>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28.</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531"/>
              <w:rPr>
                <w:sz w:val="28"/>
                <w:szCs w:val="28"/>
                <w:lang w:eastAsia="en-US"/>
              </w:rPr>
            </w:pPr>
            <w:r w:rsidRPr="006862DA">
              <w:rPr>
                <w:sz w:val="28"/>
                <w:szCs w:val="28"/>
                <w:lang w:eastAsia="en-US"/>
              </w:rPr>
              <w:t xml:space="preserve">День земли. Акция «Наша школа – чистый, зелёный </w:t>
            </w:r>
            <w:r w:rsidRPr="006862DA">
              <w:rPr>
                <w:spacing w:val="-52"/>
                <w:sz w:val="28"/>
                <w:szCs w:val="28"/>
                <w:lang w:eastAsia="en-US"/>
              </w:rPr>
              <w:t xml:space="preserve"> </w:t>
            </w:r>
            <w:r w:rsidRPr="006862DA">
              <w:rPr>
                <w:sz w:val="28"/>
                <w:szCs w:val="28"/>
                <w:lang w:eastAsia="en-US"/>
              </w:rPr>
              <w:t>двор»</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22.04.22г.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29.</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Уроки</w:t>
            </w:r>
            <w:r w:rsidRPr="006862DA">
              <w:rPr>
                <w:spacing w:val="-3"/>
                <w:sz w:val="28"/>
                <w:szCs w:val="28"/>
                <w:lang w:eastAsia="en-US"/>
              </w:rPr>
              <w:t xml:space="preserve"> </w:t>
            </w:r>
            <w:r w:rsidRPr="006862DA">
              <w:rPr>
                <w:sz w:val="28"/>
                <w:szCs w:val="28"/>
                <w:lang w:eastAsia="en-US"/>
              </w:rPr>
              <w:t>безопасности</w:t>
            </w:r>
            <w:r w:rsidRPr="006862DA">
              <w:rPr>
                <w:spacing w:val="-2"/>
                <w:sz w:val="28"/>
                <w:szCs w:val="28"/>
                <w:lang w:eastAsia="en-US"/>
              </w:rPr>
              <w:t xml:space="preserve"> </w:t>
            </w:r>
            <w:r w:rsidRPr="006862DA">
              <w:rPr>
                <w:sz w:val="28"/>
                <w:szCs w:val="28"/>
                <w:lang w:eastAsia="en-US"/>
              </w:rPr>
              <w:t>«Это</w:t>
            </w:r>
            <w:r w:rsidRPr="006862DA">
              <w:rPr>
                <w:spacing w:val="-2"/>
                <w:sz w:val="28"/>
                <w:szCs w:val="28"/>
                <w:lang w:eastAsia="en-US"/>
              </w:rPr>
              <w:t xml:space="preserve"> </w:t>
            </w:r>
            <w:r w:rsidRPr="006862DA">
              <w:rPr>
                <w:sz w:val="28"/>
                <w:szCs w:val="28"/>
                <w:lang w:eastAsia="en-US"/>
              </w:rPr>
              <w:t>должен</w:t>
            </w:r>
            <w:r w:rsidRPr="006862DA">
              <w:rPr>
                <w:spacing w:val="-2"/>
                <w:sz w:val="28"/>
                <w:szCs w:val="28"/>
                <w:lang w:eastAsia="en-US"/>
              </w:rPr>
              <w:t xml:space="preserve"> </w:t>
            </w:r>
            <w:r w:rsidRPr="006862DA">
              <w:rPr>
                <w:sz w:val="28"/>
                <w:szCs w:val="28"/>
                <w:lang w:eastAsia="en-US"/>
              </w:rPr>
              <w:t>знать</w:t>
            </w:r>
            <w:r w:rsidRPr="006862DA">
              <w:rPr>
                <w:spacing w:val="-4"/>
                <w:sz w:val="28"/>
                <w:szCs w:val="28"/>
                <w:lang w:eastAsia="en-US"/>
              </w:rPr>
              <w:t xml:space="preserve"> </w:t>
            </w:r>
            <w:r w:rsidRPr="006862DA">
              <w:rPr>
                <w:sz w:val="28"/>
                <w:szCs w:val="28"/>
                <w:lang w:eastAsia="en-US"/>
              </w:rPr>
              <w:t>каждый!»</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26.04.22г.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30.</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416"/>
              <w:rPr>
                <w:sz w:val="28"/>
                <w:szCs w:val="28"/>
                <w:lang w:eastAsia="en-US"/>
              </w:rPr>
            </w:pPr>
            <w:r w:rsidRPr="006862DA">
              <w:rPr>
                <w:sz w:val="28"/>
                <w:szCs w:val="28"/>
                <w:lang w:eastAsia="en-US"/>
              </w:rPr>
              <w:t xml:space="preserve">Проведение классных часов в рамках Дня </w:t>
            </w:r>
            <w:r w:rsidRPr="006862DA">
              <w:rPr>
                <w:sz w:val="28"/>
                <w:szCs w:val="28"/>
                <w:lang w:eastAsia="en-US"/>
              </w:rPr>
              <w:lastRenderedPageBreak/>
              <w:t>защиты</w:t>
            </w:r>
            <w:r w:rsidRPr="006862DA">
              <w:rPr>
                <w:spacing w:val="-52"/>
                <w:sz w:val="28"/>
                <w:szCs w:val="28"/>
                <w:lang w:eastAsia="en-US"/>
              </w:rPr>
              <w:t xml:space="preserve"> </w:t>
            </w:r>
            <w:r w:rsidRPr="006862DA">
              <w:rPr>
                <w:sz w:val="28"/>
                <w:szCs w:val="28"/>
                <w:lang w:eastAsia="en-US"/>
              </w:rPr>
              <w:t>детей.</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lastRenderedPageBreak/>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28.04.22г.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w:t>
            </w:r>
            <w:r w:rsidRPr="006862DA">
              <w:rPr>
                <w:sz w:val="28"/>
                <w:szCs w:val="28"/>
                <w:lang w:val="en-US" w:eastAsia="en-US"/>
              </w:rPr>
              <w:lastRenderedPageBreak/>
              <w:t>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lastRenderedPageBreak/>
              <w:t>31.</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Организация</w:t>
            </w:r>
            <w:r w:rsidRPr="006862DA">
              <w:rPr>
                <w:spacing w:val="-3"/>
                <w:sz w:val="28"/>
                <w:szCs w:val="28"/>
                <w:lang w:eastAsia="en-US"/>
              </w:rPr>
              <w:t xml:space="preserve"> </w:t>
            </w:r>
            <w:r w:rsidRPr="006862DA">
              <w:rPr>
                <w:sz w:val="28"/>
                <w:szCs w:val="28"/>
                <w:lang w:eastAsia="en-US"/>
              </w:rPr>
              <w:t>и</w:t>
            </w:r>
            <w:r w:rsidRPr="006862DA">
              <w:rPr>
                <w:spacing w:val="-3"/>
                <w:sz w:val="28"/>
                <w:szCs w:val="28"/>
                <w:lang w:eastAsia="en-US"/>
              </w:rPr>
              <w:t xml:space="preserve"> </w:t>
            </w:r>
            <w:r w:rsidRPr="006862DA">
              <w:rPr>
                <w:sz w:val="28"/>
                <w:szCs w:val="28"/>
                <w:lang w:eastAsia="en-US"/>
              </w:rPr>
              <w:t>проведение</w:t>
            </w:r>
            <w:r w:rsidRPr="006862DA">
              <w:rPr>
                <w:spacing w:val="-1"/>
                <w:sz w:val="28"/>
                <w:szCs w:val="28"/>
                <w:lang w:eastAsia="en-US"/>
              </w:rPr>
              <w:t xml:space="preserve"> </w:t>
            </w:r>
            <w:r w:rsidRPr="006862DA">
              <w:rPr>
                <w:sz w:val="28"/>
                <w:szCs w:val="28"/>
                <w:lang w:eastAsia="en-US"/>
              </w:rPr>
              <w:t>тестирования</w:t>
            </w:r>
            <w:r w:rsidRPr="006862DA">
              <w:rPr>
                <w:spacing w:val="-3"/>
                <w:sz w:val="28"/>
                <w:szCs w:val="28"/>
                <w:lang w:eastAsia="en-US"/>
              </w:rPr>
              <w:t xml:space="preserve"> </w:t>
            </w:r>
            <w:r w:rsidRPr="006862DA">
              <w:rPr>
                <w:sz w:val="28"/>
                <w:szCs w:val="28"/>
                <w:lang w:eastAsia="en-US"/>
              </w:rPr>
              <w:t>по</w:t>
            </w:r>
            <w:r w:rsidRPr="006862DA">
              <w:rPr>
                <w:spacing w:val="-1"/>
                <w:sz w:val="28"/>
                <w:szCs w:val="28"/>
                <w:lang w:eastAsia="en-US"/>
              </w:rPr>
              <w:t xml:space="preserve"> </w:t>
            </w:r>
            <w:r w:rsidRPr="006862DA">
              <w:rPr>
                <w:sz w:val="28"/>
                <w:szCs w:val="28"/>
                <w:lang w:eastAsia="en-US"/>
              </w:rPr>
              <w:t>ПДД</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11.04.-</w:t>
            </w:r>
          </w:p>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23.04.22г.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32.</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341"/>
              <w:rPr>
                <w:sz w:val="28"/>
                <w:szCs w:val="28"/>
                <w:lang w:eastAsia="en-US"/>
              </w:rPr>
            </w:pPr>
            <w:r w:rsidRPr="006862DA">
              <w:rPr>
                <w:sz w:val="28"/>
                <w:szCs w:val="28"/>
                <w:lang w:eastAsia="en-US"/>
              </w:rPr>
              <w:t>Участие в Международной акции «Читаем детям о</w:t>
            </w:r>
            <w:r w:rsidRPr="006862DA">
              <w:rPr>
                <w:spacing w:val="-52"/>
                <w:sz w:val="28"/>
                <w:szCs w:val="28"/>
                <w:lang w:eastAsia="en-US"/>
              </w:rPr>
              <w:t xml:space="preserve"> </w:t>
            </w:r>
            <w:r w:rsidRPr="006862DA">
              <w:rPr>
                <w:sz w:val="28"/>
                <w:szCs w:val="28"/>
                <w:lang w:eastAsia="en-US"/>
              </w:rPr>
              <w:t>войне»</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23.04.-</w:t>
            </w:r>
          </w:p>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08.05.22г.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261"/>
              <w:rPr>
                <w:sz w:val="28"/>
                <w:szCs w:val="28"/>
                <w:lang w:val="en-US" w:eastAsia="en-US"/>
              </w:rPr>
            </w:pPr>
            <w:r w:rsidRPr="006862DA">
              <w:rPr>
                <w:sz w:val="28"/>
                <w:szCs w:val="28"/>
                <w:lang w:val="en-US" w:eastAsia="en-US"/>
              </w:rPr>
              <w:t>33.</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106"/>
              <w:rPr>
                <w:sz w:val="28"/>
                <w:szCs w:val="28"/>
                <w:lang w:val="en-US" w:eastAsia="en-US"/>
              </w:rPr>
            </w:pPr>
            <w:r w:rsidRPr="006862DA">
              <w:rPr>
                <w:sz w:val="28"/>
                <w:szCs w:val="28"/>
                <w:lang w:eastAsia="en-US"/>
              </w:rPr>
              <w:t>Участие в праздничных мероприятиях, посвящённых</w:t>
            </w:r>
            <w:r w:rsidRPr="006862DA">
              <w:rPr>
                <w:spacing w:val="-52"/>
                <w:sz w:val="28"/>
                <w:szCs w:val="28"/>
                <w:lang w:eastAsia="en-US"/>
              </w:rPr>
              <w:t xml:space="preserve"> </w:t>
            </w:r>
            <w:r w:rsidRPr="006862DA">
              <w:rPr>
                <w:sz w:val="28"/>
                <w:szCs w:val="28"/>
                <w:lang w:eastAsia="en-US"/>
              </w:rPr>
              <w:t xml:space="preserve">Дню </w:t>
            </w:r>
            <w:r w:rsidRPr="006862DA">
              <w:rPr>
                <w:sz w:val="28"/>
                <w:szCs w:val="28"/>
                <w:lang w:val="en-US" w:eastAsia="en-US"/>
              </w:rPr>
              <w:t>Победы</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30.04.-</w:t>
            </w:r>
          </w:p>
          <w:p w:rsidR="006862DA" w:rsidRPr="006862DA" w:rsidRDefault="006862DA" w:rsidP="00BA41D7">
            <w:pPr>
              <w:widowControl w:val="0"/>
              <w:autoSpaceDE w:val="0"/>
              <w:autoSpaceDN w:val="0"/>
              <w:spacing w:before="1" w:line="360" w:lineRule="auto"/>
              <w:ind w:left="107"/>
              <w:rPr>
                <w:sz w:val="28"/>
                <w:szCs w:val="28"/>
                <w:lang w:val="en-US" w:eastAsia="en-US"/>
              </w:rPr>
            </w:pPr>
            <w:r w:rsidRPr="006862DA">
              <w:rPr>
                <w:sz w:val="28"/>
                <w:szCs w:val="28"/>
                <w:lang w:val="en-US" w:eastAsia="en-US"/>
              </w:rPr>
              <w:t>06.05.22г.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261"/>
              <w:rPr>
                <w:sz w:val="28"/>
                <w:szCs w:val="28"/>
                <w:lang w:val="en-US" w:eastAsia="en-US"/>
              </w:rPr>
            </w:pPr>
            <w:r w:rsidRPr="006862DA">
              <w:rPr>
                <w:sz w:val="28"/>
                <w:szCs w:val="28"/>
                <w:lang w:val="en-US" w:eastAsia="en-US"/>
              </w:rPr>
              <w:t>34.</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Подготовка</w:t>
            </w:r>
            <w:r w:rsidRPr="006862DA">
              <w:rPr>
                <w:spacing w:val="-4"/>
                <w:sz w:val="28"/>
                <w:szCs w:val="28"/>
                <w:lang w:eastAsia="en-US"/>
              </w:rPr>
              <w:t xml:space="preserve"> </w:t>
            </w:r>
            <w:r w:rsidRPr="006862DA">
              <w:rPr>
                <w:sz w:val="28"/>
                <w:szCs w:val="28"/>
                <w:lang w:eastAsia="en-US"/>
              </w:rPr>
              <w:t>и</w:t>
            </w:r>
            <w:r w:rsidRPr="006862DA">
              <w:rPr>
                <w:spacing w:val="-3"/>
                <w:sz w:val="28"/>
                <w:szCs w:val="28"/>
                <w:lang w:eastAsia="en-US"/>
              </w:rPr>
              <w:t xml:space="preserve"> </w:t>
            </w:r>
            <w:r w:rsidRPr="006862DA">
              <w:rPr>
                <w:sz w:val="28"/>
                <w:szCs w:val="28"/>
                <w:lang w:eastAsia="en-US"/>
              </w:rPr>
              <w:t>проведение</w:t>
            </w:r>
            <w:r w:rsidRPr="006862DA">
              <w:rPr>
                <w:spacing w:val="-3"/>
                <w:sz w:val="28"/>
                <w:szCs w:val="28"/>
                <w:lang w:eastAsia="en-US"/>
              </w:rPr>
              <w:t xml:space="preserve"> </w:t>
            </w:r>
            <w:r w:rsidRPr="006862DA">
              <w:rPr>
                <w:sz w:val="28"/>
                <w:szCs w:val="28"/>
                <w:lang w:eastAsia="en-US"/>
              </w:rPr>
              <w:t>праздника</w:t>
            </w:r>
            <w:r w:rsidRPr="006862DA">
              <w:rPr>
                <w:spacing w:val="-2"/>
                <w:sz w:val="28"/>
                <w:szCs w:val="28"/>
                <w:lang w:eastAsia="en-US"/>
              </w:rPr>
              <w:t xml:space="preserve"> </w:t>
            </w:r>
            <w:r w:rsidRPr="006862DA">
              <w:rPr>
                <w:sz w:val="28"/>
                <w:szCs w:val="28"/>
                <w:lang w:eastAsia="en-US"/>
              </w:rPr>
              <w:t>«Прощай,</w:t>
            </w:r>
          </w:p>
          <w:p w:rsidR="006862DA" w:rsidRPr="006862DA" w:rsidRDefault="006862DA" w:rsidP="00BA41D7">
            <w:pPr>
              <w:widowControl w:val="0"/>
              <w:autoSpaceDE w:val="0"/>
              <w:autoSpaceDN w:val="0"/>
              <w:spacing w:before="1" w:line="360" w:lineRule="auto"/>
              <w:ind w:left="107"/>
              <w:rPr>
                <w:sz w:val="28"/>
                <w:szCs w:val="28"/>
                <w:lang w:val="en-US" w:eastAsia="en-US"/>
              </w:rPr>
            </w:pPr>
            <w:r w:rsidRPr="006862DA">
              <w:rPr>
                <w:sz w:val="28"/>
                <w:szCs w:val="28"/>
                <w:lang w:val="en-US" w:eastAsia="en-US"/>
              </w:rPr>
              <w:t>начальная</w:t>
            </w:r>
            <w:r w:rsidRPr="006862DA">
              <w:rPr>
                <w:spacing w:val="-3"/>
                <w:sz w:val="28"/>
                <w:szCs w:val="28"/>
                <w:lang w:val="en-US" w:eastAsia="en-US"/>
              </w:rPr>
              <w:t xml:space="preserve"> </w:t>
            </w:r>
            <w:r w:rsidRPr="006862DA">
              <w:rPr>
                <w:sz w:val="28"/>
                <w:szCs w:val="28"/>
                <w:lang w:val="en-US" w:eastAsia="en-US"/>
              </w:rPr>
              <w:t>школа!»</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26.05.22г.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261"/>
              <w:rPr>
                <w:sz w:val="28"/>
                <w:szCs w:val="28"/>
                <w:lang w:val="en-US" w:eastAsia="en-US"/>
              </w:rPr>
            </w:pPr>
            <w:r w:rsidRPr="006862DA">
              <w:rPr>
                <w:sz w:val="28"/>
                <w:szCs w:val="28"/>
                <w:lang w:val="en-US" w:eastAsia="en-US"/>
              </w:rPr>
              <w:t>35.</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Линейки,</w:t>
            </w:r>
            <w:r w:rsidRPr="006862DA">
              <w:rPr>
                <w:spacing w:val="-4"/>
                <w:sz w:val="28"/>
                <w:szCs w:val="28"/>
                <w:lang w:eastAsia="en-US"/>
              </w:rPr>
              <w:t xml:space="preserve"> </w:t>
            </w:r>
            <w:r w:rsidRPr="006862DA">
              <w:rPr>
                <w:sz w:val="28"/>
                <w:szCs w:val="28"/>
                <w:lang w:eastAsia="en-US"/>
              </w:rPr>
              <w:t>посвящённые</w:t>
            </w:r>
            <w:r w:rsidRPr="006862DA">
              <w:rPr>
                <w:spacing w:val="-3"/>
                <w:sz w:val="28"/>
                <w:szCs w:val="28"/>
                <w:lang w:eastAsia="en-US"/>
              </w:rPr>
              <w:t xml:space="preserve"> </w:t>
            </w:r>
            <w:r w:rsidRPr="006862DA">
              <w:rPr>
                <w:sz w:val="28"/>
                <w:szCs w:val="28"/>
                <w:lang w:eastAsia="en-US"/>
              </w:rPr>
              <w:t>окончанию</w:t>
            </w:r>
            <w:r w:rsidRPr="006862DA">
              <w:rPr>
                <w:spacing w:val="-3"/>
                <w:sz w:val="28"/>
                <w:szCs w:val="28"/>
                <w:lang w:eastAsia="en-US"/>
              </w:rPr>
              <w:t xml:space="preserve"> </w:t>
            </w:r>
            <w:r w:rsidRPr="006862DA">
              <w:rPr>
                <w:sz w:val="28"/>
                <w:szCs w:val="28"/>
                <w:lang w:eastAsia="en-US"/>
              </w:rPr>
              <w:t>учебного</w:t>
            </w:r>
            <w:r w:rsidRPr="006862DA">
              <w:rPr>
                <w:spacing w:val="-3"/>
                <w:sz w:val="28"/>
                <w:szCs w:val="28"/>
                <w:lang w:eastAsia="en-US"/>
              </w:rPr>
              <w:t xml:space="preserve"> </w:t>
            </w:r>
            <w:r w:rsidRPr="006862DA">
              <w:rPr>
                <w:sz w:val="28"/>
                <w:szCs w:val="28"/>
                <w:lang w:eastAsia="en-US"/>
              </w:rPr>
              <w:t>года</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1-3</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23.05.-</w:t>
            </w:r>
          </w:p>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27.05.22г.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261"/>
              <w:rPr>
                <w:sz w:val="28"/>
                <w:szCs w:val="28"/>
                <w:lang w:val="en-US" w:eastAsia="en-US"/>
              </w:rPr>
            </w:pPr>
            <w:r w:rsidRPr="006862DA">
              <w:rPr>
                <w:sz w:val="28"/>
                <w:szCs w:val="28"/>
                <w:lang w:val="en-US" w:eastAsia="en-US"/>
              </w:rPr>
              <w:t>36.</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1187"/>
              <w:rPr>
                <w:sz w:val="28"/>
                <w:szCs w:val="28"/>
                <w:lang w:eastAsia="en-US"/>
              </w:rPr>
            </w:pPr>
            <w:r w:rsidRPr="006862DA">
              <w:rPr>
                <w:sz w:val="28"/>
                <w:szCs w:val="28"/>
                <w:lang w:eastAsia="en-US"/>
              </w:rPr>
              <w:t>Проведение инструктажей перед летними</w:t>
            </w:r>
            <w:r w:rsidRPr="006862DA">
              <w:rPr>
                <w:spacing w:val="-52"/>
                <w:sz w:val="28"/>
                <w:szCs w:val="28"/>
                <w:lang w:eastAsia="en-US"/>
              </w:rPr>
              <w:t xml:space="preserve"> </w:t>
            </w:r>
            <w:r w:rsidRPr="006862DA">
              <w:rPr>
                <w:sz w:val="28"/>
                <w:szCs w:val="28"/>
                <w:lang w:eastAsia="en-US"/>
              </w:rPr>
              <w:t>каникулами</w:t>
            </w:r>
            <w:r w:rsidRPr="006862DA">
              <w:rPr>
                <w:spacing w:val="-2"/>
                <w:sz w:val="28"/>
                <w:szCs w:val="28"/>
                <w:lang w:eastAsia="en-US"/>
              </w:rPr>
              <w:t xml:space="preserve"> </w:t>
            </w:r>
            <w:r w:rsidRPr="006862DA">
              <w:rPr>
                <w:sz w:val="28"/>
                <w:szCs w:val="28"/>
                <w:lang w:eastAsia="en-US"/>
              </w:rPr>
              <w:t>«Безопасное</w:t>
            </w:r>
            <w:r w:rsidRPr="006862DA">
              <w:rPr>
                <w:spacing w:val="-2"/>
                <w:sz w:val="28"/>
                <w:szCs w:val="28"/>
                <w:lang w:eastAsia="en-US"/>
              </w:rPr>
              <w:t xml:space="preserve"> </w:t>
            </w:r>
            <w:r w:rsidRPr="006862DA">
              <w:rPr>
                <w:sz w:val="28"/>
                <w:szCs w:val="28"/>
                <w:lang w:eastAsia="en-US"/>
              </w:rPr>
              <w:t>лето»</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23.05.-</w:t>
            </w:r>
          </w:p>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27.05.22г.</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261"/>
              <w:rPr>
                <w:sz w:val="28"/>
                <w:szCs w:val="28"/>
                <w:lang w:val="en-US" w:eastAsia="en-US"/>
              </w:rPr>
            </w:pPr>
            <w:r w:rsidRPr="006862DA">
              <w:rPr>
                <w:sz w:val="28"/>
                <w:szCs w:val="28"/>
                <w:lang w:val="en-US" w:eastAsia="en-US"/>
              </w:rPr>
              <w:t>37.</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Организация</w:t>
            </w:r>
            <w:r w:rsidRPr="006862DA">
              <w:rPr>
                <w:spacing w:val="-4"/>
                <w:sz w:val="28"/>
                <w:szCs w:val="28"/>
                <w:lang w:val="en-US" w:eastAsia="en-US"/>
              </w:rPr>
              <w:t xml:space="preserve"> </w:t>
            </w:r>
            <w:r w:rsidRPr="006862DA">
              <w:rPr>
                <w:sz w:val="28"/>
                <w:szCs w:val="28"/>
                <w:lang w:val="en-US" w:eastAsia="en-US"/>
              </w:rPr>
              <w:t>летней</w:t>
            </w:r>
            <w:r w:rsidRPr="006862DA">
              <w:rPr>
                <w:spacing w:val="-3"/>
                <w:sz w:val="28"/>
                <w:szCs w:val="28"/>
                <w:lang w:val="en-US" w:eastAsia="en-US"/>
              </w:rPr>
              <w:t xml:space="preserve"> </w:t>
            </w:r>
            <w:r w:rsidRPr="006862DA">
              <w:rPr>
                <w:sz w:val="28"/>
                <w:szCs w:val="28"/>
                <w:lang w:val="en-US" w:eastAsia="en-US"/>
              </w:rPr>
              <w:t>занятости</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544"/>
              <w:rPr>
                <w:sz w:val="28"/>
                <w:szCs w:val="28"/>
                <w:lang w:val="en-US" w:eastAsia="en-US"/>
              </w:rPr>
            </w:pPr>
            <w:r w:rsidRPr="006862DA">
              <w:rPr>
                <w:sz w:val="28"/>
                <w:szCs w:val="28"/>
                <w:lang w:val="en-US" w:eastAsia="en-US"/>
              </w:rPr>
              <w:t>июнь-</w:t>
            </w:r>
            <w:r w:rsidRPr="006862DA">
              <w:rPr>
                <w:spacing w:val="-52"/>
                <w:sz w:val="28"/>
                <w:szCs w:val="28"/>
                <w:lang w:val="en-US" w:eastAsia="en-US"/>
              </w:rPr>
              <w:t xml:space="preserve"> </w:t>
            </w:r>
            <w:r w:rsidRPr="006862DA">
              <w:rPr>
                <w:sz w:val="28"/>
                <w:szCs w:val="28"/>
                <w:lang w:val="en-US" w:eastAsia="en-US"/>
              </w:rPr>
              <w:t>август</w:t>
            </w:r>
          </w:p>
        </w:tc>
        <w:tc>
          <w:tcPr>
            <w:tcW w:w="2268"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gridAfter w:val="1"/>
          <w:wAfter w:w="38" w:type="dxa"/>
          <w:trHeight w:val="769"/>
        </w:trPr>
        <w:tc>
          <w:tcPr>
            <w:tcW w:w="9244" w:type="dxa"/>
            <w:gridSpan w:val="8"/>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before="8" w:line="360" w:lineRule="auto"/>
              <w:rPr>
                <w:b/>
                <w:sz w:val="28"/>
                <w:szCs w:val="28"/>
                <w:lang w:val="en-US" w:eastAsia="en-US"/>
              </w:rPr>
            </w:pPr>
          </w:p>
          <w:p w:rsidR="006862DA" w:rsidRPr="006862DA" w:rsidRDefault="006862DA" w:rsidP="00BA41D7">
            <w:pPr>
              <w:widowControl w:val="0"/>
              <w:autoSpaceDE w:val="0"/>
              <w:autoSpaceDN w:val="0"/>
              <w:spacing w:before="1" w:line="360" w:lineRule="auto"/>
              <w:ind w:left="107"/>
              <w:rPr>
                <w:b/>
                <w:sz w:val="28"/>
                <w:szCs w:val="28"/>
                <w:lang w:val="en-US" w:eastAsia="en-US"/>
              </w:rPr>
            </w:pPr>
            <w:r w:rsidRPr="006862DA">
              <w:rPr>
                <w:b/>
                <w:sz w:val="28"/>
                <w:szCs w:val="28"/>
                <w:lang w:val="en-US" w:eastAsia="en-US"/>
              </w:rPr>
              <w:t>Модуль</w:t>
            </w:r>
            <w:r w:rsidRPr="006862DA">
              <w:rPr>
                <w:b/>
                <w:spacing w:val="-1"/>
                <w:sz w:val="28"/>
                <w:szCs w:val="28"/>
                <w:lang w:val="en-US" w:eastAsia="en-US"/>
              </w:rPr>
              <w:t xml:space="preserve"> </w:t>
            </w:r>
            <w:r w:rsidRPr="006862DA">
              <w:rPr>
                <w:b/>
                <w:sz w:val="28"/>
                <w:szCs w:val="28"/>
                <w:lang w:val="en-US" w:eastAsia="en-US"/>
              </w:rPr>
              <w:t>3.</w:t>
            </w:r>
            <w:r w:rsidRPr="006862DA">
              <w:rPr>
                <w:b/>
                <w:spacing w:val="-2"/>
                <w:sz w:val="28"/>
                <w:szCs w:val="28"/>
                <w:lang w:val="en-US" w:eastAsia="en-US"/>
              </w:rPr>
              <w:t xml:space="preserve"> </w:t>
            </w:r>
            <w:r w:rsidRPr="006862DA">
              <w:rPr>
                <w:b/>
                <w:sz w:val="28"/>
                <w:szCs w:val="28"/>
                <w:lang w:val="en-US" w:eastAsia="en-US"/>
              </w:rPr>
              <w:t>«Курсы</w:t>
            </w:r>
            <w:r w:rsidRPr="006862DA">
              <w:rPr>
                <w:b/>
                <w:spacing w:val="-2"/>
                <w:sz w:val="28"/>
                <w:szCs w:val="28"/>
                <w:lang w:val="en-US" w:eastAsia="en-US"/>
              </w:rPr>
              <w:t xml:space="preserve"> </w:t>
            </w:r>
            <w:r w:rsidRPr="006862DA">
              <w:rPr>
                <w:b/>
                <w:sz w:val="28"/>
                <w:szCs w:val="28"/>
                <w:lang w:val="en-US" w:eastAsia="en-US"/>
              </w:rPr>
              <w:t>внеурочной</w:t>
            </w:r>
            <w:r w:rsidRPr="006862DA">
              <w:rPr>
                <w:b/>
                <w:spacing w:val="-5"/>
                <w:sz w:val="28"/>
                <w:szCs w:val="28"/>
                <w:lang w:val="en-US" w:eastAsia="en-US"/>
              </w:rPr>
              <w:t xml:space="preserve"> </w:t>
            </w:r>
            <w:r w:rsidRPr="006862DA">
              <w:rPr>
                <w:b/>
                <w:sz w:val="28"/>
                <w:szCs w:val="28"/>
                <w:lang w:val="en-US" w:eastAsia="en-US"/>
              </w:rPr>
              <w:t>деятельности»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328"/>
              <w:rPr>
                <w:sz w:val="28"/>
                <w:szCs w:val="28"/>
                <w:lang w:val="en-US" w:eastAsia="en-US"/>
              </w:rPr>
            </w:pPr>
            <w:r w:rsidRPr="006862DA">
              <w:rPr>
                <w:sz w:val="28"/>
                <w:szCs w:val="28"/>
                <w:lang w:val="en-US" w:eastAsia="en-US"/>
              </w:rPr>
              <w:t>1.</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spacing w:line="360" w:lineRule="auto"/>
              <w:rPr>
                <w:sz w:val="28"/>
                <w:szCs w:val="28"/>
              </w:rPr>
            </w:pPr>
            <w:r w:rsidRPr="006862DA">
              <w:rPr>
                <w:sz w:val="28"/>
                <w:szCs w:val="28"/>
              </w:rPr>
              <w:t xml:space="preserve"> Истоки</w:t>
            </w:r>
          </w:p>
        </w:tc>
        <w:tc>
          <w:tcPr>
            <w:tcW w:w="1031"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rPr>
                <w:sz w:val="28"/>
                <w:szCs w:val="28"/>
                <w:lang w:eastAsia="en-US"/>
              </w:rPr>
            </w:pPr>
            <w:r w:rsidRPr="006862DA">
              <w:rPr>
                <w:sz w:val="28"/>
                <w:szCs w:val="28"/>
                <w:lang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before="1" w:line="360" w:lineRule="auto"/>
              <w:ind w:left="106"/>
              <w:rPr>
                <w:sz w:val="28"/>
                <w:szCs w:val="28"/>
                <w:lang w:val="en-US" w:eastAsia="en-US"/>
              </w:rPr>
            </w:pPr>
            <w:r w:rsidRPr="006862DA">
              <w:rPr>
                <w:sz w:val="28"/>
                <w:szCs w:val="28"/>
                <w:lang w:val="en-US" w:eastAsia="en-US"/>
              </w:rPr>
              <w:lastRenderedPageBreak/>
              <w:t>май</w:t>
            </w:r>
          </w:p>
        </w:tc>
        <w:tc>
          <w:tcPr>
            <w:tcW w:w="2256"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lastRenderedPageBreak/>
              <w:t>Руководители</w:t>
            </w:r>
          </w:p>
          <w:p w:rsidR="006862DA" w:rsidRPr="006862DA" w:rsidRDefault="006862DA" w:rsidP="00BA41D7">
            <w:pPr>
              <w:widowControl w:val="0"/>
              <w:autoSpaceDE w:val="0"/>
              <w:autoSpaceDN w:val="0"/>
              <w:spacing w:line="360" w:lineRule="auto"/>
              <w:rPr>
                <w:sz w:val="28"/>
                <w:szCs w:val="28"/>
                <w:lang w:val="en-US" w:eastAsia="en-US"/>
              </w:rPr>
            </w:pPr>
            <w:r w:rsidRPr="006862DA">
              <w:rPr>
                <w:sz w:val="28"/>
                <w:szCs w:val="28"/>
                <w:lang w:eastAsia="en-US"/>
              </w:rPr>
              <w:lastRenderedPageBreak/>
              <w:t xml:space="preserve">  </w:t>
            </w:r>
            <w:r w:rsidRPr="006862DA">
              <w:rPr>
                <w:sz w:val="28"/>
                <w:szCs w:val="28"/>
                <w:lang w:val="en-US" w:eastAsia="en-US"/>
              </w:rPr>
              <w:t>занятий</w:t>
            </w:r>
          </w:p>
        </w:tc>
      </w:tr>
      <w:tr w:rsidR="006862DA" w:rsidRPr="006862DA" w:rsidTr="006862DA">
        <w:trPr>
          <w:trHeight w:val="452"/>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328"/>
              <w:rPr>
                <w:sz w:val="28"/>
                <w:szCs w:val="28"/>
                <w:lang w:val="en-US" w:eastAsia="en-US"/>
              </w:rPr>
            </w:pPr>
            <w:r w:rsidRPr="006862DA">
              <w:rPr>
                <w:sz w:val="28"/>
                <w:szCs w:val="28"/>
                <w:lang w:val="en-US" w:eastAsia="en-US"/>
              </w:rPr>
              <w:lastRenderedPageBreak/>
              <w:t>2.</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spacing w:line="360" w:lineRule="auto"/>
              <w:rPr>
                <w:sz w:val="28"/>
                <w:szCs w:val="28"/>
              </w:rPr>
            </w:pPr>
            <w:r w:rsidRPr="006862DA">
              <w:rPr>
                <w:sz w:val="28"/>
                <w:szCs w:val="28"/>
              </w:rPr>
              <w:t>В мире информации</w:t>
            </w:r>
          </w:p>
        </w:tc>
        <w:tc>
          <w:tcPr>
            <w:tcW w:w="1031"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spacing w:after="200" w:line="360" w:lineRule="auto"/>
              <w:rPr>
                <w:rFonts w:ascii="Calibri" w:eastAsia="Calibri" w:hAnsi="Calibri"/>
                <w:sz w:val="28"/>
                <w:szCs w:val="28"/>
                <w:lang w:eastAsia="en-US"/>
              </w:rPr>
            </w:pPr>
            <w:r w:rsidRPr="006862DA">
              <w:rPr>
                <w:sz w:val="28"/>
                <w:szCs w:val="28"/>
                <w:lang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before="1"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Руководители</w:t>
            </w:r>
          </w:p>
          <w:p w:rsidR="006862DA" w:rsidRPr="006862DA" w:rsidRDefault="006862DA" w:rsidP="00BA41D7">
            <w:pPr>
              <w:spacing w:after="200" w:line="360" w:lineRule="auto"/>
              <w:rPr>
                <w:rFonts w:ascii="Calibri" w:eastAsia="Calibri" w:hAnsi="Calibri"/>
                <w:sz w:val="28"/>
                <w:szCs w:val="28"/>
                <w:lang w:eastAsia="en-US"/>
              </w:rPr>
            </w:pPr>
            <w:r w:rsidRPr="006862DA">
              <w:rPr>
                <w:sz w:val="28"/>
                <w:szCs w:val="28"/>
                <w:lang w:eastAsia="en-US"/>
              </w:rPr>
              <w:t xml:space="preserve">  </w:t>
            </w:r>
            <w:r w:rsidRPr="006862DA">
              <w:rPr>
                <w:sz w:val="28"/>
                <w:szCs w:val="28"/>
                <w:lang w:val="en-US" w:eastAsia="en-US"/>
              </w:rPr>
              <w:t>занятий</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328"/>
              <w:rPr>
                <w:sz w:val="28"/>
                <w:szCs w:val="28"/>
                <w:lang w:val="en-US" w:eastAsia="en-US"/>
              </w:rPr>
            </w:pPr>
            <w:r w:rsidRPr="006862DA">
              <w:rPr>
                <w:sz w:val="28"/>
                <w:szCs w:val="28"/>
                <w:lang w:val="en-US" w:eastAsia="en-US"/>
              </w:rPr>
              <w:t>3.</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spacing w:line="360" w:lineRule="auto"/>
              <w:rPr>
                <w:sz w:val="28"/>
                <w:szCs w:val="28"/>
              </w:rPr>
            </w:pPr>
            <w:r w:rsidRPr="006862DA">
              <w:rPr>
                <w:sz w:val="28"/>
                <w:szCs w:val="28"/>
              </w:rPr>
              <w:t xml:space="preserve"> Коррекционно-развивающие занятия</w:t>
            </w:r>
          </w:p>
        </w:tc>
        <w:tc>
          <w:tcPr>
            <w:tcW w:w="1031"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spacing w:after="200" w:line="360" w:lineRule="auto"/>
              <w:rPr>
                <w:rFonts w:ascii="Calibri" w:eastAsia="Calibri" w:hAnsi="Calibri"/>
                <w:sz w:val="28"/>
                <w:szCs w:val="28"/>
                <w:lang w:eastAsia="en-US"/>
              </w:rPr>
            </w:pPr>
            <w:r w:rsidRPr="006862DA">
              <w:rPr>
                <w:sz w:val="28"/>
                <w:szCs w:val="28"/>
                <w:lang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before="1"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занятий</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328"/>
              <w:rPr>
                <w:sz w:val="28"/>
                <w:szCs w:val="28"/>
                <w:lang w:val="en-US" w:eastAsia="en-US"/>
              </w:rPr>
            </w:pPr>
            <w:r w:rsidRPr="006862DA">
              <w:rPr>
                <w:sz w:val="28"/>
                <w:szCs w:val="28"/>
                <w:lang w:val="en-US" w:eastAsia="en-US"/>
              </w:rPr>
              <w:t>4.</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spacing w:line="360" w:lineRule="auto"/>
              <w:rPr>
                <w:sz w:val="28"/>
                <w:szCs w:val="28"/>
              </w:rPr>
            </w:pPr>
            <w:r w:rsidRPr="006862DA">
              <w:rPr>
                <w:sz w:val="28"/>
                <w:szCs w:val="28"/>
              </w:rPr>
              <w:t>В мире информации</w:t>
            </w:r>
          </w:p>
        </w:tc>
        <w:tc>
          <w:tcPr>
            <w:tcW w:w="1031"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spacing w:after="200" w:line="360" w:lineRule="auto"/>
              <w:rPr>
                <w:rFonts w:ascii="Calibri" w:eastAsia="Calibri" w:hAnsi="Calibri"/>
                <w:sz w:val="28"/>
                <w:szCs w:val="28"/>
                <w:lang w:eastAsia="en-US"/>
              </w:rPr>
            </w:pPr>
            <w:r w:rsidRPr="006862DA">
              <w:rPr>
                <w:sz w:val="28"/>
                <w:szCs w:val="28"/>
                <w:lang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before="1"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занятий</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321"/>
              <w:rPr>
                <w:sz w:val="28"/>
                <w:szCs w:val="28"/>
                <w:lang w:val="en-US" w:eastAsia="en-US"/>
              </w:rPr>
            </w:pPr>
            <w:r w:rsidRPr="006862DA">
              <w:rPr>
                <w:sz w:val="28"/>
                <w:szCs w:val="28"/>
                <w:lang w:val="en-US" w:eastAsia="en-US"/>
              </w:rPr>
              <w:t>5.</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spacing w:line="360" w:lineRule="auto"/>
              <w:rPr>
                <w:sz w:val="28"/>
                <w:szCs w:val="28"/>
              </w:rPr>
            </w:pPr>
            <w:r w:rsidRPr="006862DA">
              <w:rPr>
                <w:sz w:val="28"/>
                <w:szCs w:val="28"/>
              </w:rPr>
              <w:t>Эрудит. Математика с увлечением</w:t>
            </w:r>
          </w:p>
        </w:tc>
        <w:tc>
          <w:tcPr>
            <w:tcW w:w="1031"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spacing w:after="200" w:line="360" w:lineRule="auto"/>
              <w:rPr>
                <w:rFonts w:ascii="Calibri" w:eastAsia="Calibri" w:hAnsi="Calibri"/>
                <w:sz w:val="28"/>
                <w:szCs w:val="28"/>
                <w:lang w:eastAsia="en-US"/>
              </w:rPr>
            </w:pPr>
            <w:r w:rsidRPr="006862DA">
              <w:rPr>
                <w:sz w:val="28"/>
                <w:szCs w:val="28"/>
                <w:lang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before="1"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занятий</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328"/>
              <w:rPr>
                <w:sz w:val="28"/>
                <w:szCs w:val="28"/>
                <w:lang w:val="en-US" w:eastAsia="en-US"/>
              </w:rPr>
            </w:pPr>
            <w:r w:rsidRPr="006862DA">
              <w:rPr>
                <w:sz w:val="28"/>
                <w:szCs w:val="28"/>
                <w:lang w:val="en-US" w:eastAsia="en-US"/>
              </w:rPr>
              <w:t>6.</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spacing w:line="360" w:lineRule="auto"/>
              <w:rPr>
                <w:sz w:val="28"/>
                <w:szCs w:val="28"/>
              </w:rPr>
            </w:pPr>
            <w:r w:rsidRPr="006862DA">
              <w:rPr>
                <w:sz w:val="28"/>
                <w:szCs w:val="28"/>
              </w:rPr>
              <w:t>Эрудит. Русский язык с увлечением</w:t>
            </w:r>
          </w:p>
        </w:tc>
        <w:tc>
          <w:tcPr>
            <w:tcW w:w="1031"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spacing w:after="200" w:line="360" w:lineRule="auto"/>
              <w:rPr>
                <w:rFonts w:ascii="Calibri" w:eastAsia="Calibri" w:hAnsi="Calibri"/>
                <w:sz w:val="28"/>
                <w:szCs w:val="28"/>
                <w:lang w:eastAsia="en-US"/>
              </w:rPr>
            </w:pPr>
            <w:r w:rsidRPr="006862DA">
              <w:rPr>
                <w:sz w:val="28"/>
                <w:szCs w:val="28"/>
                <w:lang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eastAsia="en-US"/>
              </w:rPr>
            </w:pPr>
            <w:r w:rsidRPr="006862DA">
              <w:rPr>
                <w:sz w:val="28"/>
                <w:szCs w:val="28"/>
                <w:lang w:eastAsia="en-US"/>
              </w:rPr>
              <w:t>сентябрь-</w:t>
            </w:r>
          </w:p>
          <w:p w:rsidR="006862DA" w:rsidRPr="006862DA" w:rsidRDefault="006862DA" w:rsidP="00BA41D7">
            <w:pPr>
              <w:widowControl w:val="0"/>
              <w:autoSpaceDE w:val="0"/>
              <w:autoSpaceDN w:val="0"/>
              <w:spacing w:before="1" w:line="360" w:lineRule="auto"/>
              <w:ind w:left="106"/>
              <w:rPr>
                <w:sz w:val="28"/>
                <w:szCs w:val="28"/>
                <w:lang w:eastAsia="en-US"/>
              </w:rPr>
            </w:pPr>
            <w:r w:rsidRPr="006862DA">
              <w:rPr>
                <w:sz w:val="28"/>
                <w:szCs w:val="28"/>
                <w:lang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Руководители</w:t>
            </w:r>
          </w:p>
          <w:p w:rsidR="006862DA" w:rsidRPr="006862DA" w:rsidRDefault="006862DA" w:rsidP="00BA41D7">
            <w:pPr>
              <w:widowControl w:val="0"/>
              <w:autoSpaceDE w:val="0"/>
              <w:autoSpaceDN w:val="0"/>
              <w:spacing w:line="360" w:lineRule="auto"/>
              <w:ind w:left="104"/>
              <w:rPr>
                <w:sz w:val="28"/>
                <w:szCs w:val="28"/>
                <w:lang w:eastAsia="en-US"/>
              </w:rPr>
            </w:pPr>
            <w:r w:rsidRPr="006862DA">
              <w:rPr>
                <w:sz w:val="28"/>
                <w:szCs w:val="28"/>
                <w:lang w:val="en-US" w:eastAsia="en-US"/>
              </w:rPr>
              <w:t>занятий</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328"/>
              <w:rPr>
                <w:sz w:val="28"/>
                <w:szCs w:val="28"/>
                <w:lang w:eastAsia="en-US"/>
              </w:rPr>
            </w:pPr>
            <w:r w:rsidRPr="006862DA">
              <w:rPr>
                <w:sz w:val="28"/>
                <w:szCs w:val="28"/>
                <w:lang w:eastAsia="en-US"/>
              </w:rPr>
              <w:t>7.</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spacing w:line="360" w:lineRule="auto"/>
              <w:rPr>
                <w:sz w:val="28"/>
                <w:szCs w:val="28"/>
              </w:rPr>
            </w:pPr>
            <w:r w:rsidRPr="006862DA">
              <w:rPr>
                <w:sz w:val="28"/>
                <w:szCs w:val="28"/>
              </w:rPr>
              <w:t>Интеллект. Интеллектуальная математика</w:t>
            </w:r>
          </w:p>
        </w:tc>
        <w:tc>
          <w:tcPr>
            <w:tcW w:w="1031"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spacing w:after="200" w:line="360" w:lineRule="auto"/>
              <w:rPr>
                <w:rFonts w:ascii="Calibri" w:eastAsia="Calibri" w:hAnsi="Calibri"/>
                <w:sz w:val="28"/>
                <w:szCs w:val="28"/>
                <w:lang w:eastAsia="en-US"/>
              </w:rPr>
            </w:pPr>
            <w:r w:rsidRPr="006862DA">
              <w:rPr>
                <w:sz w:val="28"/>
                <w:szCs w:val="28"/>
                <w:lang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eastAsia="en-US"/>
              </w:rPr>
            </w:pPr>
            <w:r w:rsidRPr="006862DA">
              <w:rPr>
                <w:sz w:val="28"/>
                <w:szCs w:val="28"/>
                <w:lang w:eastAsia="en-US"/>
              </w:rPr>
              <w:t>сентябрь-</w:t>
            </w:r>
          </w:p>
          <w:p w:rsidR="006862DA" w:rsidRPr="006862DA" w:rsidRDefault="006862DA" w:rsidP="00BA41D7">
            <w:pPr>
              <w:widowControl w:val="0"/>
              <w:autoSpaceDE w:val="0"/>
              <w:autoSpaceDN w:val="0"/>
              <w:spacing w:before="1" w:line="360" w:lineRule="auto"/>
              <w:ind w:left="106"/>
              <w:rPr>
                <w:sz w:val="28"/>
                <w:szCs w:val="28"/>
                <w:lang w:eastAsia="en-US"/>
              </w:rPr>
            </w:pPr>
            <w:r w:rsidRPr="006862DA">
              <w:rPr>
                <w:sz w:val="28"/>
                <w:szCs w:val="28"/>
                <w:lang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Руководители</w:t>
            </w:r>
          </w:p>
          <w:p w:rsidR="006862DA" w:rsidRPr="006862DA" w:rsidRDefault="006862DA" w:rsidP="00BA41D7">
            <w:pPr>
              <w:widowControl w:val="0"/>
              <w:autoSpaceDE w:val="0"/>
              <w:autoSpaceDN w:val="0"/>
              <w:spacing w:line="360" w:lineRule="auto"/>
              <w:ind w:left="104"/>
              <w:rPr>
                <w:sz w:val="28"/>
                <w:szCs w:val="28"/>
                <w:lang w:eastAsia="en-US"/>
              </w:rPr>
            </w:pPr>
            <w:r w:rsidRPr="006862DA">
              <w:rPr>
                <w:sz w:val="28"/>
                <w:szCs w:val="28"/>
                <w:lang w:val="en-US" w:eastAsia="en-US"/>
              </w:rPr>
              <w:t>занятий</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328"/>
              <w:rPr>
                <w:sz w:val="28"/>
                <w:szCs w:val="28"/>
                <w:lang w:eastAsia="en-US"/>
              </w:rPr>
            </w:pPr>
            <w:r w:rsidRPr="006862DA">
              <w:rPr>
                <w:sz w:val="28"/>
                <w:szCs w:val="28"/>
                <w:lang w:eastAsia="en-US"/>
              </w:rPr>
              <w:t>8.</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spacing w:line="360" w:lineRule="auto"/>
              <w:rPr>
                <w:sz w:val="28"/>
                <w:szCs w:val="28"/>
                <w:lang w:eastAsia="ar-SA"/>
              </w:rPr>
            </w:pPr>
            <w:r w:rsidRPr="006862DA">
              <w:rPr>
                <w:sz w:val="28"/>
                <w:szCs w:val="28"/>
              </w:rPr>
              <w:t xml:space="preserve">Информатика </w:t>
            </w:r>
          </w:p>
        </w:tc>
        <w:tc>
          <w:tcPr>
            <w:tcW w:w="1031"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spacing w:after="200" w:line="360" w:lineRule="auto"/>
              <w:rPr>
                <w:rFonts w:ascii="Calibri" w:eastAsia="Calibri" w:hAnsi="Calibri"/>
                <w:sz w:val="28"/>
                <w:szCs w:val="28"/>
                <w:lang w:eastAsia="en-US"/>
              </w:rPr>
            </w:pPr>
            <w:r w:rsidRPr="006862DA">
              <w:rPr>
                <w:sz w:val="28"/>
                <w:szCs w:val="28"/>
                <w:lang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eastAsia="en-US"/>
              </w:rPr>
            </w:pPr>
            <w:r w:rsidRPr="006862DA">
              <w:rPr>
                <w:sz w:val="28"/>
                <w:szCs w:val="28"/>
                <w:lang w:eastAsia="en-US"/>
              </w:rPr>
              <w:t>сентябрь-</w:t>
            </w:r>
          </w:p>
          <w:p w:rsidR="006862DA" w:rsidRPr="006862DA" w:rsidRDefault="006862DA" w:rsidP="00BA41D7">
            <w:pPr>
              <w:widowControl w:val="0"/>
              <w:autoSpaceDE w:val="0"/>
              <w:autoSpaceDN w:val="0"/>
              <w:spacing w:before="1" w:line="360" w:lineRule="auto"/>
              <w:ind w:left="106"/>
              <w:rPr>
                <w:sz w:val="28"/>
                <w:szCs w:val="28"/>
                <w:lang w:eastAsia="en-US"/>
              </w:rPr>
            </w:pPr>
            <w:r w:rsidRPr="006862DA">
              <w:rPr>
                <w:sz w:val="28"/>
                <w:szCs w:val="28"/>
                <w:lang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p w:rsidR="006862DA" w:rsidRPr="006862DA" w:rsidRDefault="006862DA" w:rsidP="00BA41D7">
            <w:pPr>
              <w:widowControl w:val="0"/>
              <w:autoSpaceDE w:val="0"/>
              <w:autoSpaceDN w:val="0"/>
              <w:spacing w:before="1" w:line="360" w:lineRule="auto"/>
              <w:ind w:left="104"/>
              <w:rPr>
                <w:sz w:val="28"/>
                <w:szCs w:val="28"/>
                <w:lang w:eastAsia="en-US"/>
              </w:rPr>
            </w:pPr>
            <w:r w:rsidRPr="006862DA">
              <w:rPr>
                <w:sz w:val="28"/>
                <w:szCs w:val="28"/>
                <w:lang w:val="en-US" w:eastAsia="en-US"/>
              </w:rPr>
              <w:t>занятий</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328"/>
              <w:rPr>
                <w:sz w:val="28"/>
                <w:szCs w:val="28"/>
                <w:lang w:eastAsia="en-US"/>
              </w:rPr>
            </w:pPr>
            <w:r w:rsidRPr="006862DA">
              <w:rPr>
                <w:sz w:val="28"/>
                <w:szCs w:val="28"/>
                <w:lang w:eastAsia="en-US"/>
              </w:rPr>
              <w:t>9.</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spacing w:line="360" w:lineRule="auto"/>
              <w:rPr>
                <w:sz w:val="28"/>
                <w:szCs w:val="28"/>
                <w:lang w:eastAsia="ar-SA"/>
              </w:rPr>
            </w:pPr>
            <w:r w:rsidRPr="006862DA">
              <w:rPr>
                <w:sz w:val="28"/>
                <w:szCs w:val="28"/>
              </w:rPr>
              <w:t>Психологическое развитие</w:t>
            </w:r>
          </w:p>
        </w:tc>
        <w:tc>
          <w:tcPr>
            <w:tcW w:w="1031"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spacing w:after="200" w:line="360" w:lineRule="auto"/>
              <w:rPr>
                <w:rFonts w:ascii="Calibri" w:eastAsia="Calibri" w:hAnsi="Calibri"/>
                <w:sz w:val="28"/>
                <w:szCs w:val="28"/>
                <w:lang w:eastAsia="en-US"/>
              </w:rPr>
            </w:pPr>
            <w:r w:rsidRPr="006862DA">
              <w:rPr>
                <w:sz w:val="28"/>
                <w:szCs w:val="28"/>
                <w:lang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before="1"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занятий</w:t>
            </w:r>
          </w:p>
        </w:tc>
      </w:tr>
      <w:tr w:rsidR="006862DA" w:rsidRPr="006862DA" w:rsidTr="006862DA">
        <w:trPr>
          <w:trHeight w:val="48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273"/>
              <w:rPr>
                <w:sz w:val="28"/>
                <w:szCs w:val="28"/>
                <w:lang w:val="en-US" w:eastAsia="en-US"/>
              </w:rPr>
            </w:pPr>
            <w:r w:rsidRPr="006862DA">
              <w:rPr>
                <w:sz w:val="28"/>
                <w:szCs w:val="28"/>
                <w:lang w:val="en-US" w:eastAsia="en-US"/>
              </w:rPr>
              <w:t>10.</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spacing w:line="360" w:lineRule="auto"/>
              <w:rPr>
                <w:sz w:val="28"/>
                <w:szCs w:val="28"/>
              </w:rPr>
            </w:pPr>
            <w:r w:rsidRPr="006862DA">
              <w:rPr>
                <w:sz w:val="28"/>
                <w:szCs w:val="28"/>
              </w:rPr>
              <w:t>Логопедическое развитие</w:t>
            </w:r>
          </w:p>
        </w:tc>
        <w:tc>
          <w:tcPr>
            <w:tcW w:w="1031"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spacing w:after="200" w:line="360" w:lineRule="auto"/>
              <w:rPr>
                <w:rFonts w:ascii="Calibri" w:eastAsia="Calibri" w:hAnsi="Calibri"/>
                <w:sz w:val="28"/>
                <w:szCs w:val="28"/>
                <w:lang w:eastAsia="en-US"/>
              </w:rPr>
            </w:pPr>
            <w:r w:rsidRPr="006862DA">
              <w:rPr>
                <w:sz w:val="28"/>
                <w:szCs w:val="28"/>
                <w:lang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ight="235"/>
              <w:rPr>
                <w:sz w:val="28"/>
                <w:szCs w:val="28"/>
                <w:lang w:val="en-US" w:eastAsia="en-US"/>
              </w:rPr>
            </w:pPr>
            <w:r w:rsidRPr="006862DA">
              <w:rPr>
                <w:sz w:val="28"/>
                <w:szCs w:val="28"/>
                <w:lang w:val="en-US" w:eastAsia="en-US"/>
              </w:rPr>
              <w:t>сентябрь-</w:t>
            </w:r>
            <w:r w:rsidRPr="006862DA">
              <w:rPr>
                <w:spacing w:val="-52"/>
                <w:sz w:val="28"/>
                <w:szCs w:val="28"/>
                <w:lang w:val="en-US" w:eastAsia="en-US"/>
              </w:rPr>
              <w:t xml:space="preserve"> </w:t>
            </w: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ight="430"/>
              <w:rPr>
                <w:sz w:val="28"/>
                <w:szCs w:val="28"/>
                <w:lang w:val="en-US" w:eastAsia="en-US"/>
              </w:rPr>
            </w:pPr>
            <w:r w:rsidRPr="006862DA">
              <w:rPr>
                <w:sz w:val="28"/>
                <w:szCs w:val="28"/>
                <w:lang w:val="en-US" w:eastAsia="en-US"/>
              </w:rPr>
              <w:t>Руководители</w:t>
            </w:r>
          </w:p>
          <w:p w:rsidR="006862DA" w:rsidRPr="006862DA" w:rsidRDefault="006862DA" w:rsidP="00BA41D7">
            <w:pPr>
              <w:widowControl w:val="0"/>
              <w:autoSpaceDE w:val="0"/>
              <w:autoSpaceDN w:val="0"/>
              <w:spacing w:line="360" w:lineRule="auto"/>
              <w:ind w:left="104" w:right="430"/>
              <w:rPr>
                <w:sz w:val="28"/>
                <w:szCs w:val="28"/>
                <w:lang w:val="en-US" w:eastAsia="en-US"/>
              </w:rPr>
            </w:pPr>
            <w:r w:rsidRPr="006862DA">
              <w:rPr>
                <w:sz w:val="28"/>
                <w:szCs w:val="28"/>
                <w:lang w:val="en-US" w:eastAsia="en-US"/>
              </w:rPr>
              <w:t>занятий</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273"/>
              <w:rPr>
                <w:sz w:val="28"/>
                <w:szCs w:val="28"/>
                <w:lang w:val="en-US" w:eastAsia="en-US"/>
              </w:rPr>
            </w:pPr>
            <w:r w:rsidRPr="006862DA">
              <w:rPr>
                <w:sz w:val="28"/>
                <w:szCs w:val="28"/>
                <w:lang w:val="en-US" w:eastAsia="en-US"/>
              </w:rPr>
              <w:t>11.</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spacing w:line="360" w:lineRule="auto"/>
              <w:rPr>
                <w:sz w:val="28"/>
                <w:szCs w:val="28"/>
              </w:rPr>
            </w:pPr>
            <w:r w:rsidRPr="006862DA">
              <w:rPr>
                <w:sz w:val="28"/>
                <w:szCs w:val="28"/>
              </w:rPr>
              <w:t>Подвижные игры</w:t>
            </w:r>
          </w:p>
        </w:tc>
        <w:tc>
          <w:tcPr>
            <w:tcW w:w="1031"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spacing w:after="200" w:line="360" w:lineRule="auto"/>
              <w:rPr>
                <w:rFonts w:ascii="Calibri" w:eastAsia="Calibri" w:hAnsi="Calibri"/>
                <w:sz w:val="28"/>
                <w:szCs w:val="28"/>
                <w:lang w:eastAsia="en-US"/>
              </w:rPr>
            </w:pPr>
            <w:r w:rsidRPr="006862DA">
              <w:rPr>
                <w:sz w:val="28"/>
                <w:szCs w:val="28"/>
                <w:lang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before="1"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занятий</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287"/>
              <w:rPr>
                <w:sz w:val="28"/>
                <w:szCs w:val="28"/>
                <w:lang w:val="en-US" w:eastAsia="en-US"/>
              </w:rPr>
            </w:pPr>
            <w:r w:rsidRPr="006862DA">
              <w:rPr>
                <w:sz w:val="28"/>
                <w:szCs w:val="28"/>
                <w:lang w:val="en-US" w:eastAsia="en-US"/>
              </w:rPr>
              <w:t>12.</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spacing w:line="360" w:lineRule="auto"/>
              <w:rPr>
                <w:sz w:val="28"/>
                <w:szCs w:val="28"/>
              </w:rPr>
            </w:pPr>
            <w:r w:rsidRPr="006862DA">
              <w:rPr>
                <w:sz w:val="28"/>
                <w:szCs w:val="28"/>
              </w:rPr>
              <w:t xml:space="preserve">Информатика и ИКТ  </w:t>
            </w:r>
          </w:p>
        </w:tc>
        <w:tc>
          <w:tcPr>
            <w:tcW w:w="1031"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spacing w:after="200" w:line="360" w:lineRule="auto"/>
              <w:rPr>
                <w:rFonts w:ascii="Calibri" w:eastAsia="Calibri" w:hAnsi="Calibri"/>
                <w:sz w:val="28"/>
                <w:szCs w:val="28"/>
                <w:lang w:eastAsia="en-US"/>
              </w:rPr>
            </w:pPr>
            <w:r w:rsidRPr="006862DA">
              <w:rPr>
                <w:sz w:val="28"/>
                <w:szCs w:val="28"/>
                <w:lang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before="1"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занятий</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287"/>
              <w:rPr>
                <w:sz w:val="28"/>
                <w:szCs w:val="28"/>
                <w:lang w:val="en-US" w:eastAsia="en-US"/>
              </w:rPr>
            </w:pPr>
            <w:r w:rsidRPr="006862DA">
              <w:rPr>
                <w:sz w:val="28"/>
                <w:szCs w:val="28"/>
                <w:lang w:val="en-US" w:eastAsia="en-US"/>
              </w:rPr>
              <w:t>13.</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spacing w:line="360" w:lineRule="auto"/>
              <w:rPr>
                <w:sz w:val="28"/>
                <w:szCs w:val="28"/>
              </w:rPr>
            </w:pPr>
            <w:r w:rsidRPr="006862DA">
              <w:rPr>
                <w:sz w:val="28"/>
                <w:szCs w:val="28"/>
              </w:rPr>
              <w:t xml:space="preserve">Занимательный английский  </w:t>
            </w:r>
          </w:p>
        </w:tc>
        <w:tc>
          <w:tcPr>
            <w:tcW w:w="1031"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spacing w:after="200" w:line="360" w:lineRule="auto"/>
              <w:rPr>
                <w:rFonts w:ascii="Calibri" w:eastAsia="Calibri" w:hAnsi="Calibri"/>
                <w:sz w:val="28"/>
                <w:szCs w:val="28"/>
                <w:lang w:eastAsia="en-US"/>
              </w:rPr>
            </w:pPr>
            <w:r w:rsidRPr="006862DA">
              <w:rPr>
                <w:sz w:val="28"/>
                <w:szCs w:val="28"/>
                <w:lang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before="1"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занятий</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287"/>
              <w:rPr>
                <w:sz w:val="28"/>
                <w:szCs w:val="28"/>
                <w:lang w:eastAsia="en-US"/>
              </w:rPr>
            </w:pPr>
            <w:r w:rsidRPr="006862DA">
              <w:rPr>
                <w:sz w:val="28"/>
                <w:szCs w:val="28"/>
                <w:lang w:eastAsia="en-US"/>
              </w:rPr>
              <w:lastRenderedPageBreak/>
              <w:t>14.</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spacing w:line="360" w:lineRule="auto"/>
              <w:rPr>
                <w:sz w:val="28"/>
                <w:szCs w:val="28"/>
              </w:rPr>
            </w:pPr>
            <w:r w:rsidRPr="006862DA">
              <w:rPr>
                <w:sz w:val="28"/>
                <w:szCs w:val="28"/>
              </w:rPr>
              <w:t xml:space="preserve">В мире книг  </w:t>
            </w:r>
          </w:p>
        </w:tc>
        <w:tc>
          <w:tcPr>
            <w:tcW w:w="1031"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spacing w:after="200" w:line="360" w:lineRule="auto"/>
              <w:rPr>
                <w:rFonts w:ascii="Calibri" w:eastAsia="Calibri" w:hAnsi="Calibri"/>
                <w:sz w:val="28"/>
                <w:szCs w:val="28"/>
                <w:lang w:eastAsia="en-US"/>
              </w:rPr>
            </w:pPr>
            <w:r w:rsidRPr="006862DA">
              <w:rPr>
                <w:sz w:val="28"/>
                <w:szCs w:val="28"/>
                <w:lang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Руководители</w:t>
            </w:r>
          </w:p>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занятий</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287"/>
              <w:rPr>
                <w:sz w:val="28"/>
                <w:szCs w:val="28"/>
                <w:lang w:eastAsia="en-US"/>
              </w:rPr>
            </w:pPr>
            <w:r w:rsidRPr="006862DA">
              <w:rPr>
                <w:sz w:val="28"/>
                <w:szCs w:val="28"/>
                <w:lang w:eastAsia="en-US"/>
              </w:rPr>
              <w:t>15.</w:t>
            </w:r>
          </w:p>
        </w:tc>
        <w:tc>
          <w:tcPr>
            <w:tcW w:w="3598" w:type="dxa"/>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spacing w:line="360" w:lineRule="auto"/>
              <w:rPr>
                <w:sz w:val="28"/>
                <w:szCs w:val="28"/>
              </w:rPr>
            </w:pPr>
            <w:r w:rsidRPr="006862DA">
              <w:rPr>
                <w:sz w:val="28"/>
                <w:szCs w:val="28"/>
              </w:rPr>
              <w:t>Ритмика</w:t>
            </w:r>
          </w:p>
        </w:tc>
        <w:tc>
          <w:tcPr>
            <w:tcW w:w="1031"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spacing w:after="200" w:line="360" w:lineRule="auto"/>
              <w:rPr>
                <w:rFonts w:ascii="Calibri" w:eastAsia="Calibri" w:hAnsi="Calibri"/>
                <w:sz w:val="28"/>
                <w:szCs w:val="28"/>
                <w:lang w:eastAsia="en-US"/>
              </w:rPr>
            </w:pPr>
            <w:r w:rsidRPr="006862DA">
              <w:rPr>
                <w:sz w:val="28"/>
                <w:szCs w:val="28"/>
                <w:lang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Руководители</w:t>
            </w:r>
          </w:p>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занятий</w:t>
            </w:r>
          </w:p>
        </w:tc>
      </w:tr>
      <w:tr w:rsidR="006862DA" w:rsidRPr="006862DA" w:rsidTr="006862DA">
        <w:trPr>
          <w:gridAfter w:val="1"/>
          <w:wAfter w:w="38" w:type="dxa"/>
          <w:trHeight w:val="760"/>
        </w:trPr>
        <w:tc>
          <w:tcPr>
            <w:tcW w:w="9244" w:type="dxa"/>
            <w:gridSpan w:val="8"/>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before="11" w:line="360" w:lineRule="auto"/>
              <w:rPr>
                <w:b/>
                <w:sz w:val="28"/>
                <w:szCs w:val="28"/>
                <w:lang w:val="en-US" w:eastAsia="en-US"/>
              </w:rPr>
            </w:pPr>
          </w:p>
          <w:p w:rsidR="006862DA" w:rsidRPr="006862DA" w:rsidRDefault="006862DA" w:rsidP="00BA41D7">
            <w:pPr>
              <w:widowControl w:val="0"/>
              <w:autoSpaceDE w:val="0"/>
              <w:autoSpaceDN w:val="0"/>
              <w:spacing w:line="360" w:lineRule="auto"/>
              <w:ind w:left="107"/>
              <w:rPr>
                <w:b/>
                <w:sz w:val="28"/>
                <w:szCs w:val="28"/>
                <w:lang w:val="en-US" w:eastAsia="en-US"/>
              </w:rPr>
            </w:pPr>
            <w:r w:rsidRPr="006862DA">
              <w:rPr>
                <w:b/>
                <w:sz w:val="28"/>
                <w:szCs w:val="28"/>
                <w:lang w:val="en-US" w:eastAsia="en-US"/>
              </w:rPr>
              <w:t>Модуль 4.</w:t>
            </w:r>
            <w:r w:rsidRPr="006862DA">
              <w:rPr>
                <w:b/>
                <w:spacing w:val="-1"/>
                <w:sz w:val="28"/>
                <w:szCs w:val="28"/>
                <w:lang w:val="en-US" w:eastAsia="en-US"/>
              </w:rPr>
              <w:t xml:space="preserve"> </w:t>
            </w:r>
            <w:r w:rsidRPr="006862DA">
              <w:rPr>
                <w:b/>
                <w:sz w:val="28"/>
                <w:szCs w:val="28"/>
                <w:lang w:val="en-US" w:eastAsia="en-US"/>
              </w:rPr>
              <w:t>«Школьный</w:t>
            </w:r>
            <w:r w:rsidRPr="006862DA">
              <w:rPr>
                <w:b/>
                <w:spacing w:val="-3"/>
                <w:sz w:val="28"/>
                <w:szCs w:val="28"/>
                <w:lang w:val="en-US" w:eastAsia="en-US"/>
              </w:rPr>
              <w:t xml:space="preserve"> </w:t>
            </w:r>
            <w:r w:rsidRPr="006862DA">
              <w:rPr>
                <w:b/>
                <w:sz w:val="28"/>
                <w:szCs w:val="28"/>
                <w:lang w:val="en-US" w:eastAsia="en-US"/>
              </w:rPr>
              <w:t>урок»</w:t>
            </w:r>
          </w:p>
        </w:tc>
      </w:tr>
      <w:tr w:rsidR="006862DA" w:rsidRPr="006862DA" w:rsidTr="006862DA">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right="195"/>
              <w:jc w:val="right"/>
              <w:rPr>
                <w:sz w:val="28"/>
                <w:szCs w:val="28"/>
                <w:lang w:val="en-US" w:eastAsia="en-US"/>
              </w:rPr>
            </w:pPr>
            <w:r w:rsidRPr="006862DA">
              <w:rPr>
                <w:sz w:val="28"/>
                <w:szCs w:val="28"/>
                <w:lang w:val="en-US" w:eastAsia="en-US"/>
              </w:rPr>
              <w:t>1.</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Тематический</w:t>
            </w:r>
            <w:r w:rsidRPr="006862DA">
              <w:rPr>
                <w:spacing w:val="-3"/>
                <w:sz w:val="28"/>
                <w:szCs w:val="28"/>
                <w:lang w:eastAsia="en-US"/>
              </w:rPr>
              <w:t xml:space="preserve"> </w:t>
            </w:r>
            <w:r w:rsidRPr="006862DA">
              <w:rPr>
                <w:sz w:val="28"/>
                <w:szCs w:val="28"/>
                <w:lang w:eastAsia="en-US"/>
              </w:rPr>
              <w:t>урок,</w:t>
            </w:r>
            <w:r w:rsidRPr="006862DA">
              <w:rPr>
                <w:spacing w:val="-5"/>
                <w:sz w:val="28"/>
                <w:szCs w:val="28"/>
                <w:lang w:eastAsia="en-US"/>
              </w:rPr>
              <w:t xml:space="preserve"> </w:t>
            </w:r>
            <w:r w:rsidRPr="006862DA">
              <w:rPr>
                <w:sz w:val="28"/>
                <w:szCs w:val="28"/>
                <w:lang w:eastAsia="en-US"/>
              </w:rPr>
              <w:t>посвящённый</w:t>
            </w:r>
            <w:r w:rsidRPr="006862DA">
              <w:rPr>
                <w:spacing w:val="-3"/>
                <w:sz w:val="28"/>
                <w:szCs w:val="28"/>
                <w:lang w:eastAsia="en-US"/>
              </w:rPr>
              <w:t xml:space="preserve"> </w:t>
            </w:r>
            <w:r w:rsidRPr="006862DA">
              <w:rPr>
                <w:sz w:val="28"/>
                <w:szCs w:val="28"/>
                <w:lang w:eastAsia="en-US"/>
              </w:rPr>
              <w:t>Дню</w:t>
            </w:r>
            <w:r w:rsidRPr="006862DA">
              <w:rPr>
                <w:spacing w:val="-2"/>
                <w:sz w:val="28"/>
                <w:szCs w:val="28"/>
                <w:lang w:eastAsia="en-US"/>
              </w:rPr>
              <w:t xml:space="preserve"> </w:t>
            </w:r>
            <w:r w:rsidRPr="006862DA">
              <w:rPr>
                <w:sz w:val="28"/>
                <w:szCs w:val="28"/>
                <w:lang w:eastAsia="en-US"/>
              </w:rPr>
              <w:t>Знаний</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01.09.21г.</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right="195"/>
              <w:jc w:val="right"/>
              <w:rPr>
                <w:sz w:val="28"/>
                <w:szCs w:val="28"/>
                <w:lang w:val="en-US" w:eastAsia="en-US"/>
              </w:rPr>
            </w:pPr>
            <w:r w:rsidRPr="006862DA">
              <w:rPr>
                <w:sz w:val="28"/>
                <w:szCs w:val="28"/>
                <w:lang w:val="en-US" w:eastAsia="en-US"/>
              </w:rPr>
              <w:t>2.</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Урок</w:t>
            </w:r>
            <w:r w:rsidRPr="006862DA">
              <w:rPr>
                <w:spacing w:val="-2"/>
                <w:sz w:val="28"/>
                <w:szCs w:val="28"/>
                <w:lang w:val="en-US" w:eastAsia="en-US"/>
              </w:rPr>
              <w:t xml:space="preserve"> </w:t>
            </w:r>
            <w:r w:rsidRPr="006862DA">
              <w:rPr>
                <w:sz w:val="28"/>
                <w:szCs w:val="28"/>
                <w:lang w:val="en-US" w:eastAsia="en-US"/>
              </w:rPr>
              <w:t>безопасности</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15.09.21г.</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right="195"/>
              <w:jc w:val="right"/>
              <w:rPr>
                <w:sz w:val="28"/>
                <w:szCs w:val="28"/>
                <w:lang w:val="en-US" w:eastAsia="en-US"/>
              </w:rPr>
            </w:pPr>
            <w:r w:rsidRPr="006862DA">
              <w:rPr>
                <w:sz w:val="28"/>
                <w:szCs w:val="28"/>
                <w:lang w:val="en-US" w:eastAsia="en-US"/>
              </w:rPr>
              <w:t>3.</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Нетрадиционные</w:t>
            </w:r>
            <w:r w:rsidRPr="006862DA">
              <w:rPr>
                <w:spacing w:val="-4"/>
                <w:sz w:val="28"/>
                <w:szCs w:val="28"/>
                <w:lang w:val="en-US" w:eastAsia="en-US"/>
              </w:rPr>
              <w:t xml:space="preserve"> </w:t>
            </w:r>
            <w:r w:rsidRPr="006862DA">
              <w:rPr>
                <w:sz w:val="28"/>
                <w:szCs w:val="28"/>
                <w:lang w:val="en-US" w:eastAsia="en-US"/>
              </w:rPr>
              <w:t>уроки</w:t>
            </w:r>
            <w:r w:rsidRPr="006862DA">
              <w:rPr>
                <w:spacing w:val="-2"/>
                <w:sz w:val="28"/>
                <w:szCs w:val="28"/>
                <w:lang w:val="en-US" w:eastAsia="en-US"/>
              </w:rPr>
              <w:t xml:space="preserve"> </w:t>
            </w:r>
            <w:r w:rsidRPr="006862DA">
              <w:rPr>
                <w:sz w:val="28"/>
                <w:szCs w:val="28"/>
                <w:lang w:val="en-US" w:eastAsia="en-US"/>
              </w:rPr>
              <w:t>по</w:t>
            </w:r>
            <w:r w:rsidRPr="006862DA">
              <w:rPr>
                <w:spacing w:val="-1"/>
                <w:sz w:val="28"/>
                <w:szCs w:val="28"/>
                <w:lang w:val="en-US" w:eastAsia="en-US"/>
              </w:rPr>
              <w:t xml:space="preserve"> </w:t>
            </w:r>
            <w:r w:rsidRPr="006862DA">
              <w:rPr>
                <w:sz w:val="28"/>
                <w:szCs w:val="28"/>
                <w:lang w:val="en-US" w:eastAsia="en-US"/>
              </w:rPr>
              <w:t>предметам</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eastAsia="en-US"/>
              </w:rPr>
            </w:pPr>
            <w:r w:rsidRPr="006862DA">
              <w:rPr>
                <w:sz w:val="28"/>
                <w:szCs w:val="28"/>
                <w:lang w:eastAsia="en-US"/>
              </w:rPr>
              <w:t>Руководитель</w:t>
            </w:r>
            <w:r w:rsidRPr="006862DA">
              <w:rPr>
                <w:spacing w:val="-2"/>
                <w:sz w:val="28"/>
                <w:szCs w:val="28"/>
                <w:lang w:eastAsia="en-US"/>
              </w:rPr>
              <w:t xml:space="preserve"> </w:t>
            </w:r>
            <w:r w:rsidRPr="006862DA">
              <w:rPr>
                <w:sz w:val="28"/>
                <w:szCs w:val="28"/>
                <w:lang w:eastAsia="en-US"/>
              </w:rPr>
              <w:t>МО</w:t>
            </w:r>
          </w:p>
          <w:p w:rsidR="006862DA" w:rsidRPr="006862DA" w:rsidRDefault="006862DA" w:rsidP="00BA41D7">
            <w:pPr>
              <w:widowControl w:val="0"/>
              <w:autoSpaceDE w:val="0"/>
              <w:autoSpaceDN w:val="0"/>
              <w:spacing w:line="360" w:lineRule="auto"/>
              <w:ind w:left="104"/>
              <w:rPr>
                <w:sz w:val="28"/>
                <w:szCs w:val="28"/>
                <w:lang w:eastAsia="en-US"/>
              </w:rPr>
            </w:pPr>
            <w:r w:rsidRPr="006862DA">
              <w:rPr>
                <w:sz w:val="28"/>
                <w:szCs w:val="28"/>
                <w:lang w:eastAsia="en-US"/>
              </w:rPr>
              <w:t>учителей</w:t>
            </w:r>
            <w:r w:rsidRPr="006862DA">
              <w:rPr>
                <w:spacing w:val="-3"/>
                <w:sz w:val="28"/>
                <w:szCs w:val="28"/>
                <w:lang w:eastAsia="en-US"/>
              </w:rPr>
              <w:t xml:space="preserve"> </w:t>
            </w:r>
            <w:r w:rsidRPr="006862DA">
              <w:rPr>
                <w:sz w:val="28"/>
                <w:szCs w:val="28"/>
                <w:lang w:eastAsia="en-US"/>
              </w:rPr>
              <w:t>начальных классов</w:t>
            </w:r>
          </w:p>
        </w:tc>
      </w:tr>
      <w:tr w:rsidR="006862DA" w:rsidRPr="006862DA" w:rsidTr="006862DA">
        <w:trPr>
          <w:trHeight w:val="760"/>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467"/>
              <w:rPr>
                <w:sz w:val="28"/>
                <w:szCs w:val="28"/>
                <w:lang w:val="en-US" w:eastAsia="en-US"/>
              </w:rPr>
            </w:pPr>
            <w:r w:rsidRPr="006862DA">
              <w:rPr>
                <w:sz w:val="28"/>
                <w:szCs w:val="28"/>
                <w:lang w:val="en-US" w:eastAsia="en-US"/>
              </w:rPr>
              <w:t>4.</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Уроки</w:t>
            </w:r>
            <w:r w:rsidRPr="006862DA">
              <w:rPr>
                <w:spacing w:val="-3"/>
                <w:sz w:val="28"/>
                <w:szCs w:val="28"/>
                <w:lang w:eastAsia="en-US"/>
              </w:rPr>
              <w:t xml:space="preserve"> </w:t>
            </w:r>
            <w:r w:rsidRPr="006862DA">
              <w:rPr>
                <w:sz w:val="28"/>
                <w:szCs w:val="28"/>
                <w:lang w:eastAsia="en-US"/>
              </w:rPr>
              <w:t>по</w:t>
            </w:r>
            <w:r w:rsidRPr="006862DA">
              <w:rPr>
                <w:spacing w:val="-2"/>
                <w:sz w:val="28"/>
                <w:szCs w:val="28"/>
                <w:lang w:eastAsia="en-US"/>
              </w:rPr>
              <w:t xml:space="preserve"> </w:t>
            </w:r>
            <w:r w:rsidRPr="006862DA">
              <w:rPr>
                <w:sz w:val="28"/>
                <w:szCs w:val="28"/>
                <w:lang w:eastAsia="en-US"/>
              </w:rPr>
              <w:t>Календарю</w:t>
            </w:r>
            <w:r w:rsidRPr="006862DA">
              <w:rPr>
                <w:spacing w:val="-1"/>
                <w:sz w:val="28"/>
                <w:szCs w:val="28"/>
                <w:lang w:eastAsia="en-US"/>
              </w:rPr>
              <w:t xml:space="preserve"> </w:t>
            </w:r>
            <w:r w:rsidRPr="006862DA">
              <w:rPr>
                <w:sz w:val="28"/>
                <w:szCs w:val="28"/>
                <w:lang w:eastAsia="en-US"/>
              </w:rPr>
              <w:t>знаменательных</w:t>
            </w:r>
            <w:r w:rsidRPr="006862DA">
              <w:rPr>
                <w:spacing w:val="-2"/>
                <w:sz w:val="28"/>
                <w:szCs w:val="28"/>
                <w:lang w:eastAsia="en-US"/>
              </w:rPr>
              <w:t xml:space="preserve"> </w:t>
            </w:r>
            <w:r w:rsidRPr="006862DA">
              <w:rPr>
                <w:sz w:val="28"/>
                <w:szCs w:val="28"/>
                <w:lang w:eastAsia="en-US"/>
              </w:rPr>
              <w:t>событий</w:t>
            </w:r>
            <w:r w:rsidRPr="006862DA">
              <w:rPr>
                <w:spacing w:val="-3"/>
                <w:sz w:val="28"/>
                <w:szCs w:val="28"/>
                <w:lang w:eastAsia="en-US"/>
              </w:rPr>
              <w:t xml:space="preserve"> </w:t>
            </w:r>
            <w:r w:rsidRPr="006862DA">
              <w:rPr>
                <w:sz w:val="28"/>
                <w:szCs w:val="28"/>
                <w:lang w:eastAsia="en-US"/>
              </w:rPr>
              <w:t>и</w:t>
            </w:r>
            <w:r w:rsidRPr="006862DA">
              <w:rPr>
                <w:spacing w:val="-2"/>
                <w:sz w:val="28"/>
                <w:szCs w:val="28"/>
                <w:lang w:eastAsia="en-US"/>
              </w:rPr>
              <w:t xml:space="preserve"> </w:t>
            </w:r>
            <w:r w:rsidRPr="006862DA">
              <w:rPr>
                <w:sz w:val="28"/>
                <w:szCs w:val="28"/>
                <w:lang w:eastAsia="en-US"/>
              </w:rPr>
              <w:t>дат</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ight="235"/>
              <w:rPr>
                <w:sz w:val="28"/>
                <w:szCs w:val="28"/>
                <w:lang w:val="en-US" w:eastAsia="en-US"/>
              </w:rPr>
            </w:pPr>
            <w:r w:rsidRPr="006862DA">
              <w:rPr>
                <w:sz w:val="28"/>
                <w:szCs w:val="28"/>
                <w:lang w:val="en-US" w:eastAsia="en-US"/>
              </w:rPr>
              <w:t>сентябрь-</w:t>
            </w:r>
            <w:r w:rsidRPr="006862DA">
              <w:rPr>
                <w:spacing w:val="-52"/>
                <w:sz w:val="28"/>
                <w:szCs w:val="28"/>
                <w:lang w:val="en-US" w:eastAsia="en-US"/>
              </w:rPr>
              <w:t xml:space="preserve"> </w:t>
            </w: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eastAsia="en-US"/>
              </w:rPr>
            </w:pPr>
            <w:r w:rsidRPr="006862DA">
              <w:rPr>
                <w:sz w:val="28"/>
                <w:szCs w:val="28"/>
                <w:lang w:eastAsia="en-US"/>
              </w:rPr>
              <w:t>Руководитель</w:t>
            </w:r>
            <w:r w:rsidRPr="006862DA">
              <w:rPr>
                <w:spacing w:val="-2"/>
                <w:sz w:val="28"/>
                <w:szCs w:val="28"/>
                <w:lang w:eastAsia="en-US"/>
              </w:rPr>
              <w:t xml:space="preserve"> </w:t>
            </w:r>
            <w:r w:rsidRPr="006862DA">
              <w:rPr>
                <w:sz w:val="28"/>
                <w:szCs w:val="28"/>
                <w:lang w:eastAsia="en-US"/>
              </w:rPr>
              <w:t>МО</w:t>
            </w:r>
          </w:p>
          <w:p w:rsidR="006862DA" w:rsidRPr="006862DA" w:rsidRDefault="006862DA" w:rsidP="00BA41D7">
            <w:pPr>
              <w:widowControl w:val="0"/>
              <w:autoSpaceDE w:val="0"/>
              <w:autoSpaceDN w:val="0"/>
              <w:spacing w:line="360" w:lineRule="auto"/>
              <w:ind w:left="104" w:right="135"/>
              <w:rPr>
                <w:sz w:val="28"/>
                <w:szCs w:val="28"/>
                <w:lang w:eastAsia="en-US"/>
              </w:rPr>
            </w:pPr>
            <w:r w:rsidRPr="006862DA">
              <w:rPr>
                <w:sz w:val="28"/>
                <w:szCs w:val="28"/>
                <w:lang w:eastAsia="en-US"/>
              </w:rPr>
              <w:t>учителей начальных</w:t>
            </w:r>
            <w:r w:rsidRPr="006862DA">
              <w:rPr>
                <w:spacing w:val="-52"/>
                <w:sz w:val="28"/>
                <w:szCs w:val="28"/>
                <w:lang w:eastAsia="en-US"/>
              </w:rPr>
              <w:t xml:space="preserve"> </w:t>
            </w:r>
            <w:r w:rsidRPr="006862DA">
              <w:rPr>
                <w:sz w:val="28"/>
                <w:szCs w:val="28"/>
                <w:lang w:eastAsia="en-US"/>
              </w:rPr>
              <w:t>классов</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467"/>
              <w:rPr>
                <w:sz w:val="28"/>
                <w:szCs w:val="28"/>
                <w:lang w:val="en-US" w:eastAsia="en-US"/>
              </w:rPr>
            </w:pPr>
            <w:r w:rsidRPr="006862DA">
              <w:rPr>
                <w:sz w:val="28"/>
                <w:szCs w:val="28"/>
                <w:lang w:val="en-US" w:eastAsia="en-US"/>
              </w:rPr>
              <w:t>5.</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Интегрированные</w:t>
            </w:r>
            <w:r w:rsidRPr="006862DA">
              <w:rPr>
                <w:spacing w:val="-4"/>
                <w:sz w:val="28"/>
                <w:szCs w:val="28"/>
                <w:lang w:eastAsia="en-US"/>
              </w:rPr>
              <w:t xml:space="preserve"> </w:t>
            </w:r>
            <w:r w:rsidRPr="006862DA">
              <w:rPr>
                <w:sz w:val="28"/>
                <w:szCs w:val="28"/>
                <w:lang w:eastAsia="en-US"/>
              </w:rPr>
              <w:t>уроки</w:t>
            </w:r>
            <w:r w:rsidRPr="006862DA">
              <w:rPr>
                <w:spacing w:val="-3"/>
                <w:sz w:val="28"/>
                <w:szCs w:val="28"/>
                <w:lang w:eastAsia="en-US"/>
              </w:rPr>
              <w:t xml:space="preserve"> </w:t>
            </w:r>
            <w:r w:rsidRPr="006862DA">
              <w:rPr>
                <w:sz w:val="28"/>
                <w:szCs w:val="28"/>
                <w:lang w:eastAsia="en-US"/>
              </w:rPr>
              <w:t>по</w:t>
            </w:r>
            <w:r w:rsidRPr="006862DA">
              <w:rPr>
                <w:spacing w:val="-2"/>
                <w:sz w:val="28"/>
                <w:szCs w:val="28"/>
                <w:lang w:eastAsia="en-US"/>
              </w:rPr>
              <w:t xml:space="preserve"> </w:t>
            </w:r>
            <w:r w:rsidRPr="006862DA">
              <w:rPr>
                <w:sz w:val="28"/>
                <w:szCs w:val="28"/>
                <w:lang w:eastAsia="en-US"/>
              </w:rPr>
              <w:t>пропаганде</w:t>
            </w:r>
            <w:r w:rsidRPr="006862DA">
              <w:rPr>
                <w:spacing w:val="-1"/>
                <w:sz w:val="28"/>
                <w:szCs w:val="28"/>
                <w:lang w:eastAsia="en-US"/>
              </w:rPr>
              <w:t xml:space="preserve"> </w:t>
            </w:r>
            <w:r w:rsidRPr="006862DA">
              <w:rPr>
                <w:sz w:val="28"/>
                <w:szCs w:val="28"/>
                <w:lang w:eastAsia="en-US"/>
              </w:rPr>
              <w:t>и</w:t>
            </w:r>
            <w:r w:rsidRPr="006862DA">
              <w:rPr>
                <w:spacing w:val="-3"/>
                <w:sz w:val="28"/>
                <w:szCs w:val="28"/>
                <w:lang w:eastAsia="en-US"/>
              </w:rPr>
              <w:t xml:space="preserve"> </w:t>
            </w:r>
            <w:r w:rsidRPr="006862DA">
              <w:rPr>
                <w:sz w:val="28"/>
                <w:szCs w:val="28"/>
                <w:lang w:eastAsia="en-US"/>
              </w:rPr>
              <w:t>обучению</w:t>
            </w:r>
          </w:p>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основам</w:t>
            </w:r>
            <w:r w:rsidRPr="006862DA">
              <w:rPr>
                <w:spacing w:val="-4"/>
                <w:sz w:val="28"/>
                <w:szCs w:val="28"/>
                <w:lang w:val="en-US" w:eastAsia="en-US"/>
              </w:rPr>
              <w:t xml:space="preserve"> </w:t>
            </w:r>
            <w:r w:rsidRPr="006862DA">
              <w:rPr>
                <w:sz w:val="28"/>
                <w:szCs w:val="28"/>
                <w:lang w:val="en-US" w:eastAsia="en-US"/>
              </w:rPr>
              <w:t>здорового</w:t>
            </w:r>
            <w:r w:rsidRPr="006862DA">
              <w:rPr>
                <w:spacing w:val="-2"/>
                <w:sz w:val="28"/>
                <w:szCs w:val="28"/>
                <w:lang w:val="en-US" w:eastAsia="en-US"/>
              </w:rPr>
              <w:t xml:space="preserve"> </w:t>
            </w:r>
            <w:r w:rsidRPr="006862DA">
              <w:rPr>
                <w:sz w:val="28"/>
                <w:szCs w:val="28"/>
                <w:lang w:val="en-US" w:eastAsia="en-US"/>
              </w:rPr>
              <w:t>питания</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467"/>
              <w:rPr>
                <w:sz w:val="28"/>
                <w:szCs w:val="28"/>
                <w:lang w:val="en-US" w:eastAsia="en-US"/>
              </w:rPr>
            </w:pPr>
            <w:r w:rsidRPr="006862DA">
              <w:rPr>
                <w:sz w:val="28"/>
                <w:szCs w:val="28"/>
                <w:lang w:val="en-US" w:eastAsia="en-US"/>
              </w:rPr>
              <w:t>6.</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Всероссийский</w:t>
            </w:r>
            <w:r w:rsidRPr="006862DA">
              <w:rPr>
                <w:spacing w:val="-4"/>
                <w:sz w:val="28"/>
                <w:szCs w:val="28"/>
                <w:lang w:eastAsia="en-US"/>
              </w:rPr>
              <w:t xml:space="preserve"> </w:t>
            </w:r>
            <w:r w:rsidRPr="006862DA">
              <w:rPr>
                <w:sz w:val="28"/>
                <w:szCs w:val="28"/>
                <w:lang w:eastAsia="en-US"/>
              </w:rPr>
              <w:t>урок</w:t>
            </w:r>
            <w:r w:rsidRPr="006862DA">
              <w:rPr>
                <w:spacing w:val="-1"/>
                <w:sz w:val="28"/>
                <w:szCs w:val="28"/>
                <w:lang w:eastAsia="en-US"/>
              </w:rPr>
              <w:t xml:space="preserve"> </w:t>
            </w:r>
            <w:r w:rsidRPr="006862DA">
              <w:rPr>
                <w:sz w:val="28"/>
                <w:szCs w:val="28"/>
                <w:lang w:eastAsia="en-US"/>
              </w:rPr>
              <w:t>безопасности</w:t>
            </w:r>
            <w:r w:rsidRPr="006862DA">
              <w:rPr>
                <w:spacing w:val="-3"/>
                <w:sz w:val="28"/>
                <w:szCs w:val="28"/>
                <w:lang w:eastAsia="en-US"/>
              </w:rPr>
              <w:t xml:space="preserve"> </w:t>
            </w:r>
            <w:r w:rsidRPr="006862DA">
              <w:rPr>
                <w:sz w:val="28"/>
                <w:szCs w:val="28"/>
                <w:lang w:eastAsia="en-US"/>
              </w:rPr>
              <w:t>обучающихся</w:t>
            </w:r>
            <w:r w:rsidRPr="006862DA">
              <w:rPr>
                <w:spacing w:val="-3"/>
                <w:sz w:val="28"/>
                <w:szCs w:val="28"/>
                <w:lang w:eastAsia="en-US"/>
              </w:rPr>
              <w:t xml:space="preserve"> </w:t>
            </w:r>
            <w:r w:rsidRPr="006862DA">
              <w:rPr>
                <w:sz w:val="28"/>
                <w:szCs w:val="28"/>
                <w:lang w:eastAsia="en-US"/>
              </w:rPr>
              <w:t>в</w:t>
            </w:r>
          </w:p>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сети</w:t>
            </w:r>
            <w:r w:rsidRPr="006862DA">
              <w:rPr>
                <w:spacing w:val="-2"/>
                <w:sz w:val="28"/>
                <w:szCs w:val="28"/>
                <w:lang w:eastAsia="en-US"/>
              </w:rPr>
              <w:t xml:space="preserve"> </w:t>
            </w:r>
            <w:r w:rsidRPr="006862DA">
              <w:rPr>
                <w:sz w:val="28"/>
                <w:szCs w:val="28"/>
                <w:lang w:eastAsia="en-US"/>
              </w:rPr>
              <w:t>Интернет</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20.09.21г.</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3"/>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467"/>
              <w:rPr>
                <w:sz w:val="28"/>
                <w:szCs w:val="28"/>
                <w:lang w:val="en-US" w:eastAsia="en-US"/>
              </w:rPr>
            </w:pPr>
            <w:r w:rsidRPr="006862DA">
              <w:rPr>
                <w:sz w:val="28"/>
                <w:szCs w:val="28"/>
                <w:lang w:val="en-US" w:eastAsia="en-US"/>
              </w:rPr>
              <w:lastRenderedPageBreak/>
              <w:t>7.</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Урок</w:t>
            </w:r>
            <w:r w:rsidRPr="006862DA">
              <w:rPr>
                <w:spacing w:val="-1"/>
                <w:sz w:val="28"/>
                <w:szCs w:val="28"/>
                <w:lang w:eastAsia="en-US"/>
              </w:rPr>
              <w:t xml:space="preserve"> </w:t>
            </w:r>
            <w:r w:rsidRPr="006862DA">
              <w:rPr>
                <w:sz w:val="28"/>
                <w:szCs w:val="28"/>
                <w:lang w:eastAsia="en-US"/>
              </w:rPr>
              <w:t>национальной</w:t>
            </w:r>
            <w:r w:rsidRPr="006862DA">
              <w:rPr>
                <w:spacing w:val="-5"/>
                <w:sz w:val="28"/>
                <w:szCs w:val="28"/>
                <w:lang w:eastAsia="en-US"/>
              </w:rPr>
              <w:t xml:space="preserve"> </w:t>
            </w:r>
            <w:r w:rsidRPr="006862DA">
              <w:rPr>
                <w:sz w:val="28"/>
                <w:szCs w:val="28"/>
                <w:lang w:eastAsia="en-US"/>
              </w:rPr>
              <w:t>культуры</w:t>
            </w:r>
            <w:r w:rsidRPr="006862DA">
              <w:rPr>
                <w:spacing w:val="1"/>
                <w:sz w:val="28"/>
                <w:szCs w:val="28"/>
                <w:lang w:eastAsia="en-US"/>
              </w:rPr>
              <w:t xml:space="preserve"> </w:t>
            </w:r>
            <w:r w:rsidRPr="006862DA">
              <w:rPr>
                <w:sz w:val="28"/>
                <w:szCs w:val="28"/>
                <w:lang w:eastAsia="en-US"/>
              </w:rPr>
              <w:t>«Мы</w:t>
            </w:r>
            <w:r w:rsidRPr="006862DA">
              <w:rPr>
                <w:spacing w:val="-1"/>
                <w:sz w:val="28"/>
                <w:szCs w:val="28"/>
                <w:lang w:eastAsia="en-US"/>
              </w:rPr>
              <w:t xml:space="preserve"> </w:t>
            </w:r>
            <w:r w:rsidRPr="006862DA">
              <w:rPr>
                <w:sz w:val="28"/>
                <w:szCs w:val="28"/>
                <w:lang w:eastAsia="en-US"/>
              </w:rPr>
              <w:t>разные,</w:t>
            </w:r>
            <w:r w:rsidRPr="006862DA">
              <w:rPr>
                <w:spacing w:val="-2"/>
                <w:sz w:val="28"/>
                <w:szCs w:val="28"/>
                <w:lang w:eastAsia="en-US"/>
              </w:rPr>
              <w:t xml:space="preserve"> </w:t>
            </w:r>
            <w:r w:rsidRPr="006862DA">
              <w:rPr>
                <w:sz w:val="28"/>
                <w:szCs w:val="28"/>
                <w:lang w:eastAsia="en-US"/>
              </w:rPr>
              <w:t>но</w:t>
            </w:r>
            <w:r w:rsidRPr="006862DA">
              <w:rPr>
                <w:spacing w:val="-2"/>
                <w:sz w:val="28"/>
                <w:szCs w:val="28"/>
                <w:lang w:eastAsia="en-US"/>
              </w:rPr>
              <w:t xml:space="preserve"> </w:t>
            </w:r>
            <w:r w:rsidRPr="006862DA">
              <w:rPr>
                <w:sz w:val="28"/>
                <w:szCs w:val="28"/>
                <w:lang w:eastAsia="en-US"/>
              </w:rPr>
              <w:t>мы</w:t>
            </w:r>
          </w:p>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вместе»</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26.11.21г.</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483"/>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467"/>
              <w:rPr>
                <w:sz w:val="28"/>
                <w:szCs w:val="28"/>
                <w:lang w:val="en-US" w:eastAsia="en-US"/>
              </w:rPr>
            </w:pPr>
            <w:r w:rsidRPr="006862DA">
              <w:rPr>
                <w:sz w:val="28"/>
                <w:szCs w:val="28"/>
                <w:lang w:val="en-US" w:eastAsia="en-US"/>
              </w:rPr>
              <w:t>8.</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722"/>
              <w:rPr>
                <w:sz w:val="28"/>
                <w:szCs w:val="28"/>
                <w:lang w:eastAsia="en-US"/>
              </w:rPr>
            </w:pPr>
            <w:r w:rsidRPr="006862DA">
              <w:rPr>
                <w:sz w:val="28"/>
                <w:szCs w:val="28"/>
                <w:lang w:eastAsia="en-US"/>
              </w:rPr>
              <w:t>Урок памяти, посвящённый Дню неизвестного</w:t>
            </w:r>
            <w:r w:rsidRPr="006862DA">
              <w:rPr>
                <w:spacing w:val="-52"/>
                <w:sz w:val="28"/>
                <w:szCs w:val="28"/>
                <w:lang w:eastAsia="en-US"/>
              </w:rPr>
              <w:t xml:space="preserve"> </w:t>
            </w:r>
            <w:r w:rsidRPr="006862DA">
              <w:rPr>
                <w:sz w:val="28"/>
                <w:szCs w:val="28"/>
                <w:lang w:eastAsia="en-US"/>
              </w:rPr>
              <w:t>солдата</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02.12.21г.</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eastAsia="en-US"/>
              </w:rPr>
            </w:pPr>
            <w:r w:rsidRPr="006862DA">
              <w:rPr>
                <w:sz w:val="28"/>
                <w:szCs w:val="28"/>
                <w:lang w:eastAsia="en-US"/>
              </w:rPr>
              <w:t>Классные 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467"/>
              <w:rPr>
                <w:sz w:val="28"/>
                <w:szCs w:val="28"/>
                <w:lang w:val="en-US" w:eastAsia="en-US"/>
              </w:rPr>
            </w:pPr>
            <w:r w:rsidRPr="006862DA">
              <w:rPr>
                <w:sz w:val="28"/>
                <w:szCs w:val="28"/>
                <w:lang w:val="en-US" w:eastAsia="en-US"/>
              </w:rPr>
              <w:t>9.</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Урок</w:t>
            </w:r>
            <w:r w:rsidRPr="006862DA">
              <w:rPr>
                <w:spacing w:val="-2"/>
                <w:sz w:val="28"/>
                <w:szCs w:val="28"/>
                <w:lang w:eastAsia="en-US"/>
              </w:rPr>
              <w:t xml:space="preserve"> </w:t>
            </w:r>
            <w:r w:rsidRPr="006862DA">
              <w:rPr>
                <w:sz w:val="28"/>
                <w:szCs w:val="28"/>
                <w:lang w:eastAsia="en-US"/>
              </w:rPr>
              <w:t>мужества,</w:t>
            </w:r>
            <w:r w:rsidRPr="006862DA">
              <w:rPr>
                <w:spacing w:val="-4"/>
                <w:sz w:val="28"/>
                <w:szCs w:val="28"/>
                <w:lang w:eastAsia="en-US"/>
              </w:rPr>
              <w:t xml:space="preserve"> </w:t>
            </w:r>
            <w:r w:rsidRPr="006862DA">
              <w:rPr>
                <w:sz w:val="28"/>
                <w:szCs w:val="28"/>
                <w:lang w:eastAsia="en-US"/>
              </w:rPr>
              <w:t>посвящённый</w:t>
            </w:r>
            <w:r w:rsidRPr="006862DA">
              <w:rPr>
                <w:spacing w:val="-3"/>
                <w:sz w:val="28"/>
                <w:szCs w:val="28"/>
                <w:lang w:eastAsia="en-US"/>
              </w:rPr>
              <w:t xml:space="preserve"> </w:t>
            </w:r>
            <w:r w:rsidRPr="006862DA">
              <w:rPr>
                <w:sz w:val="28"/>
                <w:szCs w:val="28"/>
                <w:lang w:eastAsia="en-US"/>
              </w:rPr>
              <w:t>Дню</w:t>
            </w:r>
            <w:r w:rsidRPr="006862DA">
              <w:rPr>
                <w:spacing w:val="-2"/>
                <w:sz w:val="28"/>
                <w:szCs w:val="28"/>
                <w:lang w:eastAsia="en-US"/>
              </w:rPr>
              <w:t xml:space="preserve"> </w:t>
            </w:r>
            <w:r w:rsidRPr="006862DA">
              <w:rPr>
                <w:sz w:val="28"/>
                <w:szCs w:val="28"/>
                <w:lang w:eastAsia="en-US"/>
              </w:rPr>
              <w:t>Героев</w:t>
            </w:r>
            <w:r w:rsidRPr="006862DA">
              <w:rPr>
                <w:spacing w:val="-3"/>
                <w:sz w:val="28"/>
                <w:szCs w:val="28"/>
                <w:lang w:eastAsia="en-US"/>
              </w:rPr>
              <w:t xml:space="preserve"> </w:t>
            </w:r>
            <w:r w:rsidRPr="006862DA">
              <w:rPr>
                <w:sz w:val="28"/>
                <w:szCs w:val="28"/>
                <w:lang w:eastAsia="en-US"/>
              </w:rPr>
              <w:t>Отечества</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09.12.21г.</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757"/>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right="94"/>
              <w:jc w:val="right"/>
              <w:rPr>
                <w:sz w:val="28"/>
                <w:szCs w:val="28"/>
                <w:lang w:val="en-US" w:eastAsia="en-US"/>
              </w:rPr>
            </w:pPr>
            <w:r w:rsidRPr="006862DA">
              <w:rPr>
                <w:sz w:val="28"/>
                <w:szCs w:val="28"/>
                <w:lang w:val="en-US" w:eastAsia="en-US"/>
              </w:rPr>
              <w:t>10.</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181"/>
              <w:rPr>
                <w:sz w:val="28"/>
                <w:szCs w:val="28"/>
                <w:lang w:eastAsia="en-US"/>
              </w:rPr>
            </w:pPr>
            <w:r w:rsidRPr="006862DA">
              <w:rPr>
                <w:sz w:val="28"/>
                <w:szCs w:val="28"/>
                <w:lang w:eastAsia="en-US"/>
              </w:rPr>
              <w:t>Урок в рамках акции «Я верю в тебя, солдат!»</w:t>
            </w:r>
            <w:r w:rsidRPr="006862DA">
              <w:rPr>
                <w:spacing w:val="1"/>
                <w:sz w:val="28"/>
                <w:szCs w:val="28"/>
                <w:lang w:eastAsia="en-US"/>
              </w:rPr>
              <w:t xml:space="preserve"> </w:t>
            </w:r>
            <w:r w:rsidRPr="006862DA">
              <w:rPr>
                <w:sz w:val="28"/>
                <w:szCs w:val="28"/>
                <w:lang w:eastAsia="en-US"/>
              </w:rPr>
              <w:t>(написание поздравительных открыток Ветеранам</w:t>
            </w:r>
            <w:r w:rsidRPr="006862DA">
              <w:rPr>
                <w:spacing w:val="1"/>
                <w:sz w:val="28"/>
                <w:szCs w:val="28"/>
                <w:lang w:eastAsia="en-US"/>
              </w:rPr>
              <w:t xml:space="preserve"> </w:t>
            </w:r>
            <w:r w:rsidRPr="006862DA">
              <w:rPr>
                <w:sz w:val="28"/>
                <w:szCs w:val="28"/>
                <w:lang w:eastAsia="en-US"/>
              </w:rPr>
              <w:t>Великой</w:t>
            </w:r>
            <w:r w:rsidRPr="006862DA">
              <w:rPr>
                <w:spacing w:val="-4"/>
                <w:sz w:val="28"/>
                <w:szCs w:val="28"/>
                <w:lang w:eastAsia="en-US"/>
              </w:rPr>
              <w:t xml:space="preserve"> </w:t>
            </w:r>
            <w:r w:rsidRPr="006862DA">
              <w:rPr>
                <w:sz w:val="28"/>
                <w:szCs w:val="28"/>
                <w:lang w:eastAsia="en-US"/>
              </w:rPr>
              <w:t>Отечественной</w:t>
            </w:r>
            <w:r w:rsidRPr="006862DA">
              <w:rPr>
                <w:spacing w:val="-3"/>
                <w:sz w:val="28"/>
                <w:szCs w:val="28"/>
                <w:lang w:eastAsia="en-US"/>
              </w:rPr>
              <w:t xml:space="preserve"> </w:t>
            </w:r>
            <w:r w:rsidRPr="006862DA">
              <w:rPr>
                <w:sz w:val="28"/>
                <w:szCs w:val="28"/>
                <w:lang w:eastAsia="en-US"/>
              </w:rPr>
              <w:t>войны</w:t>
            </w:r>
            <w:r w:rsidRPr="006862DA">
              <w:rPr>
                <w:spacing w:val="-2"/>
                <w:sz w:val="28"/>
                <w:szCs w:val="28"/>
                <w:lang w:eastAsia="en-US"/>
              </w:rPr>
              <w:t xml:space="preserve"> </w:t>
            </w:r>
            <w:r w:rsidRPr="006862DA">
              <w:rPr>
                <w:sz w:val="28"/>
                <w:szCs w:val="28"/>
                <w:lang w:eastAsia="en-US"/>
              </w:rPr>
              <w:t>и</w:t>
            </w:r>
            <w:r w:rsidRPr="006862DA">
              <w:rPr>
                <w:spacing w:val="-3"/>
                <w:sz w:val="28"/>
                <w:szCs w:val="28"/>
                <w:lang w:eastAsia="en-US"/>
              </w:rPr>
              <w:t xml:space="preserve"> </w:t>
            </w:r>
            <w:r w:rsidRPr="006862DA">
              <w:rPr>
                <w:sz w:val="28"/>
                <w:szCs w:val="28"/>
                <w:lang w:eastAsia="en-US"/>
              </w:rPr>
              <w:t>солдатам</w:t>
            </w:r>
            <w:r w:rsidRPr="006862DA">
              <w:rPr>
                <w:spacing w:val="-3"/>
                <w:sz w:val="28"/>
                <w:szCs w:val="28"/>
                <w:lang w:eastAsia="en-US"/>
              </w:rPr>
              <w:t xml:space="preserve"> </w:t>
            </w:r>
            <w:r w:rsidRPr="006862DA">
              <w:rPr>
                <w:sz w:val="28"/>
                <w:szCs w:val="28"/>
                <w:lang w:eastAsia="en-US"/>
              </w:rPr>
              <w:t>воинских</w:t>
            </w:r>
          </w:p>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частей)</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17.02.22г.</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right="94"/>
              <w:jc w:val="right"/>
              <w:rPr>
                <w:sz w:val="28"/>
                <w:szCs w:val="28"/>
                <w:lang w:val="en-US" w:eastAsia="en-US"/>
              </w:rPr>
            </w:pPr>
            <w:r w:rsidRPr="006862DA">
              <w:rPr>
                <w:sz w:val="28"/>
                <w:szCs w:val="28"/>
                <w:lang w:val="en-US" w:eastAsia="en-US"/>
              </w:rPr>
              <w:t>11.</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Урок</w:t>
            </w:r>
            <w:r w:rsidRPr="006862DA">
              <w:rPr>
                <w:spacing w:val="-1"/>
                <w:sz w:val="28"/>
                <w:szCs w:val="28"/>
                <w:lang w:eastAsia="en-US"/>
              </w:rPr>
              <w:t xml:space="preserve"> </w:t>
            </w:r>
            <w:r w:rsidRPr="006862DA">
              <w:rPr>
                <w:sz w:val="28"/>
                <w:szCs w:val="28"/>
                <w:lang w:eastAsia="en-US"/>
              </w:rPr>
              <w:t>правовой</w:t>
            </w:r>
            <w:r w:rsidRPr="006862DA">
              <w:rPr>
                <w:spacing w:val="-4"/>
                <w:sz w:val="28"/>
                <w:szCs w:val="28"/>
                <w:lang w:eastAsia="en-US"/>
              </w:rPr>
              <w:t xml:space="preserve"> </w:t>
            </w:r>
            <w:r w:rsidRPr="006862DA">
              <w:rPr>
                <w:sz w:val="28"/>
                <w:szCs w:val="28"/>
                <w:lang w:eastAsia="en-US"/>
              </w:rPr>
              <w:t>культуры</w:t>
            </w:r>
            <w:r w:rsidRPr="006862DA">
              <w:rPr>
                <w:spacing w:val="-2"/>
                <w:sz w:val="28"/>
                <w:szCs w:val="28"/>
                <w:lang w:eastAsia="en-US"/>
              </w:rPr>
              <w:t xml:space="preserve"> </w:t>
            </w:r>
            <w:r w:rsidRPr="006862DA">
              <w:rPr>
                <w:sz w:val="28"/>
                <w:szCs w:val="28"/>
                <w:lang w:eastAsia="en-US"/>
              </w:rPr>
              <w:t>«Имею</w:t>
            </w:r>
            <w:r w:rsidRPr="006862DA">
              <w:rPr>
                <w:spacing w:val="-1"/>
                <w:sz w:val="28"/>
                <w:szCs w:val="28"/>
                <w:lang w:eastAsia="en-US"/>
              </w:rPr>
              <w:t xml:space="preserve"> </w:t>
            </w:r>
            <w:r w:rsidRPr="006862DA">
              <w:rPr>
                <w:sz w:val="28"/>
                <w:szCs w:val="28"/>
                <w:lang w:eastAsia="en-US"/>
              </w:rPr>
              <w:t>право</w:t>
            </w:r>
            <w:r w:rsidRPr="006862DA">
              <w:rPr>
                <w:spacing w:val="-1"/>
                <w:sz w:val="28"/>
                <w:szCs w:val="28"/>
                <w:lang w:eastAsia="en-US"/>
              </w:rPr>
              <w:t xml:space="preserve"> </w:t>
            </w:r>
            <w:r w:rsidRPr="006862DA">
              <w:rPr>
                <w:sz w:val="28"/>
                <w:szCs w:val="28"/>
                <w:lang w:eastAsia="en-US"/>
              </w:rPr>
              <w:t>знать»</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14.03.22г.</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9"/>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right="94"/>
              <w:jc w:val="right"/>
              <w:rPr>
                <w:sz w:val="28"/>
                <w:szCs w:val="28"/>
                <w:lang w:val="en-US" w:eastAsia="en-US"/>
              </w:rPr>
            </w:pPr>
            <w:r w:rsidRPr="006862DA">
              <w:rPr>
                <w:sz w:val="28"/>
                <w:szCs w:val="28"/>
                <w:lang w:val="en-US" w:eastAsia="en-US"/>
              </w:rPr>
              <w:t>12.</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Гагаринский</w:t>
            </w:r>
            <w:r w:rsidRPr="006862DA">
              <w:rPr>
                <w:spacing w:val="-2"/>
                <w:sz w:val="28"/>
                <w:szCs w:val="28"/>
                <w:lang w:eastAsia="en-US"/>
              </w:rPr>
              <w:t xml:space="preserve"> </w:t>
            </w:r>
            <w:r w:rsidRPr="006862DA">
              <w:rPr>
                <w:sz w:val="28"/>
                <w:szCs w:val="28"/>
                <w:lang w:eastAsia="en-US"/>
              </w:rPr>
              <w:t>урок «Космос</w:t>
            </w:r>
            <w:r w:rsidRPr="006862DA">
              <w:rPr>
                <w:spacing w:val="-1"/>
                <w:sz w:val="28"/>
                <w:szCs w:val="28"/>
                <w:lang w:eastAsia="en-US"/>
              </w:rPr>
              <w:t xml:space="preserve"> </w:t>
            </w:r>
            <w:r w:rsidRPr="006862DA">
              <w:rPr>
                <w:sz w:val="28"/>
                <w:szCs w:val="28"/>
                <w:lang w:eastAsia="en-US"/>
              </w:rPr>
              <w:t>и</w:t>
            </w:r>
            <w:r w:rsidRPr="006862DA">
              <w:rPr>
                <w:spacing w:val="-2"/>
                <w:sz w:val="28"/>
                <w:szCs w:val="28"/>
                <w:lang w:eastAsia="en-US"/>
              </w:rPr>
              <w:t xml:space="preserve"> </w:t>
            </w:r>
            <w:r w:rsidRPr="006862DA">
              <w:rPr>
                <w:sz w:val="28"/>
                <w:szCs w:val="28"/>
                <w:lang w:eastAsia="en-US"/>
              </w:rPr>
              <w:t>Мы»</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12.04.22г.</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right="94"/>
              <w:jc w:val="right"/>
              <w:rPr>
                <w:sz w:val="28"/>
                <w:szCs w:val="28"/>
                <w:lang w:val="en-US" w:eastAsia="en-US"/>
              </w:rPr>
            </w:pPr>
            <w:r w:rsidRPr="006862DA">
              <w:rPr>
                <w:sz w:val="28"/>
                <w:szCs w:val="28"/>
                <w:lang w:val="en-US" w:eastAsia="en-US"/>
              </w:rPr>
              <w:t>13.</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Урок</w:t>
            </w:r>
            <w:r w:rsidRPr="006862DA">
              <w:rPr>
                <w:spacing w:val="-1"/>
                <w:sz w:val="28"/>
                <w:szCs w:val="28"/>
                <w:lang w:eastAsia="en-US"/>
              </w:rPr>
              <w:t xml:space="preserve"> </w:t>
            </w:r>
            <w:r w:rsidRPr="006862DA">
              <w:rPr>
                <w:sz w:val="28"/>
                <w:szCs w:val="28"/>
                <w:lang w:eastAsia="en-US"/>
              </w:rPr>
              <w:t>здоровья,</w:t>
            </w:r>
            <w:r w:rsidRPr="006862DA">
              <w:rPr>
                <w:spacing w:val="-2"/>
                <w:sz w:val="28"/>
                <w:szCs w:val="28"/>
                <w:lang w:eastAsia="en-US"/>
              </w:rPr>
              <w:t xml:space="preserve"> </w:t>
            </w:r>
            <w:r w:rsidRPr="006862DA">
              <w:rPr>
                <w:sz w:val="28"/>
                <w:szCs w:val="28"/>
                <w:lang w:eastAsia="en-US"/>
              </w:rPr>
              <w:t>посвящённый</w:t>
            </w:r>
            <w:r w:rsidRPr="006862DA">
              <w:rPr>
                <w:spacing w:val="-3"/>
                <w:sz w:val="28"/>
                <w:szCs w:val="28"/>
                <w:lang w:eastAsia="en-US"/>
              </w:rPr>
              <w:t xml:space="preserve"> </w:t>
            </w:r>
            <w:r w:rsidRPr="006862DA">
              <w:rPr>
                <w:sz w:val="28"/>
                <w:szCs w:val="28"/>
                <w:lang w:eastAsia="en-US"/>
              </w:rPr>
              <w:t>Всемирному</w:t>
            </w:r>
            <w:r w:rsidRPr="006862DA">
              <w:rPr>
                <w:spacing w:val="-4"/>
                <w:sz w:val="28"/>
                <w:szCs w:val="28"/>
                <w:lang w:eastAsia="en-US"/>
              </w:rPr>
              <w:t xml:space="preserve"> </w:t>
            </w:r>
            <w:r w:rsidRPr="006862DA">
              <w:rPr>
                <w:sz w:val="28"/>
                <w:szCs w:val="28"/>
                <w:lang w:eastAsia="en-US"/>
              </w:rPr>
              <w:t>Дню</w:t>
            </w:r>
          </w:p>
          <w:p w:rsidR="006862DA" w:rsidRPr="006862DA" w:rsidRDefault="006862DA" w:rsidP="00BA41D7">
            <w:pPr>
              <w:widowControl w:val="0"/>
              <w:autoSpaceDE w:val="0"/>
              <w:autoSpaceDN w:val="0"/>
              <w:spacing w:before="1" w:line="360" w:lineRule="auto"/>
              <w:ind w:left="107"/>
              <w:rPr>
                <w:sz w:val="28"/>
                <w:szCs w:val="28"/>
                <w:lang w:eastAsia="en-US"/>
              </w:rPr>
            </w:pPr>
            <w:r w:rsidRPr="006862DA">
              <w:rPr>
                <w:sz w:val="28"/>
                <w:szCs w:val="28"/>
                <w:lang w:eastAsia="en-US"/>
              </w:rPr>
              <w:t>здоровья</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07.04.22г.</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right="94"/>
              <w:jc w:val="right"/>
              <w:rPr>
                <w:sz w:val="28"/>
                <w:szCs w:val="28"/>
                <w:lang w:val="en-US" w:eastAsia="en-US"/>
              </w:rPr>
            </w:pPr>
            <w:r w:rsidRPr="006862DA">
              <w:rPr>
                <w:sz w:val="28"/>
                <w:szCs w:val="28"/>
                <w:lang w:val="en-US" w:eastAsia="en-US"/>
              </w:rPr>
              <w:t>14.</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Урок</w:t>
            </w:r>
            <w:r w:rsidRPr="006862DA">
              <w:rPr>
                <w:spacing w:val="-1"/>
                <w:sz w:val="28"/>
                <w:szCs w:val="28"/>
                <w:lang w:eastAsia="en-US"/>
              </w:rPr>
              <w:t xml:space="preserve"> </w:t>
            </w:r>
            <w:r w:rsidRPr="006862DA">
              <w:rPr>
                <w:sz w:val="28"/>
                <w:szCs w:val="28"/>
                <w:lang w:eastAsia="en-US"/>
              </w:rPr>
              <w:t>по</w:t>
            </w:r>
            <w:r w:rsidRPr="006862DA">
              <w:rPr>
                <w:spacing w:val="-2"/>
                <w:sz w:val="28"/>
                <w:szCs w:val="28"/>
                <w:lang w:eastAsia="en-US"/>
              </w:rPr>
              <w:t xml:space="preserve"> </w:t>
            </w:r>
            <w:r w:rsidRPr="006862DA">
              <w:rPr>
                <w:sz w:val="28"/>
                <w:szCs w:val="28"/>
                <w:lang w:eastAsia="en-US"/>
              </w:rPr>
              <w:t>окружающему</w:t>
            </w:r>
            <w:r w:rsidRPr="006862DA">
              <w:rPr>
                <w:spacing w:val="-4"/>
                <w:sz w:val="28"/>
                <w:szCs w:val="28"/>
                <w:lang w:eastAsia="en-US"/>
              </w:rPr>
              <w:t xml:space="preserve"> </w:t>
            </w:r>
            <w:r w:rsidRPr="006862DA">
              <w:rPr>
                <w:sz w:val="28"/>
                <w:szCs w:val="28"/>
                <w:lang w:eastAsia="en-US"/>
              </w:rPr>
              <w:t>миру</w:t>
            </w:r>
            <w:r w:rsidRPr="006862DA">
              <w:rPr>
                <w:spacing w:val="-2"/>
                <w:sz w:val="28"/>
                <w:szCs w:val="28"/>
                <w:lang w:eastAsia="en-US"/>
              </w:rPr>
              <w:t xml:space="preserve"> </w:t>
            </w:r>
            <w:r w:rsidRPr="006862DA">
              <w:rPr>
                <w:sz w:val="28"/>
                <w:szCs w:val="28"/>
                <w:lang w:eastAsia="en-US"/>
              </w:rPr>
              <w:lastRenderedPageBreak/>
              <w:t>«Берегите</w:t>
            </w:r>
            <w:r w:rsidRPr="006862DA">
              <w:rPr>
                <w:spacing w:val="-1"/>
                <w:sz w:val="28"/>
                <w:szCs w:val="28"/>
                <w:lang w:eastAsia="en-US"/>
              </w:rPr>
              <w:t xml:space="preserve"> </w:t>
            </w:r>
            <w:r w:rsidRPr="006862DA">
              <w:rPr>
                <w:sz w:val="28"/>
                <w:szCs w:val="28"/>
                <w:lang w:eastAsia="en-US"/>
              </w:rPr>
              <w:t>нашу</w:t>
            </w:r>
          </w:p>
          <w:p w:rsidR="006862DA" w:rsidRPr="006862DA" w:rsidRDefault="006862DA" w:rsidP="00BA41D7">
            <w:pPr>
              <w:widowControl w:val="0"/>
              <w:autoSpaceDE w:val="0"/>
              <w:autoSpaceDN w:val="0"/>
              <w:spacing w:before="1" w:line="360" w:lineRule="auto"/>
              <w:ind w:left="107"/>
              <w:rPr>
                <w:sz w:val="28"/>
                <w:szCs w:val="28"/>
                <w:lang w:val="en-US" w:eastAsia="en-US"/>
              </w:rPr>
            </w:pPr>
            <w:r w:rsidRPr="006862DA">
              <w:rPr>
                <w:sz w:val="28"/>
                <w:szCs w:val="28"/>
                <w:lang w:val="en-US" w:eastAsia="en-US"/>
              </w:rPr>
              <w:t>природу»</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lastRenderedPageBreak/>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апрель</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lastRenderedPageBreak/>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right="94"/>
              <w:jc w:val="right"/>
              <w:rPr>
                <w:sz w:val="28"/>
                <w:szCs w:val="28"/>
                <w:lang w:val="en-US" w:eastAsia="en-US"/>
              </w:rPr>
            </w:pPr>
            <w:r w:rsidRPr="006862DA">
              <w:rPr>
                <w:sz w:val="28"/>
                <w:szCs w:val="28"/>
                <w:lang w:val="en-US" w:eastAsia="en-US"/>
              </w:rPr>
              <w:lastRenderedPageBreak/>
              <w:t>15.</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Единый</w:t>
            </w:r>
            <w:r w:rsidRPr="006862DA">
              <w:rPr>
                <w:spacing w:val="-4"/>
                <w:sz w:val="28"/>
                <w:szCs w:val="28"/>
                <w:lang w:val="en-US" w:eastAsia="en-US"/>
              </w:rPr>
              <w:t xml:space="preserve"> </w:t>
            </w:r>
            <w:r w:rsidRPr="006862DA">
              <w:rPr>
                <w:sz w:val="28"/>
                <w:szCs w:val="28"/>
                <w:lang w:val="en-US" w:eastAsia="en-US"/>
              </w:rPr>
              <w:t>урок</w:t>
            </w:r>
            <w:r w:rsidRPr="006862DA">
              <w:rPr>
                <w:spacing w:val="-1"/>
                <w:sz w:val="28"/>
                <w:szCs w:val="28"/>
                <w:lang w:val="en-US" w:eastAsia="en-US"/>
              </w:rPr>
              <w:t xml:space="preserve"> </w:t>
            </w:r>
            <w:r w:rsidRPr="006862DA">
              <w:rPr>
                <w:sz w:val="28"/>
                <w:szCs w:val="28"/>
                <w:lang w:val="en-US" w:eastAsia="en-US"/>
              </w:rPr>
              <w:t>безопасности</w:t>
            </w:r>
            <w:r w:rsidRPr="006862DA">
              <w:rPr>
                <w:spacing w:val="-3"/>
                <w:sz w:val="28"/>
                <w:szCs w:val="28"/>
                <w:lang w:val="en-US" w:eastAsia="en-US"/>
              </w:rPr>
              <w:t xml:space="preserve"> </w:t>
            </w:r>
            <w:r w:rsidRPr="006862DA">
              <w:rPr>
                <w:sz w:val="28"/>
                <w:szCs w:val="28"/>
                <w:lang w:val="en-US" w:eastAsia="en-US"/>
              </w:rPr>
              <w:t>жизнедеятельности</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30.04.22г.</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right="94"/>
              <w:jc w:val="right"/>
              <w:rPr>
                <w:sz w:val="28"/>
                <w:szCs w:val="28"/>
                <w:lang w:val="en-US" w:eastAsia="en-US"/>
              </w:rPr>
            </w:pPr>
            <w:r w:rsidRPr="006862DA">
              <w:rPr>
                <w:sz w:val="28"/>
                <w:szCs w:val="28"/>
                <w:lang w:val="en-US" w:eastAsia="en-US"/>
              </w:rPr>
              <w:t>16.</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Уроки</w:t>
            </w:r>
            <w:r w:rsidRPr="006862DA">
              <w:rPr>
                <w:spacing w:val="-3"/>
                <w:sz w:val="28"/>
                <w:szCs w:val="28"/>
                <w:lang w:eastAsia="en-US"/>
              </w:rPr>
              <w:t xml:space="preserve"> </w:t>
            </w:r>
            <w:r w:rsidRPr="006862DA">
              <w:rPr>
                <w:sz w:val="28"/>
                <w:szCs w:val="28"/>
                <w:lang w:eastAsia="en-US"/>
              </w:rPr>
              <w:t>внеклассного</w:t>
            </w:r>
            <w:r w:rsidRPr="006862DA">
              <w:rPr>
                <w:spacing w:val="-2"/>
                <w:sz w:val="28"/>
                <w:szCs w:val="28"/>
                <w:lang w:eastAsia="en-US"/>
              </w:rPr>
              <w:t xml:space="preserve"> </w:t>
            </w:r>
            <w:r w:rsidRPr="006862DA">
              <w:rPr>
                <w:sz w:val="28"/>
                <w:szCs w:val="28"/>
                <w:lang w:eastAsia="en-US"/>
              </w:rPr>
              <w:t>чтения «Читаем</w:t>
            </w:r>
            <w:r w:rsidRPr="006862DA">
              <w:rPr>
                <w:spacing w:val="-3"/>
                <w:sz w:val="28"/>
                <w:szCs w:val="28"/>
                <w:lang w:eastAsia="en-US"/>
              </w:rPr>
              <w:t xml:space="preserve"> </w:t>
            </w:r>
            <w:r w:rsidRPr="006862DA">
              <w:rPr>
                <w:sz w:val="28"/>
                <w:szCs w:val="28"/>
                <w:lang w:eastAsia="en-US"/>
              </w:rPr>
              <w:t>детям</w:t>
            </w:r>
            <w:r w:rsidRPr="006862DA">
              <w:rPr>
                <w:spacing w:val="-3"/>
                <w:sz w:val="28"/>
                <w:szCs w:val="28"/>
                <w:lang w:eastAsia="en-US"/>
              </w:rPr>
              <w:t xml:space="preserve"> </w:t>
            </w:r>
            <w:r w:rsidRPr="006862DA">
              <w:rPr>
                <w:sz w:val="28"/>
                <w:szCs w:val="28"/>
                <w:lang w:eastAsia="en-US"/>
              </w:rPr>
              <w:t>о</w:t>
            </w:r>
            <w:r w:rsidRPr="006862DA">
              <w:rPr>
                <w:spacing w:val="-2"/>
                <w:sz w:val="28"/>
                <w:szCs w:val="28"/>
                <w:lang w:eastAsia="en-US"/>
              </w:rPr>
              <w:t xml:space="preserve"> </w:t>
            </w:r>
            <w:r w:rsidRPr="006862DA">
              <w:rPr>
                <w:sz w:val="28"/>
                <w:szCs w:val="28"/>
                <w:lang w:eastAsia="en-US"/>
              </w:rPr>
              <w:t>войне»</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line="360" w:lineRule="auto"/>
              <w:ind w:left="104" w:right="701" w:hanging="1"/>
              <w:rPr>
                <w:sz w:val="28"/>
                <w:szCs w:val="28"/>
                <w:lang w:val="en-US" w:eastAsia="en-US"/>
              </w:rPr>
            </w:pPr>
            <w:r w:rsidRPr="006862DA">
              <w:rPr>
                <w:sz w:val="28"/>
                <w:szCs w:val="28"/>
                <w:lang w:val="en-US" w:eastAsia="en-US"/>
              </w:rPr>
              <w:t>руководители,</w:t>
            </w:r>
            <w:r w:rsidRPr="006862DA">
              <w:rPr>
                <w:spacing w:val="-52"/>
                <w:sz w:val="28"/>
                <w:szCs w:val="28"/>
                <w:lang w:val="en-US" w:eastAsia="en-US"/>
              </w:rPr>
              <w:t xml:space="preserve"> </w:t>
            </w:r>
            <w:r w:rsidRPr="006862DA">
              <w:rPr>
                <w:sz w:val="28"/>
                <w:szCs w:val="28"/>
                <w:lang w:val="en-US" w:eastAsia="en-US"/>
              </w:rPr>
              <w:t>библиотекари</w:t>
            </w:r>
          </w:p>
        </w:tc>
      </w:tr>
      <w:tr w:rsidR="006862DA" w:rsidRPr="006862DA" w:rsidTr="006862DA">
        <w:trPr>
          <w:gridAfter w:val="1"/>
          <w:wAfter w:w="38" w:type="dxa"/>
          <w:trHeight w:val="757"/>
        </w:trPr>
        <w:tc>
          <w:tcPr>
            <w:tcW w:w="9244" w:type="dxa"/>
            <w:gridSpan w:val="8"/>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before="8" w:line="360" w:lineRule="auto"/>
              <w:rPr>
                <w:b/>
                <w:sz w:val="28"/>
                <w:szCs w:val="28"/>
                <w:lang w:eastAsia="en-US"/>
              </w:rPr>
            </w:pPr>
          </w:p>
          <w:p w:rsidR="006862DA" w:rsidRPr="006862DA" w:rsidRDefault="006862DA" w:rsidP="00BA41D7">
            <w:pPr>
              <w:widowControl w:val="0"/>
              <w:autoSpaceDE w:val="0"/>
              <w:autoSpaceDN w:val="0"/>
              <w:spacing w:before="1" w:line="360" w:lineRule="auto"/>
              <w:ind w:left="107"/>
              <w:rPr>
                <w:b/>
                <w:sz w:val="28"/>
                <w:szCs w:val="28"/>
                <w:lang w:val="en-US" w:eastAsia="en-US"/>
              </w:rPr>
            </w:pPr>
            <w:r w:rsidRPr="006862DA">
              <w:rPr>
                <w:b/>
                <w:sz w:val="28"/>
                <w:szCs w:val="28"/>
                <w:lang w:val="en-US" w:eastAsia="en-US"/>
              </w:rPr>
              <w:t>Модуль</w:t>
            </w:r>
            <w:r w:rsidRPr="006862DA">
              <w:rPr>
                <w:b/>
                <w:spacing w:val="-1"/>
                <w:sz w:val="28"/>
                <w:szCs w:val="28"/>
                <w:lang w:val="en-US" w:eastAsia="en-US"/>
              </w:rPr>
              <w:t xml:space="preserve"> </w:t>
            </w:r>
            <w:r w:rsidRPr="006862DA">
              <w:rPr>
                <w:b/>
                <w:sz w:val="28"/>
                <w:szCs w:val="28"/>
                <w:lang w:val="en-US" w:eastAsia="en-US"/>
              </w:rPr>
              <w:t>5.</w:t>
            </w:r>
            <w:r w:rsidRPr="006862DA">
              <w:rPr>
                <w:b/>
                <w:spacing w:val="-2"/>
                <w:sz w:val="28"/>
                <w:szCs w:val="28"/>
                <w:lang w:val="en-US" w:eastAsia="en-US"/>
              </w:rPr>
              <w:t xml:space="preserve"> </w:t>
            </w:r>
            <w:r w:rsidRPr="006862DA">
              <w:rPr>
                <w:b/>
                <w:sz w:val="28"/>
                <w:szCs w:val="28"/>
                <w:lang w:val="en-US" w:eastAsia="en-US"/>
              </w:rPr>
              <w:t>«Самоуправление»</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335"/>
              <w:rPr>
                <w:sz w:val="28"/>
                <w:szCs w:val="28"/>
                <w:lang w:val="en-US" w:eastAsia="en-US"/>
              </w:rPr>
            </w:pPr>
            <w:r w:rsidRPr="006862DA">
              <w:rPr>
                <w:sz w:val="28"/>
                <w:szCs w:val="28"/>
                <w:lang w:val="en-US" w:eastAsia="en-US"/>
              </w:rPr>
              <w:t>1.</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Выборы</w:t>
            </w:r>
            <w:r w:rsidRPr="006862DA">
              <w:rPr>
                <w:spacing w:val="-5"/>
                <w:sz w:val="28"/>
                <w:szCs w:val="28"/>
                <w:lang w:val="en-US" w:eastAsia="en-US"/>
              </w:rPr>
              <w:t xml:space="preserve"> </w:t>
            </w:r>
            <w:r w:rsidRPr="006862DA">
              <w:rPr>
                <w:sz w:val="28"/>
                <w:szCs w:val="28"/>
                <w:lang w:val="en-US" w:eastAsia="en-US"/>
              </w:rPr>
              <w:t>органов</w:t>
            </w:r>
            <w:r w:rsidRPr="006862DA">
              <w:rPr>
                <w:spacing w:val="-3"/>
                <w:sz w:val="28"/>
                <w:szCs w:val="28"/>
                <w:lang w:val="en-US" w:eastAsia="en-US"/>
              </w:rPr>
              <w:t xml:space="preserve"> </w:t>
            </w:r>
            <w:r w:rsidRPr="006862DA">
              <w:rPr>
                <w:sz w:val="28"/>
                <w:szCs w:val="28"/>
                <w:lang w:val="en-US" w:eastAsia="en-US"/>
              </w:rPr>
              <w:t>классного</w:t>
            </w:r>
            <w:r w:rsidRPr="006862DA">
              <w:rPr>
                <w:spacing w:val="-2"/>
                <w:sz w:val="28"/>
                <w:szCs w:val="28"/>
                <w:lang w:val="en-US" w:eastAsia="en-US"/>
              </w:rPr>
              <w:t xml:space="preserve"> </w:t>
            </w:r>
            <w:r w:rsidRPr="006862DA">
              <w:rPr>
                <w:sz w:val="28"/>
                <w:szCs w:val="28"/>
                <w:lang w:val="en-US" w:eastAsia="en-US"/>
              </w:rPr>
              <w:t>самоуправления</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2-4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335"/>
              <w:rPr>
                <w:sz w:val="28"/>
                <w:szCs w:val="28"/>
                <w:lang w:val="en-US" w:eastAsia="en-US"/>
              </w:rPr>
            </w:pPr>
            <w:r w:rsidRPr="006862DA">
              <w:rPr>
                <w:sz w:val="28"/>
                <w:szCs w:val="28"/>
                <w:lang w:val="en-US" w:eastAsia="en-US"/>
              </w:rPr>
              <w:t>2.</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Назначение</w:t>
            </w:r>
            <w:r w:rsidRPr="006862DA">
              <w:rPr>
                <w:spacing w:val="-2"/>
                <w:sz w:val="28"/>
                <w:szCs w:val="28"/>
                <w:lang w:val="en-US" w:eastAsia="en-US"/>
              </w:rPr>
              <w:t xml:space="preserve"> </w:t>
            </w:r>
            <w:r w:rsidRPr="006862DA">
              <w:rPr>
                <w:sz w:val="28"/>
                <w:szCs w:val="28"/>
                <w:lang w:val="en-US" w:eastAsia="en-US"/>
              </w:rPr>
              <w:t>поручений</w:t>
            </w:r>
            <w:r w:rsidRPr="006862DA">
              <w:rPr>
                <w:spacing w:val="-3"/>
                <w:sz w:val="28"/>
                <w:szCs w:val="28"/>
                <w:lang w:val="en-US" w:eastAsia="en-US"/>
              </w:rPr>
              <w:t xml:space="preserve"> </w:t>
            </w:r>
            <w:r w:rsidRPr="006862DA">
              <w:rPr>
                <w:sz w:val="28"/>
                <w:szCs w:val="28"/>
                <w:lang w:val="en-US" w:eastAsia="en-US"/>
              </w:rPr>
              <w:t>в</w:t>
            </w:r>
            <w:r w:rsidRPr="006862DA">
              <w:rPr>
                <w:spacing w:val="-2"/>
                <w:sz w:val="28"/>
                <w:szCs w:val="28"/>
                <w:lang w:val="en-US" w:eastAsia="en-US"/>
              </w:rPr>
              <w:t xml:space="preserve"> </w:t>
            </w:r>
            <w:r w:rsidRPr="006862DA">
              <w:rPr>
                <w:sz w:val="28"/>
                <w:szCs w:val="28"/>
                <w:lang w:val="en-US" w:eastAsia="en-US"/>
              </w:rPr>
              <w:t>классах</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октябрь</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757"/>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335"/>
              <w:rPr>
                <w:sz w:val="28"/>
                <w:szCs w:val="28"/>
                <w:lang w:val="en-US" w:eastAsia="en-US"/>
              </w:rPr>
            </w:pPr>
            <w:r w:rsidRPr="006862DA">
              <w:rPr>
                <w:sz w:val="28"/>
                <w:szCs w:val="28"/>
                <w:lang w:val="en-US" w:eastAsia="en-US"/>
              </w:rPr>
              <w:t>3.</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1147"/>
              <w:rPr>
                <w:sz w:val="28"/>
                <w:szCs w:val="28"/>
                <w:lang w:eastAsia="en-US"/>
              </w:rPr>
            </w:pPr>
            <w:r w:rsidRPr="006862DA">
              <w:rPr>
                <w:sz w:val="28"/>
                <w:szCs w:val="28"/>
                <w:lang w:eastAsia="en-US"/>
              </w:rPr>
              <w:t>Организация работы по созданию школьной детской</w:t>
            </w:r>
            <w:r w:rsidRPr="006862DA">
              <w:rPr>
                <w:spacing w:val="-52"/>
                <w:sz w:val="28"/>
                <w:szCs w:val="28"/>
                <w:lang w:eastAsia="en-US"/>
              </w:rPr>
              <w:t xml:space="preserve">             </w:t>
            </w:r>
            <w:r w:rsidRPr="006862DA">
              <w:rPr>
                <w:sz w:val="28"/>
                <w:szCs w:val="28"/>
                <w:lang w:eastAsia="en-US"/>
              </w:rPr>
              <w:t>республики.</w:t>
            </w:r>
            <w:r w:rsidRPr="006862DA">
              <w:rPr>
                <w:spacing w:val="-3"/>
                <w:sz w:val="28"/>
                <w:szCs w:val="28"/>
                <w:lang w:eastAsia="en-US"/>
              </w:rPr>
              <w:t xml:space="preserve"> </w:t>
            </w:r>
            <w:r w:rsidRPr="006862DA">
              <w:rPr>
                <w:sz w:val="28"/>
                <w:szCs w:val="28"/>
                <w:lang w:eastAsia="en-US"/>
              </w:rPr>
              <w:t>Выборы</w:t>
            </w:r>
            <w:r w:rsidRPr="006862DA">
              <w:rPr>
                <w:spacing w:val="-3"/>
                <w:sz w:val="28"/>
                <w:szCs w:val="28"/>
                <w:lang w:eastAsia="en-US"/>
              </w:rPr>
              <w:t xml:space="preserve"> </w:t>
            </w:r>
            <w:r w:rsidRPr="006862DA">
              <w:rPr>
                <w:sz w:val="28"/>
                <w:szCs w:val="28"/>
                <w:lang w:eastAsia="en-US"/>
              </w:rPr>
              <w:t>Совета</w:t>
            </w:r>
            <w:r w:rsidRPr="006862DA">
              <w:rPr>
                <w:spacing w:val="-2"/>
                <w:sz w:val="28"/>
                <w:szCs w:val="28"/>
                <w:lang w:eastAsia="en-US"/>
              </w:rPr>
              <w:t xml:space="preserve"> </w:t>
            </w:r>
            <w:r w:rsidRPr="006862DA">
              <w:rPr>
                <w:sz w:val="28"/>
                <w:szCs w:val="28"/>
                <w:lang w:eastAsia="en-US"/>
              </w:rPr>
              <w:t>республики.</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октябрь</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eastAsia="en-US"/>
              </w:rPr>
            </w:pPr>
            <w:r w:rsidRPr="006862DA">
              <w:rPr>
                <w:sz w:val="28"/>
                <w:szCs w:val="28"/>
                <w:lang w:eastAsia="en-US"/>
              </w:rPr>
              <w:t>Крайнова Л.В.</w:t>
            </w:r>
          </w:p>
          <w:p w:rsidR="006862DA" w:rsidRPr="006862DA" w:rsidRDefault="006862DA" w:rsidP="00BA41D7">
            <w:pPr>
              <w:widowControl w:val="0"/>
              <w:autoSpaceDE w:val="0"/>
              <w:autoSpaceDN w:val="0"/>
              <w:spacing w:line="360" w:lineRule="auto"/>
              <w:ind w:left="104" w:right="755"/>
              <w:rPr>
                <w:sz w:val="28"/>
                <w:szCs w:val="28"/>
                <w:lang w:eastAsia="en-US"/>
              </w:rPr>
            </w:pPr>
            <w:r w:rsidRPr="006862DA">
              <w:rPr>
                <w:sz w:val="28"/>
                <w:szCs w:val="28"/>
                <w:lang w:eastAsia="en-US"/>
              </w:rPr>
              <w:t>классные</w:t>
            </w:r>
            <w:r w:rsidRPr="006862DA">
              <w:rPr>
                <w:spacing w:val="1"/>
                <w:sz w:val="28"/>
                <w:szCs w:val="28"/>
                <w:lang w:eastAsia="en-US"/>
              </w:rPr>
              <w:t xml:space="preserve"> </w:t>
            </w:r>
            <w:r w:rsidRPr="006862DA">
              <w:rPr>
                <w:sz w:val="28"/>
                <w:szCs w:val="28"/>
                <w:lang w:eastAsia="en-US"/>
              </w:rPr>
              <w:t>руководители</w:t>
            </w:r>
          </w:p>
        </w:tc>
      </w:tr>
      <w:tr w:rsidR="006862DA" w:rsidRPr="006862DA" w:rsidTr="006862DA">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335"/>
              <w:rPr>
                <w:sz w:val="28"/>
                <w:szCs w:val="28"/>
                <w:lang w:val="en-US" w:eastAsia="en-US"/>
              </w:rPr>
            </w:pPr>
            <w:r w:rsidRPr="006862DA">
              <w:rPr>
                <w:sz w:val="28"/>
                <w:szCs w:val="28"/>
                <w:lang w:val="en-US" w:eastAsia="en-US"/>
              </w:rPr>
              <w:t>4.</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Работа</w:t>
            </w:r>
            <w:r w:rsidRPr="006862DA">
              <w:rPr>
                <w:spacing w:val="-2"/>
                <w:sz w:val="28"/>
                <w:szCs w:val="28"/>
                <w:lang w:val="en-US" w:eastAsia="en-US"/>
              </w:rPr>
              <w:t xml:space="preserve"> </w:t>
            </w:r>
            <w:r w:rsidRPr="006862DA">
              <w:rPr>
                <w:sz w:val="28"/>
                <w:szCs w:val="28"/>
                <w:lang w:val="en-US" w:eastAsia="en-US"/>
              </w:rPr>
              <w:t>в</w:t>
            </w:r>
            <w:r w:rsidRPr="006862DA">
              <w:rPr>
                <w:spacing w:val="-3"/>
                <w:sz w:val="28"/>
                <w:szCs w:val="28"/>
                <w:lang w:val="en-US" w:eastAsia="en-US"/>
              </w:rPr>
              <w:t xml:space="preserve"> </w:t>
            </w:r>
            <w:r w:rsidRPr="006862DA">
              <w:rPr>
                <w:sz w:val="28"/>
                <w:szCs w:val="28"/>
                <w:lang w:val="en-US" w:eastAsia="en-US"/>
              </w:rPr>
              <w:t>соответствии</w:t>
            </w:r>
            <w:r w:rsidRPr="006862DA">
              <w:rPr>
                <w:spacing w:val="-3"/>
                <w:sz w:val="28"/>
                <w:szCs w:val="28"/>
                <w:lang w:val="en-US" w:eastAsia="en-US"/>
              </w:rPr>
              <w:t xml:space="preserve"> </w:t>
            </w:r>
            <w:r w:rsidRPr="006862DA">
              <w:rPr>
                <w:sz w:val="28"/>
                <w:szCs w:val="28"/>
                <w:lang w:val="en-US" w:eastAsia="en-US"/>
              </w:rPr>
              <w:t>плану</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ight="235"/>
              <w:rPr>
                <w:sz w:val="28"/>
                <w:szCs w:val="28"/>
                <w:lang w:val="en-US" w:eastAsia="en-US"/>
              </w:rPr>
            </w:pPr>
            <w:r w:rsidRPr="006862DA">
              <w:rPr>
                <w:sz w:val="28"/>
                <w:szCs w:val="28"/>
                <w:lang w:val="en-US" w:eastAsia="en-US"/>
              </w:rPr>
              <w:t>сентябрь-</w:t>
            </w:r>
            <w:r w:rsidRPr="006862DA">
              <w:rPr>
                <w:spacing w:val="-52"/>
                <w:sz w:val="28"/>
                <w:szCs w:val="28"/>
                <w:lang w:val="en-US" w:eastAsia="en-US"/>
              </w:rPr>
              <w:t xml:space="preserve"> </w:t>
            </w: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0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gridAfter w:val="1"/>
          <w:wAfter w:w="38" w:type="dxa"/>
          <w:trHeight w:val="505"/>
        </w:trPr>
        <w:tc>
          <w:tcPr>
            <w:tcW w:w="9244" w:type="dxa"/>
            <w:gridSpan w:val="8"/>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rPr>
                <w:b/>
                <w:sz w:val="28"/>
                <w:szCs w:val="28"/>
                <w:lang w:eastAsia="en-US"/>
              </w:rPr>
            </w:pPr>
          </w:p>
          <w:p w:rsidR="006862DA" w:rsidRPr="006862DA" w:rsidRDefault="006862DA" w:rsidP="00BA41D7">
            <w:pPr>
              <w:widowControl w:val="0"/>
              <w:autoSpaceDE w:val="0"/>
              <w:autoSpaceDN w:val="0"/>
              <w:spacing w:line="360" w:lineRule="auto"/>
              <w:rPr>
                <w:b/>
                <w:sz w:val="28"/>
                <w:szCs w:val="28"/>
                <w:lang w:eastAsia="en-US"/>
              </w:rPr>
            </w:pPr>
            <w:r w:rsidRPr="006862DA">
              <w:rPr>
                <w:b/>
                <w:sz w:val="28"/>
                <w:szCs w:val="28"/>
                <w:lang w:eastAsia="en-US"/>
              </w:rPr>
              <w:t xml:space="preserve"> </w:t>
            </w:r>
            <w:r w:rsidRPr="006862DA">
              <w:rPr>
                <w:b/>
                <w:sz w:val="28"/>
                <w:szCs w:val="28"/>
                <w:lang w:val="en-US" w:eastAsia="en-US"/>
              </w:rPr>
              <w:t>Модуль</w:t>
            </w:r>
            <w:r w:rsidRPr="006862DA">
              <w:rPr>
                <w:b/>
                <w:spacing w:val="-1"/>
                <w:sz w:val="28"/>
                <w:szCs w:val="28"/>
                <w:lang w:val="en-US" w:eastAsia="en-US"/>
              </w:rPr>
              <w:t xml:space="preserve"> </w:t>
            </w:r>
            <w:r w:rsidRPr="006862DA">
              <w:rPr>
                <w:b/>
                <w:sz w:val="28"/>
                <w:szCs w:val="28"/>
                <w:lang w:val="en-US" w:eastAsia="en-US"/>
              </w:rPr>
              <w:t>6.</w:t>
            </w:r>
            <w:r w:rsidRPr="006862DA">
              <w:rPr>
                <w:b/>
                <w:spacing w:val="-1"/>
                <w:sz w:val="28"/>
                <w:szCs w:val="28"/>
                <w:lang w:val="en-US" w:eastAsia="en-US"/>
              </w:rPr>
              <w:t xml:space="preserve"> </w:t>
            </w:r>
            <w:r w:rsidRPr="006862DA">
              <w:rPr>
                <w:b/>
                <w:sz w:val="28"/>
                <w:szCs w:val="28"/>
                <w:lang w:val="en-US" w:eastAsia="en-US"/>
              </w:rPr>
              <w:t>«Детские</w:t>
            </w:r>
            <w:r w:rsidRPr="006862DA">
              <w:rPr>
                <w:b/>
                <w:spacing w:val="-4"/>
                <w:sz w:val="28"/>
                <w:szCs w:val="28"/>
                <w:lang w:val="en-US" w:eastAsia="en-US"/>
              </w:rPr>
              <w:t xml:space="preserve"> </w:t>
            </w:r>
            <w:r w:rsidRPr="006862DA">
              <w:rPr>
                <w:b/>
                <w:sz w:val="28"/>
                <w:szCs w:val="28"/>
                <w:lang w:val="en-US" w:eastAsia="en-US"/>
              </w:rPr>
              <w:t>общественные</w:t>
            </w:r>
            <w:r w:rsidRPr="006862DA">
              <w:rPr>
                <w:b/>
                <w:spacing w:val="-3"/>
                <w:sz w:val="28"/>
                <w:szCs w:val="28"/>
                <w:lang w:val="en-US" w:eastAsia="en-US"/>
              </w:rPr>
              <w:t xml:space="preserve"> </w:t>
            </w:r>
            <w:r w:rsidRPr="006862DA">
              <w:rPr>
                <w:b/>
                <w:sz w:val="28"/>
                <w:szCs w:val="28"/>
                <w:lang w:val="en-US" w:eastAsia="en-US"/>
              </w:rPr>
              <w:t>объединения»</w:t>
            </w:r>
          </w:p>
          <w:p w:rsidR="006862DA" w:rsidRPr="006862DA" w:rsidRDefault="006862DA" w:rsidP="00BA41D7">
            <w:pPr>
              <w:widowControl w:val="0"/>
              <w:autoSpaceDE w:val="0"/>
              <w:autoSpaceDN w:val="0"/>
              <w:spacing w:line="360" w:lineRule="auto"/>
              <w:rPr>
                <w:b/>
                <w:sz w:val="28"/>
                <w:szCs w:val="28"/>
                <w:lang w:eastAsia="en-US"/>
              </w:rPr>
            </w:pPr>
          </w:p>
        </w:tc>
      </w:tr>
      <w:tr w:rsidR="006862DA" w:rsidRPr="006862DA" w:rsidTr="006862DA">
        <w:trPr>
          <w:trHeight w:val="473"/>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lastRenderedPageBreak/>
              <w:t>1.</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Участие</w:t>
            </w:r>
            <w:r w:rsidRPr="006862DA">
              <w:rPr>
                <w:spacing w:val="-1"/>
                <w:sz w:val="28"/>
                <w:szCs w:val="28"/>
                <w:lang w:eastAsia="en-US"/>
              </w:rPr>
              <w:t xml:space="preserve"> </w:t>
            </w:r>
            <w:r w:rsidRPr="006862DA">
              <w:rPr>
                <w:sz w:val="28"/>
                <w:szCs w:val="28"/>
                <w:lang w:eastAsia="en-US"/>
              </w:rPr>
              <w:t>в</w:t>
            </w:r>
            <w:r w:rsidRPr="006862DA">
              <w:rPr>
                <w:spacing w:val="-2"/>
                <w:sz w:val="28"/>
                <w:szCs w:val="28"/>
                <w:lang w:eastAsia="en-US"/>
              </w:rPr>
              <w:t xml:space="preserve"> </w:t>
            </w:r>
            <w:r w:rsidRPr="006862DA">
              <w:rPr>
                <w:sz w:val="28"/>
                <w:szCs w:val="28"/>
                <w:lang w:eastAsia="en-US"/>
              </w:rPr>
              <w:t>проектах</w:t>
            </w:r>
            <w:r w:rsidRPr="006862DA">
              <w:rPr>
                <w:spacing w:val="-1"/>
                <w:sz w:val="28"/>
                <w:szCs w:val="28"/>
                <w:lang w:eastAsia="en-US"/>
              </w:rPr>
              <w:t xml:space="preserve"> </w:t>
            </w:r>
            <w:r w:rsidRPr="006862DA">
              <w:rPr>
                <w:sz w:val="28"/>
                <w:szCs w:val="28"/>
                <w:lang w:eastAsia="en-US"/>
              </w:rPr>
              <w:t>и</w:t>
            </w:r>
            <w:r w:rsidRPr="006862DA">
              <w:rPr>
                <w:spacing w:val="-4"/>
                <w:sz w:val="28"/>
                <w:szCs w:val="28"/>
                <w:lang w:eastAsia="en-US"/>
              </w:rPr>
              <w:t xml:space="preserve"> </w:t>
            </w:r>
            <w:r w:rsidRPr="006862DA">
              <w:rPr>
                <w:sz w:val="28"/>
                <w:szCs w:val="28"/>
                <w:lang w:eastAsia="en-US"/>
              </w:rPr>
              <w:t>акциях РДШ</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ight="235"/>
              <w:rPr>
                <w:sz w:val="28"/>
                <w:szCs w:val="28"/>
                <w:lang w:val="en-US" w:eastAsia="en-US"/>
              </w:rPr>
            </w:pPr>
            <w:r w:rsidRPr="006862DA">
              <w:rPr>
                <w:sz w:val="28"/>
                <w:szCs w:val="28"/>
                <w:lang w:val="en-US" w:eastAsia="en-US"/>
              </w:rPr>
              <w:t>сентябрь-</w:t>
            </w:r>
            <w:r w:rsidRPr="006862DA">
              <w:rPr>
                <w:spacing w:val="-52"/>
                <w:sz w:val="28"/>
                <w:szCs w:val="28"/>
                <w:lang w:val="en-US" w:eastAsia="en-US"/>
              </w:rPr>
              <w:t xml:space="preserve"> </w:t>
            </w: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155"/>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757"/>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2.</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Работа</w:t>
            </w:r>
            <w:r w:rsidRPr="006862DA">
              <w:rPr>
                <w:spacing w:val="-1"/>
                <w:sz w:val="28"/>
                <w:szCs w:val="28"/>
                <w:lang w:val="en-US" w:eastAsia="en-US"/>
              </w:rPr>
              <w:t xml:space="preserve"> </w:t>
            </w:r>
            <w:r w:rsidRPr="006862DA">
              <w:rPr>
                <w:sz w:val="28"/>
                <w:szCs w:val="28"/>
                <w:lang w:val="en-US" w:eastAsia="en-US"/>
              </w:rPr>
              <w:t>по</w:t>
            </w:r>
            <w:r w:rsidRPr="006862DA">
              <w:rPr>
                <w:spacing w:val="-1"/>
                <w:sz w:val="28"/>
                <w:szCs w:val="28"/>
                <w:lang w:val="en-US" w:eastAsia="en-US"/>
              </w:rPr>
              <w:t xml:space="preserve"> </w:t>
            </w:r>
            <w:r w:rsidRPr="006862DA">
              <w:rPr>
                <w:sz w:val="28"/>
                <w:szCs w:val="28"/>
                <w:lang w:val="en-US" w:eastAsia="en-US"/>
              </w:rPr>
              <w:t>плану</w:t>
            </w:r>
            <w:r w:rsidRPr="006862DA">
              <w:rPr>
                <w:spacing w:val="-3"/>
                <w:sz w:val="28"/>
                <w:szCs w:val="28"/>
                <w:lang w:val="en-US" w:eastAsia="en-US"/>
              </w:rPr>
              <w:t xml:space="preserve"> </w:t>
            </w:r>
            <w:r w:rsidRPr="006862DA">
              <w:rPr>
                <w:sz w:val="28"/>
                <w:szCs w:val="28"/>
                <w:lang w:val="en-US" w:eastAsia="en-US"/>
              </w:rPr>
              <w:t>ЮИД</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ight="235"/>
              <w:rPr>
                <w:sz w:val="28"/>
                <w:szCs w:val="28"/>
                <w:lang w:val="en-US" w:eastAsia="en-US"/>
              </w:rPr>
            </w:pPr>
            <w:r w:rsidRPr="006862DA">
              <w:rPr>
                <w:sz w:val="28"/>
                <w:szCs w:val="28"/>
                <w:lang w:val="en-US" w:eastAsia="en-US"/>
              </w:rPr>
              <w:t>сентябрь-</w:t>
            </w:r>
            <w:r w:rsidRPr="006862DA">
              <w:rPr>
                <w:spacing w:val="-52"/>
                <w:sz w:val="28"/>
                <w:szCs w:val="28"/>
                <w:lang w:val="en-US" w:eastAsia="en-US"/>
              </w:rPr>
              <w:t xml:space="preserve"> </w:t>
            </w: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Руководитель</w:t>
            </w:r>
          </w:p>
          <w:p w:rsidR="006862DA" w:rsidRPr="006862DA" w:rsidRDefault="006862DA" w:rsidP="00BA41D7">
            <w:pPr>
              <w:widowControl w:val="0"/>
              <w:autoSpaceDE w:val="0"/>
              <w:autoSpaceDN w:val="0"/>
              <w:spacing w:line="360" w:lineRule="auto"/>
              <w:ind w:left="104" w:right="389"/>
              <w:rPr>
                <w:sz w:val="28"/>
                <w:szCs w:val="28"/>
                <w:lang w:val="en-US" w:eastAsia="en-US"/>
              </w:rPr>
            </w:pPr>
            <w:r w:rsidRPr="006862DA">
              <w:rPr>
                <w:sz w:val="28"/>
                <w:szCs w:val="28"/>
                <w:lang w:val="en-US" w:eastAsia="en-US"/>
              </w:rPr>
              <w:t>ЮИД, классные</w:t>
            </w:r>
            <w:r w:rsidRPr="006862DA">
              <w:rPr>
                <w:spacing w:val="-52"/>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477"/>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3.</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Участие</w:t>
            </w:r>
            <w:r w:rsidRPr="006862DA">
              <w:rPr>
                <w:spacing w:val="-2"/>
                <w:sz w:val="28"/>
                <w:szCs w:val="28"/>
                <w:lang w:eastAsia="en-US"/>
              </w:rPr>
              <w:t xml:space="preserve"> </w:t>
            </w:r>
            <w:r w:rsidRPr="006862DA">
              <w:rPr>
                <w:sz w:val="28"/>
                <w:szCs w:val="28"/>
                <w:lang w:eastAsia="en-US"/>
              </w:rPr>
              <w:t>в</w:t>
            </w:r>
            <w:r w:rsidRPr="006862DA">
              <w:rPr>
                <w:spacing w:val="-3"/>
                <w:sz w:val="28"/>
                <w:szCs w:val="28"/>
                <w:lang w:eastAsia="en-US"/>
              </w:rPr>
              <w:t xml:space="preserve"> </w:t>
            </w:r>
            <w:r w:rsidRPr="006862DA">
              <w:rPr>
                <w:sz w:val="28"/>
                <w:szCs w:val="28"/>
                <w:lang w:eastAsia="en-US"/>
              </w:rPr>
              <w:t>проектах</w:t>
            </w:r>
            <w:r w:rsidRPr="006862DA">
              <w:rPr>
                <w:spacing w:val="-2"/>
                <w:sz w:val="28"/>
                <w:szCs w:val="28"/>
                <w:lang w:eastAsia="en-US"/>
              </w:rPr>
              <w:t xml:space="preserve"> </w:t>
            </w:r>
            <w:r w:rsidRPr="006862DA">
              <w:rPr>
                <w:sz w:val="28"/>
                <w:szCs w:val="28"/>
                <w:lang w:eastAsia="en-US"/>
              </w:rPr>
              <w:t>различного</w:t>
            </w:r>
            <w:r w:rsidRPr="006862DA">
              <w:rPr>
                <w:spacing w:val="-2"/>
                <w:sz w:val="28"/>
                <w:szCs w:val="28"/>
                <w:lang w:eastAsia="en-US"/>
              </w:rPr>
              <w:t xml:space="preserve"> </w:t>
            </w:r>
            <w:r w:rsidRPr="006862DA">
              <w:rPr>
                <w:sz w:val="28"/>
                <w:szCs w:val="28"/>
                <w:lang w:eastAsia="en-US"/>
              </w:rPr>
              <w:t>уровня</w:t>
            </w:r>
            <w:r w:rsidRPr="006862DA">
              <w:rPr>
                <w:spacing w:val="-3"/>
                <w:sz w:val="28"/>
                <w:szCs w:val="28"/>
                <w:lang w:eastAsia="en-US"/>
              </w:rPr>
              <w:t xml:space="preserve"> </w:t>
            </w:r>
            <w:r w:rsidRPr="006862DA">
              <w:rPr>
                <w:sz w:val="28"/>
                <w:szCs w:val="28"/>
                <w:lang w:eastAsia="en-US"/>
              </w:rPr>
              <w:t>(конкурсах,</w:t>
            </w:r>
          </w:p>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играх,</w:t>
            </w:r>
            <w:r w:rsidRPr="006862DA">
              <w:rPr>
                <w:spacing w:val="-2"/>
                <w:sz w:val="28"/>
                <w:szCs w:val="28"/>
                <w:lang w:eastAsia="en-US"/>
              </w:rPr>
              <w:t xml:space="preserve"> </w:t>
            </w:r>
            <w:r w:rsidRPr="006862DA">
              <w:rPr>
                <w:sz w:val="28"/>
                <w:szCs w:val="28"/>
                <w:lang w:eastAsia="en-US"/>
              </w:rPr>
              <w:t>программах</w:t>
            </w:r>
            <w:r w:rsidRPr="006862DA">
              <w:rPr>
                <w:spacing w:val="-1"/>
                <w:sz w:val="28"/>
                <w:szCs w:val="28"/>
                <w:lang w:eastAsia="en-US"/>
              </w:rPr>
              <w:t xml:space="preserve"> </w:t>
            </w:r>
            <w:r w:rsidRPr="006862DA">
              <w:rPr>
                <w:sz w:val="28"/>
                <w:szCs w:val="28"/>
                <w:lang w:eastAsia="en-US"/>
              </w:rPr>
              <w:t>и</w:t>
            </w:r>
            <w:r w:rsidRPr="006862DA">
              <w:rPr>
                <w:spacing w:val="-3"/>
                <w:sz w:val="28"/>
                <w:szCs w:val="28"/>
                <w:lang w:eastAsia="en-US"/>
              </w:rPr>
              <w:t xml:space="preserve"> </w:t>
            </w:r>
            <w:r w:rsidRPr="006862DA">
              <w:rPr>
                <w:sz w:val="28"/>
                <w:szCs w:val="28"/>
                <w:lang w:eastAsia="en-US"/>
              </w:rPr>
              <w:t>т.д.)</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234"/>
              <w:rPr>
                <w:sz w:val="28"/>
                <w:szCs w:val="28"/>
                <w:lang w:val="en-US" w:eastAsia="en-US"/>
              </w:rPr>
            </w:pPr>
            <w:r w:rsidRPr="006862DA">
              <w:rPr>
                <w:sz w:val="28"/>
                <w:szCs w:val="28"/>
                <w:lang w:val="en-US" w:eastAsia="en-US"/>
              </w:rPr>
              <w:t>сентябрь-</w:t>
            </w:r>
            <w:r w:rsidRPr="006862DA">
              <w:rPr>
                <w:spacing w:val="-52"/>
                <w:sz w:val="28"/>
                <w:szCs w:val="28"/>
                <w:lang w:val="en-US" w:eastAsia="en-US"/>
              </w:rPr>
              <w:t xml:space="preserve"> </w:t>
            </w: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0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gridAfter w:val="1"/>
          <w:wAfter w:w="38" w:type="dxa"/>
          <w:trHeight w:val="757"/>
        </w:trPr>
        <w:tc>
          <w:tcPr>
            <w:tcW w:w="9244" w:type="dxa"/>
            <w:gridSpan w:val="8"/>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before="8" w:line="360" w:lineRule="auto"/>
              <w:rPr>
                <w:b/>
                <w:sz w:val="28"/>
                <w:szCs w:val="28"/>
                <w:lang w:val="en-US" w:eastAsia="en-US"/>
              </w:rPr>
            </w:pPr>
          </w:p>
          <w:p w:rsidR="006862DA" w:rsidRPr="006862DA" w:rsidRDefault="006862DA" w:rsidP="00BA41D7">
            <w:pPr>
              <w:widowControl w:val="0"/>
              <w:autoSpaceDE w:val="0"/>
              <w:autoSpaceDN w:val="0"/>
              <w:spacing w:before="1" w:line="360" w:lineRule="auto"/>
              <w:ind w:left="107"/>
              <w:rPr>
                <w:b/>
                <w:sz w:val="28"/>
                <w:szCs w:val="28"/>
                <w:lang w:val="en-US" w:eastAsia="en-US"/>
              </w:rPr>
            </w:pPr>
            <w:r w:rsidRPr="006862DA">
              <w:rPr>
                <w:b/>
                <w:sz w:val="28"/>
                <w:szCs w:val="28"/>
                <w:lang w:val="en-US" w:eastAsia="en-US"/>
              </w:rPr>
              <w:t>Модуль 7.</w:t>
            </w:r>
            <w:r w:rsidRPr="006862DA">
              <w:rPr>
                <w:b/>
                <w:spacing w:val="-1"/>
                <w:sz w:val="28"/>
                <w:szCs w:val="28"/>
                <w:lang w:val="en-US" w:eastAsia="en-US"/>
              </w:rPr>
              <w:t xml:space="preserve"> </w:t>
            </w:r>
            <w:r w:rsidRPr="006862DA">
              <w:rPr>
                <w:b/>
                <w:sz w:val="28"/>
                <w:szCs w:val="28"/>
                <w:lang w:val="en-US" w:eastAsia="en-US"/>
              </w:rPr>
              <w:t>«Экскурсии, экспедиции,</w:t>
            </w:r>
            <w:r w:rsidRPr="006862DA">
              <w:rPr>
                <w:b/>
                <w:spacing w:val="-4"/>
                <w:sz w:val="28"/>
                <w:szCs w:val="28"/>
                <w:lang w:val="en-US" w:eastAsia="en-US"/>
              </w:rPr>
              <w:t xml:space="preserve"> </w:t>
            </w:r>
            <w:r w:rsidRPr="006862DA">
              <w:rPr>
                <w:b/>
                <w:sz w:val="28"/>
                <w:szCs w:val="28"/>
                <w:lang w:val="en-US" w:eastAsia="en-US"/>
              </w:rPr>
              <w:t>походы»</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1.</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Тематические</w:t>
            </w:r>
            <w:r w:rsidRPr="006862DA">
              <w:rPr>
                <w:spacing w:val="-3"/>
                <w:sz w:val="28"/>
                <w:szCs w:val="28"/>
                <w:lang w:val="en-US" w:eastAsia="en-US"/>
              </w:rPr>
              <w:t xml:space="preserve"> </w:t>
            </w:r>
            <w:r w:rsidRPr="006862DA">
              <w:rPr>
                <w:sz w:val="28"/>
                <w:szCs w:val="28"/>
                <w:lang w:val="en-US" w:eastAsia="en-US"/>
              </w:rPr>
              <w:t>экскурсии</w:t>
            </w:r>
            <w:r w:rsidRPr="006862DA">
              <w:rPr>
                <w:spacing w:val="-3"/>
                <w:sz w:val="28"/>
                <w:szCs w:val="28"/>
                <w:lang w:val="en-US" w:eastAsia="en-US"/>
              </w:rPr>
              <w:t xml:space="preserve"> </w:t>
            </w:r>
            <w:r w:rsidRPr="006862DA">
              <w:rPr>
                <w:sz w:val="28"/>
                <w:szCs w:val="28"/>
                <w:lang w:val="en-US" w:eastAsia="en-US"/>
              </w:rPr>
              <w:t>по</w:t>
            </w:r>
            <w:r w:rsidRPr="006862DA">
              <w:rPr>
                <w:spacing w:val="-3"/>
                <w:sz w:val="28"/>
                <w:szCs w:val="28"/>
                <w:lang w:val="en-US" w:eastAsia="en-US"/>
              </w:rPr>
              <w:t xml:space="preserve"> </w:t>
            </w:r>
            <w:r w:rsidRPr="006862DA">
              <w:rPr>
                <w:sz w:val="28"/>
                <w:szCs w:val="28"/>
                <w:lang w:val="en-US" w:eastAsia="en-US"/>
              </w:rPr>
              <w:t>предметам</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before="1"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2.</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Экскурсии</w:t>
            </w:r>
            <w:r w:rsidRPr="006862DA">
              <w:rPr>
                <w:spacing w:val="-4"/>
                <w:sz w:val="28"/>
                <w:szCs w:val="28"/>
                <w:lang w:eastAsia="en-US"/>
              </w:rPr>
              <w:t xml:space="preserve"> </w:t>
            </w:r>
            <w:r w:rsidRPr="006862DA">
              <w:rPr>
                <w:sz w:val="28"/>
                <w:szCs w:val="28"/>
                <w:lang w:eastAsia="en-US"/>
              </w:rPr>
              <w:t>в</w:t>
            </w:r>
            <w:r w:rsidRPr="006862DA">
              <w:rPr>
                <w:spacing w:val="-3"/>
                <w:sz w:val="28"/>
                <w:szCs w:val="28"/>
                <w:lang w:eastAsia="en-US"/>
              </w:rPr>
              <w:t xml:space="preserve"> </w:t>
            </w:r>
            <w:r w:rsidRPr="006862DA">
              <w:rPr>
                <w:sz w:val="28"/>
                <w:szCs w:val="28"/>
                <w:lang w:eastAsia="en-US"/>
              </w:rPr>
              <w:t>краеведческий</w:t>
            </w:r>
            <w:r w:rsidRPr="006862DA">
              <w:rPr>
                <w:spacing w:val="-4"/>
                <w:sz w:val="28"/>
                <w:szCs w:val="28"/>
                <w:lang w:eastAsia="en-US"/>
              </w:rPr>
              <w:t xml:space="preserve"> </w:t>
            </w:r>
            <w:r w:rsidRPr="006862DA">
              <w:rPr>
                <w:sz w:val="28"/>
                <w:szCs w:val="28"/>
                <w:lang w:eastAsia="en-US"/>
              </w:rPr>
              <w:t>музей,</w:t>
            </w:r>
            <w:r w:rsidRPr="006862DA">
              <w:rPr>
                <w:spacing w:val="-2"/>
                <w:sz w:val="28"/>
                <w:szCs w:val="28"/>
                <w:lang w:eastAsia="en-US"/>
              </w:rPr>
              <w:t xml:space="preserve"> </w:t>
            </w:r>
            <w:r w:rsidRPr="006862DA">
              <w:rPr>
                <w:sz w:val="28"/>
                <w:szCs w:val="28"/>
                <w:lang w:eastAsia="en-US"/>
              </w:rPr>
              <w:t>Музей-заповедник имени В.И.Ленина</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before="1"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3.</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before="1" w:line="360" w:lineRule="auto"/>
              <w:ind w:left="107"/>
              <w:rPr>
                <w:sz w:val="28"/>
                <w:szCs w:val="28"/>
                <w:lang w:eastAsia="en-US"/>
              </w:rPr>
            </w:pPr>
            <w:r w:rsidRPr="006862DA">
              <w:rPr>
                <w:sz w:val="28"/>
                <w:szCs w:val="28"/>
                <w:lang w:eastAsia="en-US"/>
              </w:rPr>
              <w:t>Экскурсия в библиотеку имени И.А. Благова</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before="1"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4.</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Экскурсии</w:t>
            </w:r>
            <w:r w:rsidRPr="006862DA">
              <w:rPr>
                <w:spacing w:val="-3"/>
                <w:sz w:val="28"/>
                <w:szCs w:val="28"/>
                <w:lang w:eastAsia="en-US"/>
              </w:rPr>
              <w:t xml:space="preserve"> </w:t>
            </w:r>
            <w:r w:rsidRPr="006862DA">
              <w:rPr>
                <w:sz w:val="28"/>
                <w:szCs w:val="28"/>
                <w:lang w:eastAsia="en-US"/>
              </w:rPr>
              <w:t>по</w:t>
            </w:r>
            <w:r w:rsidRPr="006862DA">
              <w:rPr>
                <w:spacing w:val="-2"/>
                <w:sz w:val="28"/>
                <w:szCs w:val="28"/>
                <w:lang w:eastAsia="en-US"/>
              </w:rPr>
              <w:t xml:space="preserve"> </w:t>
            </w:r>
            <w:r w:rsidRPr="006862DA">
              <w:rPr>
                <w:sz w:val="28"/>
                <w:szCs w:val="28"/>
                <w:lang w:eastAsia="en-US"/>
              </w:rPr>
              <w:t>историческим</w:t>
            </w:r>
            <w:r w:rsidRPr="006862DA">
              <w:rPr>
                <w:spacing w:val="-3"/>
                <w:sz w:val="28"/>
                <w:szCs w:val="28"/>
                <w:lang w:eastAsia="en-US"/>
              </w:rPr>
              <w:t xml:space="preserve"> </w:t>
            </w:r>
            <w:r w:rsidRPr="006862DA">
              <w:rPr>
                <w:sz w:val="28"/>
                <w:szCs w:val="28"/>
                <w:lang w:eastAsia="en-US"/>
              </w:rPr>
              <w:t>и</w:t>
            </w:r>
            <w:r w:rsidRPr="006862DA">
              <w:rPr>
                <w:spacing w:val="-2"/>
                <w:sz w:val="28"/>
                <w:szCs w:val="28"/>
                <w:lang w:eastAsia="en-US"/>
              </w:rPr>
              <w:t xml:space="preserve"> </w:t>
            </w:r>
            <w:r w:rsidRPr="006862DA">
              <w:rPr>
                <w:sz w:val="28"/>
                <w:szCs w:val="28"/>
                <w:lang w:eastAsia="en-US"/>
              </w:rPr>
              <w:t>памятным</w:t>
            </w:r>
            <w:r w:rsidRPr="006862DA">
              <w:rPr>
                <w:spacing w:val="-3"/>
                <w:sz w:val="28"/>
                <w:szCs w:val="28"/>
                <w:lang w:eastAsia="en-US"/>
              </w:rPr>
              <w:t xml:space="preserve"> </w:t>
            </w:r>
            <w:r w:rsidRPr="006862DA">
              <w:rPr>
                <w:sz w:val="28"/>
                <w:szCs w:val="28"/>
                <w:lang w:eastAsia="en-US"/>
              </w:rPr>
              <w:t>местам</w:t>
            </w:r>
          </w:p>
          <w:p w:rsidR="006862DA" w:rsidRPr="006862DA" w:rsidRDefault="006862DA" w:rsidP="00BA41D7">
            <w:pPr>
              <w:widowControl w:val="0"/>
              <w:autoSpaceDE w:val="0"/>
              <w:autoSpaceDN w:val="0"/>
              <w:spacing w:before="1" w:line="360" w:lineRule="auto"/>
              <w:ind w:left="107"/>
              <w:rPr>
                <w:sz w:val="28"/>
                <w:szCs w:val="28"/>
                <w:lang w:val="en-US" w:eastAsia="en-US"/>
              </w:rPr>
            </w:pPr>
            <w:r w:rsidRPr="006862DA">
              <w:rPr>
                <w:sz w:val="28"/>
                <w:szCs w:val="28"/>
                <w:lang w:val="en-US" w:eastAsia="en-US"/>
              </w:rPr>
              <w:t>города</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before="1"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5.</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before="1" w:line="360" w:lineRule="auto"/>
              <w:ind w:left="107"/>
              <w:rPr>
                <w:sz w:val="28"/>
                <w:szCs w:val="28"/>
                <w:lang w:eastAsia="en-US"/>
              </w:rPr>
            </w:pPr>
            <w:r w:rsidRPr="006862DA">
              <w:rPr>
                <w:sz w:val="28"/>
                <w:szCs w:val="28"/>
                <w:lang w:eastAsia="en-US"/>
              </w:rPr>
              <w:t>Онлайн-экскурсии в известные федеральный музеи</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before="1"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6.</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Организация</w:t>
            </w:r>
            <w:r w:rsidRPr="006862DA">
              <w:rPr>
                <w:spacing w:val="-3"/>
                <w:sz w:val="28"/>
                <w:szCs w:val="28"/>
                <w:lang w:eastAsia="en-US"/>
              </w:rPr>
              <w:t xml:space="preserve"> </w:t>
            </w:r>
            <w:r w:rsidRPr="006862DA">
              <w:rPr>
                <w:sz w:val="28"/>
                <w:szCs w:val="28"/>
                <w:lang w:eastAsia="en-US"/>
              </w:rPr>
              <w:t>экскурсий</w:t>
            </w:r>
            <w:r w:rsidRPr="006862DA">
              <w:rPr>
                <w:spacing w:val="-3"/>
                <w:sz w:val="28"/>
                <w:szCs w:val="28"/>
                <w:lang w:eastAsia="en-US"/>
              </w:rPr>
              <w:t xml:space="preserve"> </w:t>
            </w:r>
            <w:r w:rsidRPr="006862DA">
              <w:rPr>
                <w:sz w:val="28"/>
                <w:szCs w:val="28"/>
                <w:lang w:eastAsia="en-US"/>
              </w:rPr>
              <w:t>в</w:t>
            </w:r>
            <w:r w:rsidRPr="006862DA">
              <w:rPr>
                <w:spacing w:val="-6"/>
                <w:sz w:val="28"/>
                <w:szCs w:val="28"/>
                <w:lang w:eastAsia="en-US"/>
              </w:rPr>
              <w:t xml:space="preserve"> </w:t>
            </w:r>
            <w:r w:rsidRPr="006862DA">
              <w:rPr>
                <w:sz w:val="28"/>
                <w:szCs w:val="28"/>
                <w:lang w:eastAsia="en-US"/>
              </w:rPr>
              <w:lastRenderedPageBreak/>
              <w:t>пожарную</w:t>
            </w:r>
            <w:r w:rsidRPr="006862DA">
              <w:rPr>
                <w:spacing w:val="-2"/>
                <w:sz w:val="28"/>
                <w:szCs w:val="28"/>
                <w:lang w:eastAsia="en-US"/>
              </w:rPr>
              <w:t xml:space="preserve"> </w:t>
            </w:r>
            <w:r w:rsidRPr="006862DA">
              <w:rPr>
                <w:sz w:val="28"/>
                <w:szCs w:val="28"/>
                <w:lang w:eastAsia="en-US"/>
              </w:rPr>
              <w:t>часть</w:t>
            </w:r>
          </w:p>
          <w:p w:rsidR="006862DA" w:rsidRPr="006862DA" w:rsidRDefault="006862DA" w:rsidP="00BA41D7">
            <w:pPr>
              <w:widowControl w:val="0"/>
              <w:autoSpaceDE w:val="0"/>
              <w:autoSpaceDN w:val="0"/>
              <w:spacing w:before="1" w:line="360" w:lineRule="auto"/>
              <w:ind w:left="107"/>
              <w:rPr>
                <w:sz w:val="28"/>
                <w:szCs w:val="28"/>
                <w:lang w:eastAsia="en-US"/>
              </w:rPr>
            </w:pP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lastRenderedPageBreak/>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before="1" w:line="360" w:lineRule="auto"/>
              <w:ind w:left="106"/>
              <w:rPr>
                <w:sz w:val="28"/>
                <w:szCs w:val="28"/>
                <w:lang w:val="en-US" w:eastAsia="en-US"/>
              </w:rPr>
            </w:pPr>
            <w:r w:rsidRPr="006862DA">
              <w:rPr>
                <w:sz w:val="28"/>
                <w:szCs w:val="28"/>
                <w:lang w:val="en-US" w:eastAsia="en-US"/>
              </w:rPr>
              <w:lastRenderedPageBreak/>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lastRenderedPageBreak/>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lastRenderedPageBreak/>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lastRenderedPageBreak/>
              <w:t>7.</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Виртуальная</w:t>
            </w:r>
            <w:r w:rsidRPr="006862DA">
              <w:rPr>
                <w:spacing w:val="-3"/>
                <w:sz w:val="28"/>
                <w:szCs w:val="28"/>
                <w:lang w:val="en-US" w:eastAsia="en-US"/>
              </w:rPr>
              <w:t xml:space="preserve"> </w:t>
            </w:r>
            <w:r w:rsidRPr="006862DA">
              <w:rPr>
                <w:sz w:val="28"/>
                <w:szCs w:val="28"/>
                <w:lang w:val="en-US" w:eastAsia="en-US"/>
              </w:rPr>
              <w:t>экскурсия</w:t>
            </w:r>
            <w:r w:rsidRPr="006862DA">
              <w:rPr>
                <w:spacing w:val="-3"/>
                <w:sz w:val="28"/>
                <w:szCs w:val="28"/>
                <w:lang w:val="en-US" w:eastAsia="en-US"/>
              </w:rPr>
              <w:t xml:space="preserve"> </w:t>
            </w:r>
            <w:r w:rsidRPr="006862DA">
              <w:rPr>
                <w:sz w:val="28"/>
                <w:szCs w:val="28"/>
                <w:lang w:val="en-US" w:eastAsia="en-US"/>
              </w:rPr>
              <w:t>в</w:t>
            </w:r>
            <w:r w:rsidRPr="006862DA">
              <w:rPr>
                <w:spacing w:val="-2"/>
                <w:sz w:val="28"/>
                <w:szCs w:val="28"/>
                <w:lang w:val="en-US" w:eastAsia="en-US"/>
              </w:rPr>
              <w:t xml:space="preserve"> </w:t>
            </w:r>
            <w:r w:rsidRPr="006862DA">
              <w:rPr>
                <w:sz w:val="28"/>
                <w:szCs w:val="28"/>
                <w:lang w:val="en-US" w:eastAsia="en-US"/>
              </w:rPr>
              <w:t>планетарий</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before="1"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8.</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Экскурсия</w:t>
            </w:r>
            <w:r w:rsidRPr="006862DA">
              <w:rPr>
                <w:spacing w:val="-3"/>
                <w:sz w:val="28"/>
                <w:szCs w:val="28"/>
                <w:lang w:eastAsia="en-US"/>
              </w:rPr>
              <w:t xml:space="preserve"> </w:t>
            </w:r>
            <w:r w:rsidRPr="006862DA">
              <w:rPr>
                <w:sz w:val="28"/>
                <w:szCs w:val="28"/>
                <w:lang w:eastAsia="en-US"/>
              </w:rPr>
              <w:t>в</w:t>
            </w:r>
            <w:r w:rsidRPr="006862DA">
              <w:rPr>
                <w:spacing w:val="-2"/>
                <w:sz w:val="28"/>
                <w:szCs w:val="28"/>
                <w:lang w:eastAsia="en-US"/>
              </w:rPr>
              <w:t xml:space="preserve"> </w:t>
            </w:r>
            <w:r w:rsidRPr="006862DA">
              <w:rPr>
                <w:sz w:val="28"/>
                <w:szCs w:val="28"/>
                <w:lang w:eastAsia="en-US"/>
              </w:rPr>
              <w:t>школьный музей «Малая Родина»</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before="1"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9.</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Совместная</w:t>
            </w:r>
            <w:r w:rsidRPr="006862DA">
              <w:rPr>
                <w:spacing w:val="-3"/>
                <w:sz w:val="28"/>
                <w:szCs w:val="28"/>
                <w:lang w:eastAsia="en-US"/>
              </w:rPr>
              <w:t xml:space="preserve"> </w:t>
            </w:r>
            <w:r w:rsidRPr="006862DA">
              <w:rPr>
                <w:sz w:val="28"/>
                <w:szCs w:val="28"/>
                <w:lang w:eastAsia="en-US"/>
              </w:rPr>
              <w:t>работа</w:t>
            </w:r>
            <w:r w:rsidRPr="006862DA">
              <w:rPr>
                <w:spacing w:val="-1"/>
                <w:sz w:val="28"/>
                <w:szCs w:val="28"/>
                <w:lang w:eastAsia="en-US"/>
              </w:rPr>
              <w:t xml:space="preserve"> </w:t>
            </w:r>
            <w:r w:rsidRPr="006862DA">
              <w:rPr>
                <w:sz w:val="28"/>
                <w:szCs w:val="28"/>
                <w:lang w:eastAsia="en-US"/>
              </w:rPr>
              <w:t>с</w:t>
            </w:r>
            <w:r w:rsidRPr="006862DA">
              <w:rPr>
                <w:spacing w:val="-1"/>
                <w:sz w:val="28"/>
                <w:szCs w:val="28"/>
                <w:lang w:eastAsia="en-US"/>
              </w:rPr>
              <w:t xml:space="preserve"> </w:t>
            </w:r>
            <w:r w:rsidRPr="006862DA">
              <w:rPr>
                <w:sz w:val="28"/>
                <w:szCs w:val="28"/>
                <w:lang w:eastAsia="en-US"/>
              </w:rPr>
              <w:t>туристическими</w:t>
            </w:r>
            <w:r w:rsidRPr="006862DA">
              <w:rPr>
                <w:spacing w:val="-4"/>
                <w:sz w:val="28"/>
                <w:szCs w:val="28"/>
                <w:lang w:eastAsia="en-US"/>
              </w:rPr>
              <w:t xml:space="preserve"> </w:t>
            </w:r>
            <w:r w:rsidRPr="006862DA">
              <w:rPr>
                <w:sz w:val="28"/>
                <w:szCs w:val="28"/>
                <w:lang w:eastAsia="en-US"/>
              </w:rPr>
              <w:t>фирмами</w:t>
            </w:r>
            <w:r w:rsidRPr="006862DA">
              <w:rPr>
                <w:spacing w:val="-4"/>
                <w:sz w:val="28"/>
                <w:szCs w:val="28"/>
                <w:lang w:eastAsia="en-US"/>
              </w:rPr>
              <w:t xml:space="preserve"> </w:t>
            </w:r>
            <w:r w:rsidRPr="006862DA">
              <w:rPr>
                <w:sz w:val="28"/>
                <w:szCs w:val="28"/>
                <w:lang w:eastAsia="en-US"/>
              </w:rPr>
              <w:t>(по</w:t>
            </w:r>
          </w:p>
          <w:p w:rsidR="006862DA" w:rsidRPr="006862DA" w:rsidRDefault="006862DA" w:rsidP="00BA41D7">
            <w:pPr>
              <w:widowControl w:val="0"/>
              <w:autoSpaceDE w:val="0"/>
              <w:autoSpaceDN w:val="0"/>
              <w:spacing w:before="1" w:line="360" w:lineRule="auto"/>
              <w:ind w:left="107"/>
              <w:rPr>
                <w:sz w:val="28"/>
                <w:szCs w:val="28"/>
                <w:lang w:val="en-US" w:eastAsia="en-US"/>
              </w:rPr>
            </w:pPr>
            <w:r w:rsidRPr="006862DA">
              <w:rPr>
                <w:sz w:val="28"/>
                <w:szCs w:val="28"/>
                <w:lang w:val="en-US" w:eastAsia="en-US"/>
              </w:rPr>
              <w:t>договору)</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before="1"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683"/>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0"/>
              <w:jc w:val="center"/>
              <w:rPr>
                <w:sz w:val="28"/>
                <w:szCs w:val="28"/>
                <w:lang w:val="en-US" w:eastAsia="en-US"/>
              </w:rPr>
            </w:pPr>
            <w:r w:rsidRPr="006862DA">
              <w:rPr>
                <w:sz w:val="28"/>
                <w:szCs w:val="28"/>
                <w:lang w:val="en-US" w:eastAsia="en-US"/>
              </w:rPr>
              <w:t>10.</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401"/>
              <w:rPr>
                <w:sz w:val="28"/>
                <w:szCs w:val="28"/>
                <w:lang w:eastAsia="en-US"/>
              </w:rPr>
            </w:pPr>
            <w:r w:rsidRPr="006862DA">
              <w:rPr>
                <w:sz w:val="28"/>
                <w:szCs w:val="28"/>
                <w:lang w:eastAsia="en-US"/>
              </w:rPr>
              <w:t>Организация походов на выставки, театральные</w:t>
            </w:r>
            <w:r w:rsidRPr="006862DA">
              <w:rPr>
                <w:spacing w:val="1"/>
                <w:sz w:val="28"/>
                <w:szCs w:val="28"/>
                <w:lang w:eastAsia="en-US"/>
              </w:rPr>
              <w:t xml:space="preserve"> </w:t>
            </w:r>
            <w:r w:rsidRPr="006862DA">
              <w:rPr>
                <w:sz w:val="28"/>
                <w:szCs w:val="28"/>
                <w:lang w:eastAsia="en-US"/>
              </w:rPr>
              <w:t>постановки, филармонию,</w:t>
            </w:r>
            <w:r w:rsidRPr="006862DA">
              <w:rPr>
                <w:spacing w:val="1"/>
                <w:sz w:val="28"/>
                <w:szCs w:val="28"/>
                <w:lang w:eastAsia="en-US"/>
              </w:rPr>
              <w:t xml:space="preserve"> </w:t>
            </w:r>
            <w:r w:rsidRPr="006862DA">
              <w:rPr>
                <w:sz w:val="28"/>
                <w:szCs w:val="28"/>
                <w:lang w:eastAsia="en-US"/>
              </w:rPr>
              <w:t>библиотеки,</w:t>
            </w:r>
            <w:r w:rsidRPr="006862DA">
              <w:rPr>
                <w:spacing w:val="-4"/>
                <w:sz w:val="28"/>
                <w:szCs w:val="28"/>
                <w:lang w:eastAsia="en-US"/>
              </w:rPr>
              <w:t xml:space="preserve"> </w:t>
            </w:r>
            <w:r w:rsidRPr="006862DA">
              <w:rPr>
                <w:sz w:val="28"/>
                <w:szCs w:val="28"/>
                <w:lang w:eastAsia="en-US"/>
              </w:rPr>
              <w:t>кинотеатры,</w:t>
            </w:r>
            <w:r w:rsidRPr="006862DA">
              <w:rPr>
                <w:spacing w:val="-4"/>
                <w:sz w:val="28"/>
                <w:szCs w:val="28"/>
                <w:lang w:eastAsia="en-US"/>
              </w:rPr>
              <w:t xml:space="preserve"> </w:t>
            </w:r>
            <w:r w:rsidRPr="006862DA">
              <w:rPr>
                <w:sz w:val="28"/>
                <w:szCs w:val="28"/>
                <w:lang w:eastAsia="en-US"/>
              </w:rPr>
              <w:t>развлекательные центры</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ight="235"/>
              <w:rPr>
                <w:sz w:val="28"/>
                <w:szCs w:val="28"/>
                <w:lang w:val="en-US" w:eastAsia="en-US"/>
              </w:rPr>
            </w:pPr>
            <w:r w:rsidRPr="006862DA">
              <w:rPr>
                <w:sz w:val="28"/>
                <w:szCs w:val="28"/>
                <w:lang w:val="en-US" w:eastAsia="en-US"/>
              </w:rPr>
              <w:t>сентябрь-</w:t>
            </w:r>
            <w:r w:rsidRPr="006862DA">
              <w:rPr>
                <w:spacing w:val="-52"/>
                <w:sz w:val="28"/>
                <w:szCs w:val="28"/>
                <w:lang w:val="en-US" w:eastAsia="en-US"/>
              </w:rPr>
              <w:t xml:space="preserve"> </w:t>
            </w: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gridAfter w:val="1"/>
          <w:wAfter w:w="38" w:type="dxa"/>
          <w:trHeight w:val="757"/>
        </w:trPr>
        <w:tc>
          <w:tcPr>
            <w:tcW w:w="9244" w:type="dxa"/>
            <w:gridSpan w:val="8"/>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before="8" w:line="360" w:lineRule="auto"/>
              <w:rPr>
                <w:b/>
                <w:sz w:val="28"/>
                <w:szCs w:val="28"/>
                <w:lang w:val="en-US" w:eastAsia="en-US"/>
              </w:rPr>
            </w:pPr>
          </w:p>
          <w:p w:rsidR="006862DA" w:rsidRPr="006862DA" w:rsidRDefault="006862DA" w:rsidP="00BA41D7">
            <w:pPr>
              <w:widowControl w:val="0"/>
              <w:autoSpaceDE w:val="0"/>
              <w:autoSpaceDN w:val="0"/>
              <w:spacing w:before="1" w:line="360" w:lineRule="auto"/>
              <w:ind w:left="107"/>
              <w:rPr>
                <w:b/>
                <w:sz w:val="28"/>
                <w:szCs w:val="28"/>
                <w:lang w:val="en-US" w:eastAsia="en-US"/>
              </w:rPr>
            </w:pPr>
            <w:r w:rsidRPr="006862DA">
              <w:rPr>
                <w:b/>
                <w:sz w:val="28"/>
                <w:szCs w:val="28"/>
                <w:lang w:val="en-US" w:eastAsia="en-US"/>
              </w:rPr>
              <w:t>Модуль</w:t>
            </w:r>
            <w:r w:rsidRPr="006862DA">
              <w:rPr>
                <w:b/>
                <w:spacing w:val="-1"/>
                <w:sz w:val="28"/>
                <w:szCs w:val="28"/>
                <w:lang w:val="en-US" w:eastAsia="en-US"/>
              </w:rPr>
              <w:t xml:space="preserve"> </w:t>
            </w:r>
            <w:r w:rsidRPr="006862DA">
              <w:rPr>
                <w:b/>
                <w:sz w:val="28"/>
                <w:szCs w:val="28"/>
                <w:lang w:val="en-US" w:eastAsia="en-US"/>
              </w:rPr>
              <w:t>8.</w:t>
            </w:r>
            <w:r w:rsidRPr="006862DA">
              <w:rPr>
                <w:b/>
                <w:spacing w:val="-1"/>
                <w:sz w:val="28"/>
                <w:szCs w:val="28"/>
                <w:lang w:val="en-US" w:eastAsia="en-US"/>
              </w:rPr>
              <w:t xml:space="preserve"> </w:t>
            </w:r>
            <w:r w:rsidRPr="006862DA">
              <w:rPr>
                <w:b/>
                <w:sz w:val="28"/>
                <w:szCs w:val="28"/>
                <w:lang w:val="en-US" w:eastAsia="en-US"/>
              </w:rPr>
              <w:t>«Профориентация»</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1.</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Классный</w:t>
            </w:r>
            <w:r w:rsidRPr="006862DA">
              <w:rPr>
                <w:spacing w:val="-3"/>
                <w:sz w:val="28"/>
                <w:szCs w:val="28"/>
                <w:lang w:eastAsia="en-US"/>
              </w:rPr>
              <w:t xml:space="preserve"> </w:t>
            </w:r>
            <w:r w:rsidRPr="006862DA">
              <w:rPr>
                <w:sz w:val="28"/>
                <w:szCs w:val="28"/>
                <w:lang w:eastAsia="en-US"/>
              </w:rPr>
              <w:t>час</w:t>
            </w:r>
            <w:r w:rsidRPr="006862DA">
              <w:rPr>
                <w:spacing w:val="-1"/>
                <w:sz w:val="28"/>
                <w:szCs w:val="28"/>
                <w:lang w:eastAsia="en-US"/>
              </w:rPr>
              <w:t xml:space="preserve"> </w:t>
            </w:r>
            <w:r w:rsidRPr="006862DA">
              <w:rPr>
                <w:sz w:val="28"/>
                <w:szCs w:val="28"/>
                <w:lang w:eastAsia="en-US"/>
              </w:rPr>
              <w:t>«Известные</w:t>
            </w:r>
            <w:r w:rsidRPr="006862DA">
              <w:rPr>
                <w:spacing w:val="-1"/>
                <w:sz w:val="28"/>
                <w:szCs w:val="28"/>
                <w:lang w:eastAsia="en-US"/>
              </w:rPr>
              <w:t xml:space="preserve"> </w:t>
            </w:r>
            <w:r w:rsidRPr="006862DA">
              <w:rPr>
                <w:sz w:val="28"/>
                <w:szCs w:val="28"/>
                <w:lang w:eastAsia="en-US"/>
              </w:rPr>
              <w:t>люди</w:t>
            </w:r>
            <w:r w:rsidRPr="006862DA">
              <w:rPr>
                <w:spacing w:val="-3"/>
                <w:sz w:val="28"/>
                <w:szCs w:val="28"/>
                <w:lang w:eastAsia="en-US"/>
              </w:rPr>
              <w:t xml:space="preserve"> </w:t>
            </w:r>
            <w:r w:rsidRPr="006862DA">
              <w:rPr>
                <w:sz w:val="28"/>
                <w:szCs w:val="28"/>
                <w:lang w:eastAsia="en-US"/>
              </w:rPr>
              <w:t>нашего</w:t>
            </w:r>
            <w:r w:rsidRPr="006862DA">
              <w:rPr>
                <w:spacing w:val="-4"/>
                <w:sz w:val="28"/>
                <w:szCs w:val="28"/>
                <w:lang w:eastAsia="en-US"/>
              </w:rPr>
              <w:t xml:space="preserve"> </w:t>
            </w:r>
            <w:r w:rsidRPr="006862DA">
              <w:rPr>
                <w:sz w:val="28"/>
                <w:szCs w:val="28"/>
                <w:lang w:eastAsia="en-US"/>
              </w:rPr>
              <w:t>города»</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октябрь</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2.</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Участие</w:t>
            </w:r>
            <w:r w:rsidRPr="006862DA">
              <w:rPr>
                <w:spacing w:val="-2"/>
                <w:sz w:val="28"/>
                <w:szCs w:val="28"/>
                <w:lang w:eastAsia="en-US"/>
              </w:rPr>
              <w:t xml:space="preserve"> </w:t>
            </w:r>
            <w:r w:rsidRPr="006862DA">
              <w:rPr>
                <w:sz w:val="28"/>
                <w:szCs w:val="28"/>
                <w:lang w:eastAsia="en-US"/>
              </w:rPr>
              <w:t>в</w:t>
            </w:r>
            <w:r w:rsidRPr="006862DA">
              <w:rPr>
                <w:spacing w:val="-3"/>
                <w:sz w:val="28"/>
                <w:szCs w:val="28"/>
                <w:lang w:eastAsia="en-US"/>
              </w:rPr>
              <w:t xml:space="preserve"> </w:t>
            </w:r>
            <w:r w:rsidRPr="006862DA">
              <w:rPr>
                <w:sz w:val="28"/>
                <w:szCs w:val="28"/>
                <w:lang w:eastAsia="en-US"/>
              </w:rPr>
              <w:t>Неделе</w:t>
            </w:r>
            <w:r w:rsidRPr="006862DA">
              <w:rPr>
                <w:spacing w:val="-1"/>
                <w:sz w:val="28"/>
                <w:szCs w:val="28"/>
                <w:lang w:eastAsia="en-US"/>
              </w:rPr>
              <w:t xml:space="preserve"> </w:t>
            </w:r>
            <w:r w:rsidRPr="006862DA">
              <w:rPr>
                <w:sz w:val="28"/>
                <w:szCs w:val="28"/>
                <w:lang w:eastAsia="en-US"/>
              </w:rPr>
              <w:t>профориентации</w:t>
            </w:r>
            <w:r w:rsidRPr="006862DA">
              <w:rPr>
                <w:spacing w:val="-2"/>
                <w:sz w:val="28"/>
                <w:szCs w:val="28"/>
                <w:lang w:eastAsia="en-US"/>
              </w:rPr>
              <w:t xml:space="preserve"> </w:t>
            </w:r>
            <w:r w:rsidRPr="006862DA">
              <w:rPr>
                <w:sz w:val="28"/>
                <w:szCs w:val="28"/>
                <w:lang w:eastAsia="en-US"/>
              </w:rPr>
              <w:t>«Семь шагов</w:t>
            </w:r>
            <w:r w:rsidRPr="006862DA">
              <w:rPr>
                <w:spacing w:val="-2"/>
                <w:sz w:val="28"/>
                <w:szCs w:val="28"/>
                <w:lang w:eastAsia="en-US"/>
              </w:rPr>
              <w:t xml:space="preserve"> </w:t>
            </w:r>
            <w:r w:rsidRPr="006862DA">
              <w:rPr>
                <w:sz w:val="28"/>
                <w:szCs w:val="28"/>
                <w:lang w:eastAsia="en-US"/>
              </w:rPr>
              <w:t>в</w:t>
            </w:r>
            <w:r w:rsidRPr="006862DA">
              <w:rPr>
                <w:spacing w:val="-1"/>
                <w:sz w:val="28"/>
                <w:szCs w:val="28"/>
                <w:lang w:eastAsia="en-US"/>
              </w:rPr>
              <w:t xml:space="preserve"> </w:t>
            </w:r>
            <w:r w:rsidRPr="006862DA">
              <w:rPr>
                <w:sz w:val="28"/>
                <w:szCs w:val="28"/>
                <w:lang w:eastAsia="en-US"/>
              </w:rPr>
              <w:t>профессию»</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октябрь</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3.</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Видеоролики</w:t>
            </w:r>
            <w:r w:rsidRPr="006862DA">
              <w:rPr>
                <w:spacing w:val="-3"/>
                <w:sz w:val="28"/>
                <w:szCs w:val="28"/>
                <w:lang w:val="en-US" w:eastAsia="en-US"/>
              </w:rPr>
              <w:t xml:space="preserve"> </w:t>
            </w:r>
            <w:r w:rsidRPr="006862DA">
              <w:rPr>
                <w:sz w:val="28"/>
                <w:szCs w:val="28"/>
                <w:lang w:val="en-US" w:eastAsia="en-US"/>
              </w:rPr>
              <w:t>«Профессии</w:t>
            </w:r>
            <w:r w:rsidRPr="006862DA">
              <w:rPr>
                <w:spacing w:val="-3"/>
                <w:sz w:val="28"/>
                <w:szCs w:val="28"/>
                <w:lang w:val="en-US" w:eastAsia="en-US"/>
              </w:rPr>
              <w:t xml:space="preserve"> </w:t>
            </w:r>
            <w:r w:rsidRPr="006862DA">
              <w:rPr>
                <w:sz w:val="28"/>
                <w:szCs w:val="28"/>
                <w:lang w:val="en-US" w:eastAsia="en-US"/>
              </w:rPr>
              <w:t>наших</w:t>
            </w:r>
            <w:r w:rsidRPr="006862DA">
              <w:rPr>
                <w:spacing w:val="-2"/>
                <w:sz w:val="28"/>
                <w:szCs w:val="28"/>
                <w:lang w:val="en-US" w:eastAsia="en-US"/>
              </w:rPr>
              <w:t xml:space="preserve"> </w:t>
            </w:r>
            <w:r w:rsidRPr="006862DA">
              <w:rPr>
                <w:sz w:val="28"/>
                <w:szCs w:val="28"/>
                <w:lang w:val="en-US" w:eastAsia="en-US"/>
              </w:rPr>
              <w:t>родителей»</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ноябрь</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4.</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Беседа</w:t>
            </w:r>
            <w:r w:rsidRPr="006862DA">
              <w:rPr>
                <w:spacing w:val="-2"/>
                <w:sz w:val="28"/>
                <w:szCs w:val="28"/>
                <w:lang w:eastAsia="en-US"/>
              </w:rPr>
              <w:t xml:space="preserve"> </w:t>
            </w:r>
            <w:r w:rsidRPr="006862DA">
              <w:rPr>
                <w:sz w:val="28"/>
                <w:szCs w:val="28"/>
                <w:lang w:eastAsia="en-US"/>
              </w:rPr>
              <w:t>«Мои</w:t>
            </w:r>
            <w:r w:rsidRPr="006862DA">
              <w:rPr>
                <w:spacing w:val="-2"/>
                <w:sz w:val="28"/>
                <w:szCs w:val="28"/>
                <w:lang w:eastAsia="en-US"/>
              </w:rPr>
              <w:t xml:space="preserve"> </w:t>
            </w:r>
            <w:r w:rsidRPr="006862DA">
              <w:rPr>
                <w:sz w:val="28"/>
                <w:szCs w:val="28"/>
                <w:lang w:eastAsia="en-US"/>
              </w:rPr>
              <w:t>увлечения</w:t>
            </w:r>
            <w:r w:rsidRPr="006862DA">
              <w:rPr>
                <w:spacing w:val="-2"/>
                <w:sz w:val="28"/>
                <w:szCs w:val="28"/>
                <w:lang w:eastAsia="en-US"/>
              </w:rPr>
              <w:t xml:space="preserve"> </w:t>
            </w:r>
            <w:r w:rsidRPr="006862DA">
              <w:rPr>
                <w:sz w:val="28"/>
                <w:szCs w:val="28"/>
                <w:lang w:eastAsia="en-US"/>
              </w:rPr>
              <w:t>и интересы»</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lastRenderedPageBreak/>
              <w:t>5.</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Классный</w:t>
            </w:r>
            <w:r w:rsidRPr="006862DA">
              <w:rPr>
                <w:spacing w:val="-2"/>
                <w:sz w:val="28"/>
                <w:szCs w:val="28"/>
                <w:lang w:eastAsia="en-US"/>
              </w:rPr>
              <w:t xml:space="preserve"> </w:t>
            </w:r>
            <w:r w:rsidRPr="006862DA">
              <w:rPr>
                <w:sz w:val="28"/>
                <w:szCs w:val="28"/>
                <w:lang w:eastAsia="en-US"/>
              </w:rPr>
              <w:t>час</w:t>
            </w:r>
            <w:r w:rsidRPr="006862DA">
              <w:rPr>
                <w:spacing w:val="-1"/>
                <w:sz w:val="28"/>
                <w:szCs w:val="28"/>
                <w:lang w:eastAsia="en-US"/>
              </w:rPr>
              <w:t xml:space="preserve"> </w:t>
            </w:r>
            <w:r w:rsidRPr="006862DA">
              <w:rPr>
                <w:sz w:val="28"/>
                <w:szCs w:val="28"/>
                <w:lang w:eastAsia="en-US"/>
              </w:rPr>
              <w:t>«Человек</w:t>
            </w:r>
            <w:r w:rsidRPr="006862DA">
              <w:rPr>
                <w:spacing w:val="1"/>
                <w:sz w:val="28"/>
                <w:szCs w:val="28"/>
                <w:lang w:eastAsia="en-US"/>
              </w:rPr>
              <w:t xml:space="preserve"> </w:t>
            </w:r>
            <w:r w:rsidRPr="006862DA">
              <w:rPr>
                <w:sz w:val="28"/>
                <w:szCs w:val="28"/>
                <w:lang w:eastAsia="en-US"/>
              </w:rPr>
              <w:t>в</w:t>
            </w:r>
            <w:r w:rsidRPr="006862DA">
              <w:rPr>
                <w:spacing w:val="-5"/>
                <w:sz w:val="28"/>
                <w:szCs w:val="28"/>
                <w:lang w:eastAsia="en-US"/>
              </w:rPr>
              <w:t xml:space="preserve"> </w:t>
            </w:r>
            <w:r w:rsidRPr="006862DA">
              <w:rPr>
                <w:sz w:val="28"/>
                <w:szCs w:val="28"/>
                <w:lang w:eastAsia="en-US"/>
              </w:rPr>
              <w:t>семье»</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декабрь</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6.</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Праздник</w:t>
            </w:r>
            <w:r w:rsidRPr="006862DA">
              <w:rPr>
                <w:spacing w:val="-1"/>
                <w:sz w:val="28"/>
                <w:szCs w:val="28"/>
                <w:lang w:eastAsia="en-US"/>
              </w:rPr>
              <w:t xml:space="preserve"> </w:t>
            </w:r>
            <w:r w:rsidRPr="006862DA">
              <w:rPr>
                <w:sz w:val="28"/>
                <w:szCs w:val="28"/>
                <w:lang w:eastAsia="en-US"/>
              </w:rPr>
              <w:t>«Моя</w:t>
            </w:r>
            <w:r w:rsidRPr="006862DA">
              <w:rPr>
                <w:spacing w:val="-3"/>
                <w:sz w:val="28"/>
                <w:szCs w:val="28"/>
                <w:lang w:eastAsia="en-US"/>
              </w:rPr>
              <w:t xml:space="preserve"> </w:t>
            </w:r>
            <w:r w:rsidRPr="006862DA">
              <w:rPr>
                <w:sz w:val="28"/>
                <w:szCs w:val="28"/>
                <w:lang w:eastAsia="en-US"/>
              </w:rPr>
              <w:t>мама</w:t>
            </w:r>
            <w:r w:rsidRPr="006862DA">
              <w:rPr>
                <w:spacing w:val="-1"/>
                <w:sz w:val="28"/>
                <w:szCs w:val="28"/>
                <w:lang w:eastAsia="en-US"/>
              </w:rPr>
              <w:t xml:space="preserve"> </w:t>
            </w:r>
            <w:r w:rsidRPr="006862DA">
              <w:rPr>
                <w:sz w:val="28"/>
                <w:szCs w:val="28"/>
                <w:lang w:eastAsia="en-US"/>
              </w:rPr>
              <w:t>лучше</w:t>
            </w:r>
            <w:r w:rsidRPr="006862DA">
              <w:rPr>
                <w:spacing w:val="-2"/>
                <w:sz w:val="28"/>
                <w:szCs w:val="28"/>
                <w:lang w:eastAsia="en-US"/>
              </w:rPr>
              <w:t xml:space="preserve"> </w:t>
            </w:r>
            <w:r w:rsidRPr="006862DA">
              <w:rPr>
                <w:sz w:val="28"/>
                <w:szCs w:val="28"/>
                <w:lang w:eastAsia="en-US"/>
              </w:rPr>
              <w:t>всех»</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март</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7.</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Проведение</w:t>
            </w:r>
            <w:r w:rsidRPr="006862DA">
              <w:rPr>
                <w:spacing w:val="-2"/>
                <w:sz w:val="28"/>
                <w:szCs w:val="28"/>
                <w:lang w:eastAsia="en-US"/>
              </w:rPr>
              <w:t xml:space="preserve"> </w:t>
            </w:r>
            <w:r w:rsidRPr="006862DA">
              <w:rPr>
                <w:sz w:val="28"/>
                <w:szCs w:val="28"/>
                <w:lang w:eastAsia="en-US"/>
              </w:rPr>
              <w:t>тематических</w:t>
            </w:r>
            <w:r w:rsidRPr="006862DA">
              <w:rPr>
                <w:spacing w:val="-2"/>
                <w:sz w:val="28"/>
                <w:szCs w:val="28"/>
                <w:lang w:eastAsia="en-US"/>
              </w:rPr>
              <w:t xml:space="preserve"> </w:t>
            </w:r>
            <w:r w:rsidRPr="006862DA">
              <w:rPr>
                <w:sz w:val="28"/>
                <w:szCs w:val="28"/>
                <w:lang w:eastAsia="en-US"/>
              </w:rPr>
              <w:t>классных</w:t>
            </w:r>
            <w:r w:rsidRPr="006862DA">
              <w:rPr>
                <w:spacing w:val="-2"/>
                <w:sz w:val="28"/>
                <w:szCs w:val="28"/>
                <w:lang w:eastAsia="en-US"/>
              </w:rPr>
              <w:t xml:space="preserve"> </w:t>
            </w:r>
            <w:r w:rsidRPr="006862DA">
              <w:rPr>
                <w:sz w:val="28"/>
                <w:szCs w:val="28"/>
                <w:lang w:eastAsia="en-US"/>
              </w:rPr>
              <w:t>часов</w:t>
            </w:r>
            <w:r w:rsidRPr="006862DA">
              <w:rPr>
                <w:spacing w:val="-3"/>
                <w:sz w:val="28"/>
                <w:szCs w:val="28"/>
                <w:lang w:eastAsia="en-US"/>
              </w:rPr>
              <w:t xml:space="preserve"> </w:t>
            </w:r>
            <w:r w:rsidRPr="006862DA">
              <w:rPr>
                <w:sz w:val="28"/>
                <w:szCs w:val="28"/>
                <w:lang w:eastAsia="en-US"/>
              </w:rPr>
              <w:t>по</w:t>
            </w:r>
          </w:p>
          <w:p w:rsidR="006862DA" w:rsidRPr="006862DA" w:rsidRDefault="006862DA" w:rsidP="00BA41D7">
            <w:pPr>
              <w:widowControl w:val="0"/>
              <w:autoSpaceDE w:val="0"/>
              <w:autoSpaceDN w:val="0"/>
              <w:spacing w:before="1" w:line="360" w:lineRule="auto"/>
              <w:ind w:left="107"/>
              <w:rPr>
                <w:sz w:val="28"/>
                <w:szCs w:val="28"/>
                <w:lang w:eastAsia="en-US"/>
              </w:rPr>
            </w:pPr>
            <w:r w:rsidRPr="006862DA">
              <w:rPr>
                <w:sz w:val="28"/>
                <w:szCs w:val="28"/>
                <w:lang w:eastAsia="en-US"/>
              </w:rPr>
              <w:t>профориентации</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before="1"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gridAfter w:val="1"/>
          <w:wAfter w:w="38" w:type="dxa"/>
          <w:trHeight w:val="760"/>
        </w:trPr>
        <w:tc>
          <w:tcPr>
            <w:tcW w:w="9244" w:type="dxa"/>
            <w:gridSpan w:val="8"/>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before="11" w:line="360" w:lineRule="auto"/>
              <w:rPr>
                <w:b/>
                <w:sz w:val="28"/>
                <w:szCs w:val="28"/>
                <w:lang w:val="en-US" w:eastAsia="en-US"/>
              </w:rPr>
            </w:pPr>
          </w:p>
          <w:p w:rsidR="006862DA" w:rsidRPr="006862DA" w:rsidRDefault="006862DA" w:rsidP="00BA41D7">
            <w:pPr>
              <w:widowControl w:val="0"/>
              <w:autoSpaceDE w:val="0"/>
              <w:autoSpaceDN w:val="0"/>
              <w:spacing w:line="360" w:lineRule="auto"/>
              <w:ind w:left="107"/>
              <w:rPr>
                <w:b/>
                <w:sz w:val="28"/>
                <w:szCs w:val="28"/>
                <w:lang w:val="en-US" w:eastAsia="en-US"/>
              </w:rPr>
            </w:pPr>
            <w:r w:rsidRPr="006862DA">
              <w:rPr>
                <w:b/>
                <w:sz w:val="28"/>
                <w:szCs w:val="28"/>
                <w:lang w:val="en-US" w:eastAsia="en-US"/>
              </w:rPr>
              <w:t>Модуль 9.</w:t>
            </w:r>
            <w:r w:rsidRPr="006862DA">
              <w:rPr>
                <w:b/>
                <w:spacing w:val="-1"/>
                <w:sz w:val="28"/>
                <w:szCs w:val="28"/>
                <w:lang w:val="en-US" w:eastAsia="en-US"/>
              </w:rPr>
              <w:t xml:space="preserve"> </w:t>
            </w:r>
            <w:r w:rsidRPr="006862DA">
              <w:rPr>
                <w:b/>
                <w:sz w:val="28"/>
                <w:szCs w:val="28"/>
                <w:lang w:val="en-US" w:eastAsia="en-US"/>
              </w:rPr>
              <w:t>«Школьные</w:t>
            </w:r>
            <w:r w:rsidRPr="006862DA">
              <w:rPr>
                <w:b/>
                <w:spacing w:val="-3"/>
                <w:sz w:val="28"/>
                <w:szCs w:val="28"/>
                <w:lang w:val="en-US" w:eastAsia="en-US"/>
              </w:rPr>
              <w:t xml:space="preserve"> </w:t>
            </w:r>
            <w:r w:rsidRPr="006862DA">
              <w:rPr>
                <w:b/>
                <w:sz w:val="28"/>
                <w:szCs w:val="28"/>
                <w:lang w:val="en-US" w:eastAsia="en-US"/>
              </w:rPr>
              <w:t>медиа»</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1.</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Участие</w:t>
            </w:r>
            <w:r w:rsidRPr="006862DA">
              <w:rPr>
                <w:spacing w:val="-2"/>
                <w:sz w:val="28"/>
                <w:szCs w:val="28"/>
                <w:lang w:eastAsia="en-US"/>
              </w:rPr>
              <w:t xml:space="preserve"> </w:t>
            </w:r>
            <w:r w:rsidRPr="006862DA">
              <w:rPr>
                <w:sz w:val="28"/>
                <w:szCs w:val="28"/>
                <w:lang w:eastAsia="en-US"/>
              </w:rPr>
              <w:t>в</w:t>
            </w:r>
            <w:r w:rsidRPr="006862DA">
              <w:rPr>
                <w:spacing w:val="-2"/>
                <w:sz w:val="28"/>
                <w:szCs w:val="28"/>
                <w:lang w:eastAsia="en-US"/>
              </w:rPr>
              <w:t xml:space="preserve"> </w:t>
            </w:r>
            <w:r w:rsidRPr="006862DA">
              <w:rPr>
                <w:sz w:val="28"/>
                <w:szCs w:val="28"/>
                <w:lang w:eastAsia="en-US"/>
              </w:rPr>
              <w:t>создании</w:t>
            </w:r>
            <w:r w:rsidRPr="006862DA">
              <w:rPr>
                <w:spacing w:val="-2"/>
                <w:sz w:val="28"/>
                <w:szCs w:val="28"/>
                <w:lang w:eastAsia="en-US"/>
              </w:rPr>
              <w:t xml:space="preserve"> </w:t>
            </w:r>
            <w:r w:rsidRPr="006862DA">
              <w:rPr>
                <w:sz w:val="28"/>
                <w:szCs w:val="28"/>
                <w:lang w:eastAsia="en-US"/>
              </w:rPr>
              <w:t>и</w:t>
            </w:r>
            <w:r w:rsidRPr="006862DA">
              <w:rPr>
                <w:spacing w:val="-3"/>
                <w:sz w:val="28"/>
                <w:szCs w:val="28"/>
                <w:lang w:eastAsia="en-US"/>
              </w:rPr>
              <w:t xml:space="preserve"> </w:t>
            </w:r>
            <w:r w:rsidRPr="006862DA">
              <w:rPr>
                <w:sz w:val="28"/>
                <w:szCs w:val="28"/>
                <w:lang w:eastAsia="en-US"/>
              </w:rPr>
              <w:t>наполнении</w:t>
            </w:r>
            <w:r w:rsidRPr="006862DA">
              <w:rPr>
                <w:spacing w:val="-2"/>
                <w:sz w:val="28"/>
                <w:szCs w:val="28"/>
                <w:lang w:eastAsia="en-US"/>
              </w:rPr>
              <w:t xml:space="preserve"> </w:t>
            </w:r>
            <w:r w:rsidRPr="006862DA">
              <w:rPr>
                <w:sz w:val="28"/>
                <w:szCs w:val="28"/>
                <w:lang w:eastAsia="en-US"/>
              </w:rPr>
              <w:t>информации</w:t>
            </w:r>
            <w:r w:rsidRPr="006862DA">
              <w:rPr>
                <w:spacing w:val="-2"/>
                <w:sz w:val="28"/>
                <w:szCs w:val="28"/>
                <w:lang w:eastAsia="en-US"/>
              </w:rPr>
              <w:t xml:space="preserve"> </w:t>
            </w:r>
            <w:r w:rsidRPr="006862DA">
              <w:rPr>
                <w:sz w:val="28"/>
                <w:szCs w:val="28"/>
                <w:lang w:eastAsia="en-US"/>
              </w:rPr>
              <w:t>для</w:t>
            </w:r>
          </w:p>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val="en-US" w:eastAsia="en-US"/>
              </w:rPr>
              <w:t>сайта</w:t>
            </w:r>
            <w:r w:rsidRPr="006862DA">
              <w:rPr>
                <w:spacing w:val="-2"/>
                <w:sz w:val="28"/>
                <w:szCs w:val="28"/>
                <w:lang w:val="en-US" w:eastAsia="en-US"/>
              </w:rPr>
              <w:t xml:space="preserve"> </w:t>
            </w:r>
            <w:r w:rsidRPr="006862DA">
              <w:rPr>
                <w:sz w:val="28"/>
                <w:szCs w:val="28"/>
                <w:lang w:eastAsia="en-US"/>
              </w:rPr>
              <w:t>школы</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2.</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Вовлечение</w:t>
            </w:r>
            <w:r w:rsidRPr="006862DA">
              <w:rPr>
                <w:spacing w:val="-2"/>
                <w:sz w:val="28"/>
                <w:szCs w:val="28"/>
                <w:lang w:eastAsia="en-US"/>
              </w:rPr>
              <w:t xml:space="preserve"> </w:t>
            </w:r>
            <w:r w:rsidRPr="006862DA">
              <w:rPr>
                <w:sz w:val="28"/>
                <w:szCs w:val="28"/>
                <w:lang w:eastAsia="en-US"/>
              </w:rPr>
              <w:t>обучающихся</w:t>
            </w:r>
            <w:r w:rsidRPr="006862DA">
              <w:rPr>
                <w:spacing w:val="-3"/>
                <w:sz w:val="28"/>
                <w:szCs w:val="28"/>
                <w:lang w:eastAsia="en-US"/>
              </w:rPr>
              <w:t xml:space="preserve"> </w:t>
            </w:r>
            <w:r w:rsidRPr="006862DA">
              <w:rPr>
                <w:sz w:val="28"/>
                <w:szCs w:val="28"/>
                <w:lang w:eastAsia="en-US"/>
              </w:rPr>
              <w:t>на</w:t>
            </w:r>
            <w:r w:rsidRPr="006862DA">
              <w:rPr>
                <w:spacing w:val="-2"/>
                <w:sz w:val="28"/>
                <w:szCs w:val="28"/>
                <w:lang w:eastAsia="en-US"/>
              </w:rPr>
              <w:t xml:space="preserve"> </w:t>
            </w:r>
            <w:r w:rsidRPr="006862DA">
              <w:rPr>
                <w:sz w:val="28"/>
                <w:szCs w:val="28"/>
                <w:lang w:eastAsia="en-US"/>
              </w:rPr>
              <w:t>страницы</w:t>
            </w:r>
            <w:r w:rsidRPr="006862DA">
              <w:rPr>
                <w:spacing w:val="-2"/>
                <w:sz w:val="28"/>
                <w:szCs w:val="28"/>
                <w:lang w:eastAsia="en-US"/>
              </w:rPr>
              <w:t xml:space="preserve"> </w:t>
            </w:r>
            <w:r w:rsidRPr="006862DA">
              <w:rPr>
                <w:sz w:val="28"/>
                <w:szCs w:val="28"/>
                <w:lang w:eastAsia="en-US"/>
              </w:rPr>
              <w:t>ВК</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3.</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Участие</w:t>
            </w:r>
            <w:r w:rsidRPr="006862DA">
              <w:rPr>
                <w:spacing w:val="-3"/>
                <w:sz w:val="28"/>
                <w:szCs w:val="28"/>
                <w:lang w:eastAsia="en-US"/>
              </w:rPr>
              <w:t xml:space="preserve"> </w:t>
            </w:r>
            <w:r w:rsidRPr="006862DA">
              <w:rPr>
                <w:sz w:val="28"/>
                <w:szCs w:val="28"/>
                <w:lang w:eastAsia="en-US"/>
              </w:rPr>
              <w:t>в</w:t>
            </w:r>
            <w:r w:rsidRPr="006862DA">
              <w:rPr>
                <w:spacing w:val="-4"/>
                <w:sz w:val="28"/>
                <w:szCs w:val="28"/>
                <w:lang w:eastAsia="en-US"/>
              </w:rPr>
              <w:t xml:space="preserve"> </w:t>
            </w:r>
            <w:r w:rsidRPr="006862DA">
              <w:rPr>
                <w:sz w:val="28"/>
                <w:szCs w:val="28"/>
                <w:lang w:eastAsia="en-US"/>
              </w:rPr>
              <w:t>съёмках</w:t>
            </w:r>
            <w:r w:rsidRPr="006862DA">
              <w:rPr>
                <w:spacing w:val="-2"/>
                <w:sz w:val="28"/>
                <w:szCs w:val="28"/>
                <w:lang w:eastAsia="en-US"/>
              </w:rPr>
              <w:t xml:space="preserve"> </w:t>
            </w:r>
            <w:r w:rsidRPr="006862DA">
              <w:rPr>
                <w:sz w:val="28"/>
                <w:szCs w:val="28"/>
                <w:lang w:eastAsia="en-US"/>
              </w:rPr>
              <w:t>информационных</w:t>
            </w:r>
            <w:r w:rsidRPr="006862DA">
              <w:rPr>
                <w:spacing w:val="-3"/>
                <w:sz w:val="28"/>
                <w:szCs w:val="28"/>
                <w:lang w:eastAsia="en-US"/>
              </w:rPr>
              <w:t xml:space="preserve"> </w:t>
            </w:r>
            <w:r w:rsidRPr="006862DA">
              <w:rPr>
                <w:sz w:val="28"/>
                <w:szCs w:val="28"/>
                <w:lang w:eastAsia="en-US"/>
              </w:rPr>
              <w:t>и</w:t>
            </w:r>
            <w:r w:rsidRPr="006862DA">
              <w:rPr>
                <w:spacing w:val="-4"/>
                <w:sz w:val="28"/>
                <w:szCs w:val="28"/>
                <w:lang w:eastAsia="en-US"/>
              </w:rPr>
              <w:t xml:space="preserve"> </w:t>
            </w:r>
            <w:r w:rsidRPr="006862DA">
              <w:rPr>
                <w:sz w:val="28"/>
                <w:szCs w:val="28"/>
                <w:lang w:eastAsia="en-US"/>
              </w:rPr>
              <w:t>праздничных</w:t>
            </w:r>
          </w:p>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роликов</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gridAfter w:val="1"/>
          <w:wAfter w:w="38" w:type="dxa"/>
          <w:trHeight w:val="757"/>
        </w:trPr>
        <w:tc>
          <w:tcPr>
            <w:tcW w:w="9244" w:type="dxa"/>
            <w:gridSpan w:val="8"/>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before="8" w:line="360" w:lineRule="auto"/>
              <w:rPr>
                <w:b/>
                <w:sz w:val="28"/>
                <w:szCs w:val="28"/>
                <w:lang w:eastAsia="en-US"/>
              </w:rPr>
            </w:pPr>
          </w:p>
          <w:p w:rsidR="006862DA" w:rsidRPr="006862DA" w:rsidRDefault="006862DA" w:rsidP="00BA41D7">
            <w:pPr>
              <w:widowControl w:val="0"/>
              <w:autoSpaceDE w:val="0"/>
              <w:autoSpaceDN w:val="0"/>
              <w:spacing w:before="1" w:line="360" w:lineRule="auto"/>
              <w:ind w:left="107"/>
              <w:rPr>
                <w:b/>
                <w:sz w:val="28"/>
                <w:szCs w:val="28"/>
                <w:lang w:eastAsia="en-US"/>
              </w:rPr>
            </w:pPr>
            <w:r w:rsidRPr="006862DA">
              <w:rPr>
                <w:b/>
                <w:sz w:val="28"/>
                <w:szCs w:val="28"/>
                <w:lang w:eastAsia="en-US"/>
              </w:rPr>
              <w:t>Модуль</w:t>
            </w:r>
            <w:r w:rsidRPr="006862DA">
              <w:rPr>
                <w:b/>
                <w:spacing w:val="-2"/>
                <w:sz w:val="28"/>
                <w:szCs w:val="28"/>
                <w:lang w:eastAsia="en-US"/>
              </w:rPr>
              <w:t xml:space="preserve"> </w:t>
            </w:r>
            <w:r w:rsidRPr="006862DA">
              <w:rPr>
                <w:b/>
                <w:sz w:val="28"/>
                <w:szCs w:val="28"/>
                <w:lang w:eastAsia="en-US"/>
              </w:rPr>
              <w:t>10.</w:t>
            </w:r>
            <w:r w:rsidRPr="006862DA">
              <w:rPr>
                <w:b/>
                <w:spacing w:val="-2"/>
                <w:sz w:val="28"/>
                <w:szCs w:val="28"/>
                <w:lang w:eastAsia="en-US"/>
              </w:rPr>
              <w:t xml:space="preserve"> </w:t>
            </w:r>
            <w:r w:rsidRPr="006862DA">
              <w:rPr>
                <w:b/>
                <w:sz w:val="28"/>
                <w:szCs w:val="28"/>
                <w:lang w:eastAsia="en-US"/>
              </w:rPr>
              <w:t>«Организация</w:t>
            </w:r>
            <w:r w:rsidRPr="006862DA">
              <w:rPr>
                <w:b/>
                <w:spacing w:val="-2"/>
                <w:sz w:val="28"/>
                <w:szCs w:val="28"/>
                <w:lang w:eastAsia="en-US"/>
              </w:rPr>
              <w:t xml:space="preserve"> </w:t>
            </w:r>
            <w:r w:rsidRPr="006862DA">
              <w:rPr>
                <w:b/>
                <w:sz w:val="28"/>
                <w:szCs w:val="28"/>
                <w:lang w:eastAsia="en-US"/>
              </w:rPr>
              <w:t>предметно-эстетической</w:t>
            </w:r>
            <w:r w:rsidRPr="006862DA">
              <w:rPr>
                <w:b/>
                <w:spacing w:val="-2"/>
                <w:sz w:val="28"/>
                <w:szCs w:val="28"/>
                <w:lang w:eastAsia="en-US"/>
              </w:rPr>
              <w:t xml:space="preserve"> </w:t>
            </w:r>
            <w:r w:rsidRPr="006862DA">
              <w:rPr>
                <w:b/>
                <w:sz w:val="28"/>
                <w:szCs w:val="28"/>
                <w:lang w:eastAsia="en-US"/>
              </w:rPr>
              <w:t>среды»</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1.</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Выставка</w:t>
            </w:r>
            <w:r w:rsidRPr="006862DA">
              <w:rPr>
                <w:spacing w:val="-4"/>
                <w:sz w:val="28"/>
                <w:szCs w:val="28"/>
                <w:lang w:eastAsia="en-US"/>
              </w:rPr>
              <w:t xml:space="preserve"> </w:t>
            </w:r>
            <w:r w:rsidRPr="006862DA">
              <w:rPr>
                <w:sz w:val="28"/>
                <w:szCs w:val="28"/>
                <w:lang w:eastAsia="en-US"/>
              </w:rPr>
              <w:t>рисунков,</w:t>
            </w:r>
            <w:r w:rsidRPr="006862DA">
              <w:rPr>
                <w:spacing w:val="-3"/>
                <w:sz w:val="28"/>
                <w:szCs w:val="28"/>
                <w:lang w:eastAsia="en-US"/>
              </w:rPr>
              <w:t xml:space="preserve"> </w:t>
            </w:r>
            <w:r w:rsidRPr="006862DA">
              <w:rPr>
                <w:sz w:val="28"/>
                <w:szCs w:val="28"/>
                <w:lang w:eastAsia="en-US"/>
              </w:rPr>
              <w:t>фотографий,</w:t>
            </w:r>
            <w:r w:rsidRPr="006862DA">
              <w:rPr>
                <w:spacing w:val="-5"/>
                <w:sz w:val="28"/>
                <w:szCs w:val="28"/>
                <w:lang w:eastAsia="en-US"/>
              </w:rPr>
              <w:t xml:space="preserve"> </w:t>
            </w:r>
            <w:r w:rsidRPr="006862DA">
              <w:rPr>
                <w:sz w:val="28"/>
                <w:szCs w:val="28"/>
                <w:lang w:eastAsia="en-US"/>
              </w:rPr>
              <w:t>творческих</w:t>
            </w:r>
            <w:r w:rsidRPr="006862DA">
              <w:rPr>
                <w:spacing w:val="-2"/>
                <w:sz w:val="28"/>
                <w:szCs w:val="28"/>
                <w:lang w:eastAsia="en-US"/>
              </w:rPr>
              <w:t xml:space="preserve"> </w:t>
            </w:r>
            <w:r w:rsidRPr="006862DA">
              <w:rPr>
                <w:sz w:val="28"/>
                <w:szCs w:val="28"/>
                <w:lang w:eastAsia="en-US"/>
              </w:rPr>
              <w:t>работ,</w:t>
            </w:r>
          </w:p>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посвящённых</w:t>
            </w:r>
            <w:r w:rsidRPr="006862DA">
              <w:rPr>
                <w:spacing w:val="-4"/>
                <w:sz w:val="28"/>
                <w:szCs w:val="28"/>
                <w:lang w:eastAsia="en-US"/>
              </w:rPr>
              <w:t xml:space="preserve"> </w:t>
            </w:r>
            <w:r w:rsidRPr="006862DA">
              <w:rPr>
                <w:sz w:val="28"/>
                <w:szCs w:val="28"/>
                <w:lang w:eastAsia="en-US"/>
              </w:rPr>
              <w:t>событиям</w:t>
            </w:r>
            <w:r w:rsidRPr="006862DA">
              <w:rPr>
                <w:spacing w:val="-2"/>
                <w:sz w:val="28"/>
                <w:szCs w:val="28"/>
                <w:lang w:eastAsia="en-US"/>
              </w:rPr>
              <w:t xml:space="preserve"> </w:t>
            </w:r>
            <w:r w:rsidRPr="006862DA">
              <w:rPr>
                <w:sz w:val="28"/>
                <w:szCs w:val="28"/>
                <w:lang w:eastAsia="en-US"/>
              </w:rPr>
              <w:t>и</w:t>
            </w:r>
            <w:r w:rsidRPr="006862DA">
              <w:rPr>
                <w:spacing w:val="-3"/>
                <w:sz w:val="28"/>
                <w:szCs w:val="28"/>
                <w:lang w:eastAsia="en-US"/>
              </w:rPr>
              <w:t xml:space="preserve"> </w:t>
            </w:r>
            <w:r w:rsidRPr="006862DA">
              <w:rPr>
                <w:sz w:val="28"/>
                <w:szCs w:val="28"/>
                <w:lang w:eastAsia="en-US"/>
              </w:rPr>
              <w:t>памятным</w:t>
            </w:r>
            <w:r w:rsidRPr="006862DA">
              <w:rPr>
                <w:spacing w:val="-2"/>
                <w:sz w:val="28"/>
                <w:szCs w:val="28"/>
                <w:lang w:eastAsia="en-US"/>
              </w:rPr>
              <w:t xml:space="preserve"> </w:t>
            </w:r>
            <w:r w:rsidRPr="006862DA">
              <w:rPr>
                <w:sz w:val="28"/>
                <w:szCs w:val="28"/>
                <w:lang w:eastAsia="en-US"/>
              </w:rPr>
              <w:t>датам</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2.</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Оформление</w:t>
            </w:r>
            <w:r w:rsidRPr="006862DA">
              <w:rPr>
                <w:spacing w:val="-4"/>
                <w:sz w:val="28"/>
                <w:szCs w:val="28"/>
                <w:lang w:val="en-US" w:eastAsia="en-US"/>
              </w:rPr>
              <w:t xml:space="preserve"> </w:t>
            </w:r>
            <w:r w:rsidRPr="006862DA">
              <w:rPr>
                <w:sz w:val="28"/>
                <w:szCs w:val="28"/>
                <w:lang w:val="en-US" w:eastAsia="en-US"/>
              </w:rPr>
              <w:t>классных</w:t>
            </w:r>
            <w:r w:rsidRPr="006862DA">
              <w:rPr>
                <w:spacing w:val="-1"/>
                <w:sz w:val="28"/>
                <w:szCs w:val="28"/>
                <w:lang w:val="en-US" w:eastAsia="en-US"/>
              </w:rPr>
              <w:t xml:space="preserve"> </w:t>
            </w:r>
            <w:r w:rsidRPr="006862DA">
              <w:rPr>
                <w:sz w:val="28"/>
                <w:szCs w:val="28"/>
                <w:lang w:val="en-US" w:eastAsia="en-US"/>
              </w:rPr>
              <w:lastRenderedPageBreak/>
              <w:t>уголков</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lastRenderedPageBreak/>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lastRenderedPageBreak/>
              <w:t>руководители</w:t>
            </w:r>
          </w:p>
        </w:tc>
      </w:tr>
      <w:tr w:rsidR="006862DA" w:rsidRPr="006862DA" w:rsidTr="006862DA">
        <w:trPr>
          <w:gridAfter w:val="1"/>
          <w:wAfter w:w="38" w:type="dxa"/>
          <w:trHeight w:val="757"/>
        </w:trPr>
        <w:tc>
          <w:tcPr>
            <w:tcW w:w="9244" w:type="dxa"/>
            <w:gridSpan w:val="8"/>
            <w:tcBorders>
              <w:top w:val="single" w:sz="4" w:space="0" w:color="000000"/>
              <w:left w:val="single" w:sz="4" w:space="0" w:color="000000"/>
              <w:bottom w:val="single" w:sz="4" w:space="0" w:color="000000"/>
              <w:right w:val="single" w:sz="4" w:space="0" w:color="000000"/>
            </w:tcBorders>
          </w:tcPr>
          <w:p w:rsidR="006862DA" w:rsidRPr="006862DA" w:rsidRDefault="006862DA" w:rsidP="00BA41D7">
            <w:pPr>
              <w:widowControl w:val="0"/>
              <w:autoSpaceDE w:val="0"/>
              <w:autoSpaceDN w:val="0"/>
              <w:spacing w:before="8" w:line="360" w:lineRule="auto"/>
              <w:rPr>
                <w:b/>
                <w:sz w:val="28"/>
                <w:szCs w:val="28"/>
                <w:lang w:val="en-US" w:eastAsia="en-US"/>
              </w:rPr>
            </w:pPr>
          </w:p>
          <w:p w:rsidR="006862DA" w:rsidRPr="006862DA" w:rsidRDefault="006862DA" w:rsidP="00BA41D7">
            <w:pPr>
              <w:widowControl w:val="0"/>
              <w:autoSpaceDE w:val="0"/>
              <w:autoSpaceDN w:val="0"/>
              <w:spacing w:before="1" w:line="360" w:lineRule="auto"/>
              <w:ind w:left="107"/>
              <w:rPr>
                <w:b/>
                <w:sz w:val="28"/>
                <w:szCs w:val="28"/>
                <w:lang w:val="en-US" w:eastAsia="en-US"/>
              </w:rPr>
            </w:pPr>
            <w:r w:rsidRPr="006862DA">
              <w:rPr>
                <w:b/>
                <w:sz w:val="28"/>
                <w:szCs w:val="28"/>
                <w:lang w:val="en-US" w:eastAsia="en-US"/>
              </w:rPr>
              <w:t>Модуль</w:t>
            </w:r>
            <w:r w:rsidRPr="006862DA">
              <w:rPr>
                <w:b/>
                <w:spacing w:val="-1"/>
                <w:sz w:val="28"/>
                <w:szCs w:val="28"/>
                <w:lang w:val="en-US" w:eastAsia="en-US"/>
              </w:rPr>
              <w:t xml:space="preserve"> </w:t>
            </w:r>
            <w:r w:rsidRPr="006862DA">
              <w:rPr>
                <w:b/>
                <w:sz w:val="28"/>
                <w:szCs w:val="28"/>
                <w:lang w:val="en-US" w:eastAsia="en-US"/>
              </w:rPr>
              <w:t>11.</w:t>
            </w:r>
            <w:r w:rsidRPr="006862DA">
              <w:rPr>
                <w:b/>
                <w:spacing w:val="-2"/>
                <w:sz w:val="28"/>
                <w:szCs w:val="28"/>
                <w:lang w:val="en-US" w:eastAsia="en-US"/>
              </w:rPr>
              <w:t xml:space="preserve"> </w:t>
            </w:r>
            <w:r w:rsidRPr="006862DA">
              <w:rPr>
                <w:b/>
                <w:sz w:val="28"/>
                <w:szCs w:val="28"/>
                <w:lang w:val="en-US" w:eastAsia="en-US"/>
              </w:rPr>
              <w:t>«Работа</w:t>
            </w:r>
            <w:r w:rsidRPr="006862DA">
              <w:rPr>
                <w:b/>
                <w:spacing w:val="-1"/>
                <w:sz w:val="28"/>
                <w:szCs w:val="28"/>
                <w:lang w:val="en-US" w:eastAsia="en-US"/>
              </w:rPr>
              <w:t xml:space="preserve"> </w:t>
            </w:r>
            <w:r w:rsidRPr="006862DA">
              <w:rPr>
                <w:b/>
                <w:sz w:val="28"/>
                <w:szCs w:val="28"/>
                <w:lang w:val="en-US" w:eastAsia="en-US"/>
              </w:rPr>
              <w:t>с</w:t>
            </w:r>
            <w:r w:rsidRPr="006862DA">
              <w:rPr>
                <w:b/>
                <w:spacing w:val="-2"/>
                <w:sz w:val="28"/>
                <w:szCs w:val="28"/>
                <w:lang w:val="en-US" w:eastAsia="en-US"/>
              </w:rPr>
              <w:t xml:space="preserve"> </w:t>
            </w:r>
            <w:r w:rsidRPr="006862DA">
              <w:rPr>
                <w:b/>
                <w:sz w:val="28"/>
                <w:szCs w:val="28"/>
                <w:lang w:val="en-US" w:eastAsia="en-US"/>
              </w:rPr>
              <w:t>родителями»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1.</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Общешкольное</w:t>
            </w:r>
            <w:r w:rsidRPr="006862DA">
              <w:rPr>
                <w:spacing w:val="-4"/>
                <w:sz w:val="28"/>
                <w:szCs w:val="28"/>
                <w:lang w:eastAsia="en-US"/>
              </w:rPr>
              <w:t xml:space="preserve"> </w:t>
            </w:r>
            <w:r w:rsidRPr="006862DA">
              <w:rPr>
                <w:sz w:val="28"/>
                <w:szCs w:val="28"/>
                <w:lang w:eastAsia="en-US"/>
              </w:rPr>
              <w:t>родительское</w:t>
            </w:r>
            <w:r w:rsidRPr="006862DA">
              <w:rPr>
                <w:spacing w:val="-5"/>
                <w:sz w:val="28"/>
                <w:szCs w:val="28"/>
                <w:lang w:eastAsia="en-US"/>
              </w:rPr>
              <w:t xml:space="preserve"> </w:t>
            </w:r>
            <w:r w:rsidRPr="006862DA">
              <w:rPr>
                <w:sz w:val="28"/>
                <w:szCs w:val="28"/>
                <w:lang w:eastAsia="en-US"/>
              </w:rPr>
              <w:t>собрание</w:t>
            </w:r>
            <w:r w:rsidRPr="006862DA">
              <w:rPr>
                <w:spacing w:val="-4"/>
                <w:sz w:val="28"/>
                <w:szCs w:val="28"/>
                <w:lang w:eastAsia="en-US"/>
              </w:rPr>
              <w:t xml:space="preserve"> </w:t>
            </w:r>
          </w:p>
          <w:p w:rsidR="006862DA" w:rsidRPr="006862DA" w:rsidRDefault="006862DA" w:rsidP="00BA41D7">
            <w:pPr>
              <w:widowControl w:val="0"/>
              <w:autoSpaceDE w:val="0"/>
              <w:autoSpaceDN w:val="0"/>
              <w:spacing w:before="1" w:line="360" w:lineRule="auto"/>
              <w:ind w:left="107"/>
              <w:rPr>
                <w:sz w:val="28"/>
                <w:szCs w:val="28"/>
                <w:lang w:eastAsia="en-US"/>
              </w:rPr>
            </w:pP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before="1" w:line="360" w:lineRule="auto"/>
              <w:rPr>
                <w:sz w:val="28"/>
                <w:szCs w:val="28"/>
                <w:lang w:eastAsia="en-US"/>
              </w:rPr>
            </w:pPr>
            <w:r w:rsidRPr="006862DA">
              <w:rPr>
                <w:sz w:val="28"/>
                <w:szCs w:val="28"/>
                <w:lang w:eastAsia="en-US"/>
              </w:rPr>
              <w:t xml:space="preserve">  Администрация    </w:t>
            </w:r>
          </w:p>
          <w:p w:rsidR="006862DA" w:rsidRPr="006862DA" w:rsidRDefault="006862DA" w:rsidP="00BA41D7">
            <w:pPr>
              <w:widowControl w:val="0"/>
              <w:autoSpaceDE w:val="0"/>
              <w:autoSpaceDN w:val="0"/>
              <w:spacing w:before="1" w:line="360" w:lineRule="auto"/>
              <w:rPr>
                <w:sz w:val="28"/>
                <w:szCs w:val="28"/>
                <w:lang w:eastAsia="en-US"/>
              </w:rPr>
            </w:pPr>
            <w:r w:rsidRPr="006862DA">
              <w:rPr>
                <w:sz w:val="28"/>
                <w:szCs w:val="28"/>
                <w:lang w:eastAsia="en-US"/>
              </w:rPr>
              <w:t xml:space="preserve">  школы</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2.</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Родительские</w:t>
            </w:r>
            <w:r w:rsidRPr="006862DA">
              <w:rPr>
                <w:spacing w:val="-4"/>
                <w:sz w:val="28"/>
                <w:szCs w:val="28"/>
                <w:lang w:val="en-US" w:eastAsia="en-US"/>
              </w:rPr>
              <w:t xml:space="preserve"> </w:t>
            </w:r>
            <w:r w:rsidRPr="006862DA">
              <w:rPr>
                <w:sz w:val="28"/>
                <w:szCs w:val="28"/>
                <w:lang w:val="en-US" w:eastAsia="en-US"/>
              </w:rPr>
              <w:t>собрания</w:t>
            </w:r>
            <w:r w:rsidRPr="006862DA">
              <w:rPr>
                <w:spacing w:val="-2"/>
                <w:sz w:val="28"/>
                <w:szCs w:val="28"/>
                <w:lang w:val="en-US" w:eastAsia="en-US"/>
              </w:rPr>
              <w:t xml:space="preserve"> </w:t>
            </w:r>
            <w:r w:rsidRPr="006862DA">
              <w:rPr>
                <w:sz w:val="28"/>
                <w:szCs w:val="28"/>
                <w:lang w:val="en-US" w:eastAsia="en-US"/>
              </w:rPr>
              <w:t>по</w:t>
            </w:r>
            <w:r w:rsidRPr="006862DA">
              <w:rPr>
                <w:spacing w:val="-2"/>
                <w:sz w:val="28"/>
                <w:szCs w:val="28"/>
                <w:lang w:val="en-US" w:eastAsia="en-US"/>
              </w:rPr>
              <w:t xml:space="preserve"> </w:t>
            </w:r>
            <w:r w:rsidRPr="006862DA">
              <w:rPr>
                <w:sz w:val="28"/>
                <w:szCs w:val="28"/>
                <w:lang w:val="en-US" w:eastAsia="en-US"/>
              </w:rPr>
              <w:t>параллелям</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ноябрь,</w:t>
            </w:r>
          </w:p>
          <w:p w:rsidR="006862DA" w:rsidRPr="006862DA" w:rsidRDefault="006862DA" w:rsidP="00BA41D7">
            <w:pPr>
              <w:widowControl w:val="0"/>
              <w:autoSpaceDE w:val="0"/>
              <w:autoSpaceDN w:val="0"/>
              <w:spacing w:before="1" w:line="360" w:lineRule="auto"/>
              <w:ind w:left="106"/>
              <w:rPr>
                <w:sz w:val="28"/>
                <w:szCs w:val="28"/>
                <w:lang w:val="en-US" w:eastAsia="en-US"/>
              </w:rPr>
            </w:pPr>
            <w:r w:rsidRPr="006862DA">
              <w:rPr>
                <w:sz w:val="28"/>
                <w:szCs w:val="28"/>
                <w:lang w:val="en-US" w:eastAsia="en-US"/>
              </w:rPr>
              <w:t>март,</w:t>
            </w:r>
            <w:r w:rsidRPr="006862DA">
              <w:rPr>
                <w:spacing w:val="-1"/>
                <w:sz w:val="28"/>
                <w:szCs w:val="28"/>
                <w:lang w:val="en-US" w:eastAsia="en-US"/>
              </w:rPr>
              <w:t xml:space="preserve"> </w:t>
            </w: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51"/>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3.</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Тематические</w:t>
            </w:r>
            <w:r w:rsidRPr="006862DA">
              <w:rPr>
                <w:spacing w:val="-3"/>
                <w:sz w:val="28"/>
                <w:szCs w:val="28"/>
                <w:lang w:val="en-US" w:eastAsia="en-US"/>
              </w:rPr>
              <w:t xml:space="preserve"> </w:t>
            </w:r>
            <w:r w:rsidRPr="006862DA">
              <w:rPr>
                <w:sz w:val="28"/>
                <w:szCs w:val="28"/>
                <w:lang w:val="en-US" w:eastAsia="en-US"/>
              </w:rPr>
              <w:t>классные</w:t>
            </w:r>
            <w:r w:rsidRPr="006862DA">
              <w:rPr>
                <w:spacing w:val="-2"/>
                <w:sz w:val="28"/>
                <w:szCs w:val="28"/>
                <w:lang w:val="en-US" w:eastAsia="en-US"/>
              </w:rPr>
              <w:t xml:space="preserve"> </w:t>
            </w:r>
            <w:r w:rsidRPr="006862DA">
              <w:rPr>
                <w:sz w:val="28"/>
                <w:szCs w:val="28"/>
                <w:lang w:val="en-US" w:eastAsia="en-US"/>
              </w:rPr>
              <w:t>собрания</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755"/>
              <w:rPr>
                <w:sz w:val="28"/>
                <w:szCs w:val="28"/>
                <w:lang w:val="en-US" w:eastAsia="en-US"/>
              </w:rPr>
            </w:pPr>
            <w:r w:rsidRPr="006862DA">
              <w:rPr>
                <w:sz w:val="28"/>
                <w:szCs w:val="28"/>
                <w:lang w:val="en-US" w:eastAsia="en-US"/>
              </w:rPr>
              <w:t>Классные</w:t>
            </w:r>
            <w:r w:rsidRPr="006862DA">
              <w:rPr>
                <w:spacing w:val="1"/>
                <w:sz w:val="28"/>
                <w:szCs w:val="28"/>
                <w:lang w:val="en-US" w:eastAsia="en-US"/>
              </w:rPr>
              <w:t xml:space="preserve"> </w:t>
            </w: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4.</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773"/>
              <w:rPr>
                <w:sz w:val="28"/>
                <w:szCs w:val="28"/>
                <w:lang w:eastAsia="en-US"/>
              </w:rPr>
            </w:pPr>
            <w:r w:rsidRPr="006862DA">
              <w:rPr>
                <w:sz w:val="28"/>
                <w:szCs w:val="28"/>
                <w:lang w:eastAsia="en-US"/>
              </w:rPr>
              <w:t>Соревнования «Мама, папа, я – спортивная семья»</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ноябрь</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eastAsia="en-US"/>
              </w:rPr>
            </w:pPr>
            <w:r w:rsidRPr="006862DA">
              <w:rPr>
                <w:sz w:val="28"/>
                <w:szCs w:val="28"/>
                <w:lang w:eastAsia="en-US"/>
              </w:rPr>
              <w:t>Белоусова Н.В.</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5.</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903"/>
              <w:rPr>
                <w:sz w:val="28"/>
                <w:szCs w:val="28"/>
                <w:lang w:eastAsia="en-US"/>
              </w:rPr>
            </w:pPr>
            <w:r w:rsidRPr="006862DA">
              <w:rPr>
                <w:sz w:val="28"/>
                <w:szCs w:val="28"/>
                <w:lang w:eastAsia="en-US"/>
              </w:rPr>
              <w:t>Участие в проекте «Родители – за безопасное</w:t>
            </w:r>
            <w:r w:rsidRPr="006862DA">
              <w:rPr>
                <w:spacing w:val="-52"/>
                <w:sz w:val="28"/>
                <w:szCs w:val="28"/>
                <w:lang w:eastAsia="en-US"/>
              </w:rPr>
              <w:t xml:space="preserve">                </w:t>
            </w:r>
            <w:r w:rsidRPr="006862DA">
              <w:rPr>
                <w:sz w:val="28"/>
                <w:szCs w:val="28"/>
                <w:lang w:eastAsia="en-US"/>
              </w:rPr>
              <w:t>детство!»</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ight="235"/>
              <w:rPr>
                <w:sz w:val="28"/>
                <w:szCs w:val="28"/>
                <w:lang w:val="en-US" w:eastAsia="en-US"/>
              </w:rPr>
            </w:pPr>
            <w:r w:rsidRPr="006862DA">
              <w:rPr>
                <w:sz w:val="28"/>
                <w:szCs w:val="28"/>
                <w:lang w:val="en-US" w:eastAsia="en-US"/>
              </w:rPr>
              <w:t>сентябрь-</w:t>
            </w:r>
            <w:r w:rsidRPr="006862DA">
              <w:rPr>
                <w:spacing w:val="-52"/>
                <w:sz w:val="28"/>
                <w:szCs w:val="28"/>
                <w:lang w:val="en-US" w:eastAsia="en-US"/>
              </w:rPr>
              <w:t xml:space="preserve"> </w:t>
            </w: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359"/>
              <w:rPr>
                <w:sz w:val="28"/>
                <w:szCs w:val="28"/>
                <w:lang w:eastAsia="en-US"/>
              </w:rPr>
            </w:pPr>
            <w:r w:rsidRPr="006862DA">
              <w:rPr>
                <w:sz w:val="28"/>
                <w:szCs w:val="28"/>
                <w:lang w:eastAsia="en-US"/>
              </w:rPr>
              <w:t>Крайнова Л.В.</w:t>
            </w:r>
          </w:p>
        </w:tc>
      </w:tr>
      <w:tr w:rsidR="006862DA" w:rsidRPr="006862DA" w:rsidTr="006862DA">
        <w:trPr>
          <w:trHeight w:val="918"/>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6.</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106"/>
              <w:rPr>
                <w:sz w:val="28"/>
                <w:szCs w:val="28"/>
                <w:lang w:eastAsia="en-US"/>
              </w:rPr>
            </w:pPr>
            <w:r w:rsidRPr="006862DA">
              <w:rPr>
                <w:sz w:val="28"/>
                <w:szCs w:val="28"/>
                <w:lang w:eastAsia="en-US"/>
              </w:rPr>
              <w:t>Педагогическое</w:t>
            </w:r>
            <w:r w:rsidRPr="006862DA">
              <w:rPr>
                <w:spacing w:val="-4"/>
                <w:sz w:val="28"/>
                <w:szCs w:val="28"/>
                <w:lang w:eastAsia="en-US"/>
              </w:rPr>
              <w:t xml:space="preserve"> </w:t>
            </w:r>
            <w:r w:rsidRPr="006862DA">
              <w:rPr>
                <w:sz w:val="28"/>
                <w:szCs w:val="28"/>
                <w:lang w:eastAsia="en-US"/>
              </w:rPr>
              <w:t>просвещение</w:t>
            </w:r>
            <w:r w:rsidRPr="006862DA">
              <w:rPr>
                <w:spacing w:val="-4"/>
                <w:sz w:val="28"/>
                <w:szCs w:val="28"/>
                <w:lang w:eastAsia="en-US"/>
              </w:rPr>
              <w:t xml:space="preserve"> </w:t>
            </w:r>
            <w:r w:rsidRPr="006862DA">
              <w:rPr>
                <w:sz w:val="28"/>
                <w:szCs w:val="28"/>
                <w:lang w:eastAsia="en-US"/>
              </w:rPr>
              <w:t>родителей</w:t>
            </w:r>
            <w:r w:rsidRPr="006862DA">
              <w:rPr>
                <w:spacing w:val="-5"/>
                <w:sz w:val="28"/>
                <w:szCs w:val="28"/>
                <w:lang w:eastAsia="en-US"/>
              </w:rPr>
              <w:t xml:space="preserve"> </w:t>
            </w:r>
            <w:r w:rsidRPr="006862DA">
              <w:rPr>
                <w:sz w:val="28"/>
                <w:szCs w:val="28"/>
                <w:lang w:eastAsia="en-US"/>
              </w:rPr>
              <w:t>по</w:t>
            </w:r>
            <w:r w:rsidRPr="006862DA">
              <w:rPr>
                <w:spacing w:val="-4"/>
                <w:sz w:val="28"/>
                <w:szCs w:val="28"/>
                <w:lang w:eastAsia="en-US"/>
              </w:rPr>
              <w:t xml:space="preserve"> </w:t>
            </w:r>
            <w:r w:rsidRPr="006862DA">
              <w:rPr>
                <w:sz w:val="28"/>
                <w:szCs w:val="28"/>
                <w:lang w:eastAsia="en-US"/>
              </w:rPr>
              <w:t>вопросам</w:t>
            </w:r>
            <w:r w:rsidRPr="006862DA">
              <w:rPr>
                <w:spacing w:val="-52"/>
                <w:sz w:val="28"/>
                <w:szCs w:val="28"/>
                <w:lang w:eastAsia="en-US"/>
              </w:rPr>
              <w:t xml:space="preserve"> </w:t>
            </w:r>
            <w:r w:rsidRPr="006862DA">
              <w:rPr>
                <w:sz w:val="28"/>
                <w:szCs w:val="28"/>
                <w:lang w:eastAsia="en-US"/>
              </w:rPr>
              <w:t>обучения</w:t>
            </w:r>
            <w:r w:rsidRPr="006862DA">
              <w:rPr>
                <w:spacing w:val="-2"/>
                <w:sz w:val="28"/>
                <w:szCs w:val="28"/>
                <w:lang w:eastAsia="en-US"/>
              </w:rPr>
              <w:t xml:space="preserve"> </w:t>
            </w:r>
            <w:r w:rsidRPr="006862DA">
              <w:rPr>
                <w:sz w:val="28"/>
                <w:szCs w:val="28"/>
                <w:lang w:eastAsia="en-US"/>
              </w:rPr>
              <w:t>и</w:t>
            </w:r>
            <w:r w:rsidRPr="006862DA">
              <w:rPr>
                <w:spacing w:val="-1"/>
                <w:sz w:val="28"/>
                <w:szCs w:val="28"/>
                <w:lang w:eastAsia="en-US"/>
              </w:rPr>
              <w:t xml:space="preserve"> </w:t>
            </w:r>
            <w:r w:rsidRPr="006862DA">
              <w:rPr>
                <w:sz w:val="28"/>
                <w:szCs w:val="28"/>
                <w:lang w:eastAsia="en-US"/>
              </w:rPr>
              <w:t>воспитания</w:t>
            </w:r>
            <w:r w:rsidRPr="006862DA">
              <w:rPr>
                <w:spacing w:val="-1"/>
                <w:sz w:val="28"/>
                <w:szCs w:val="28"/>
                <w:lang w:eastAsia="en-US"/>
              </w:rPr>
              <w:t xml:space="preserve"> </w:t>
            </w:r>
            <w:r w:rsidRPr="006862DA">
              <w:rPr>
                <w:sz w:val="28"/>
                <w:szCs w:val="28"/>
                <w:lang w:eastAsia="en-US"/>
              </w:rPr>
              <w:t>детей</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ight="235"/>
              <w:rPr>
                <w:sz w:val="28"/>
                <w:szCs w:val="28"/>
                <w:lang w:val="en-US" w:eastAsia="en-US"/>
              </w:rPr>
            </w:pPr>
            <w:r w:rsidRPr="006862DA">
              <w:rPr>
                <w:sz w:val="28"/>
                <w:szCs w:val="28"/>
                <w:lang w:val="en-US" w:eastAsia="en-US"/>
              </w:rPr>
              <w:t>сентябрь-</w:t>
            </w:r>
            <w:r w:rsidRPr="006862DA">
              <w:rPr>
                <w:spacing w:val="-52"/>
                <w:sz w:val="28"/>
                <w:szCs w:val="28"/>
                <w:lang w:val="en-US" w:eastAsia="en-US"/>
              </w:rPr>
              <w:t xml:space="preserve"> </w:t>
            </w: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106"/>
              <w:rPr>
                <w:sz w:val="28"/>
                <w:szCs w:val="28"/>
                <w:lang w:eastAsia="en-US"/>
              </w:rPr>
            </w:pPr>
            <w:r w:rsidRPr="006862DA">
              <w:rPr>
                <w:sz w:val="28"/>
                <w:szCs w:val="28"/>
                <w:lang w:eastAsia="en-US"/>
              </w:rPr>
              <w:t xml:space="preserve">Администрация школы, </w:t>
            </w:r>
          </w:p>
          <w:p w:rsidR="006862DA" w:rsidRPr="006862DA" w:rsidRDefault="006862DA" w:rsidP="00BA41D7">
            <w:pPr>
              <w:widowControl w:val="0"/>
              <w:autoSpaceDE w:val="0"/>
              <w:autoSpaceDN w:val="0"/>
              <w:spacing w:line="360" w:lineRule="auto"/>
              <w:ind w:left="104" w:right="106"/>
              <w:rPr>
                <w:sz w:val="28"/>
                <w:szCs w:val="28"/>
                <w:lang w:eastAsia="en-US"/>
              </w:rPr>
            </w:pPr>
            <w:r w:rsidRPr="006862DA">
              <w:rPr>
                <w:sz w:val="28"/>
                <w:szCs w:val="28"/>
                <w:lang w:eastAsia="en-US"/>
              </w:rPr>
              <w:t>классные</w:t>
            </w:r>
          </w:p>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904"/>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7.</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219"/>
              <w:rPr>
                <w:sz w:val="28"/>
                <w:szCs w:val="28"/>
                <w:lang w:eastAsia="en-US"/>
              </w:rPr>
            </w:pPr>
            <w:r w:rsidRPr="006862DA">
              <w:rPr>
                <w:sz w:val="28"/>
                <w:szCs w:val="28"/>
                <w:lang w:eastAsia="en-US"/>
              </w:rPr>
              <w:t>Информационное оповещение родителей через сайт</w:t>
            </w:r>
            <w:r w:rsidRPr="006862DA">
              <w:rPr>
                <w:spacing w:val="-52"/>
                <w:sz w:val="28"/>
                <w:szCs w:val="28"/>
                <w:lang w:eastAsia="en-US"/>
              </w:rPr>
              <w:t xml:space="preserve"> </w:t>
            </w:r>
            <w:r w:rsidRPr="006862DA">
              <w:rPr>
                <w:sz w:val="28"/>
                <w:szCs w:val="28"/>
                <w:lang w:eastAsia="en-US"/>
              </w:rPr>
              <w:t>школы,</w:t>
            </w:r>
            <w:r w:rsidRPr="006862DA">
              <w:rPr>
                <w:spacing w:val="-1"/>
                <w:sz w:val="28"/>
                <w:szCs w:val="28"/>
                <w:lang w:eastAsia="en-US"/>
              </w:rPr>
              <w:t xml:space="preserve"> </w:t>
            </w:r>
            <w:r w:rsidRPr="006862DA">
              <w:rPr>
                <w:sz w:val="28"/>
                <w:szCs w:val="28"/>
                <w:lang w:eastAsia="en-US"/>
              </w:rPr>
              <w:t>ВК, социальные сети</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ight="235"/>
              <w:rPr>
                <w:sz w:val="28"/>
                <w:szCs w:val="28"/>
                <w:lang w:val="en-US" w:eastAsia="en-US"/>
              </w:rPr>
            </w:pPr>
            <w:r w:rsidRPr="006862DA">
              <w:rPr>
                <w:sz w:val="28"/>
                <w:szCs w:val="28"/>
                <w:lang w:val="en-US" w:eastAsia="en-US"/>
              </w:rPr>
              <w:t>сентябрь-</w:t>
            </w:r>
            <w:r w:rsidRPr="006862DA">
              <w:rPr>
                <w:spacing w:val="-52"/>
                <w:sz w:val="28"/>
                <w:szCs w:val="28"/>
                <w:lang w:val="en-US" w:eastAsia="en-US"/>
              </w:rPr>
              <w:t xml:space="preserve"> </w:t>
            </w: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106"/>
              <w:rPr>
                <w:sz w:val="28"/>
                <w:szCs w:val="28"/>
                <w:lang w:eastAsia="en-US"/>
              </w:rPr>
            </w:pPr>
            <w:r w:rsidRPr="006862DA">
              <w:rPr>
                <w:sz w:val="28"/>
                <w:szCs w:val="28"/>
                <w:lang w:eastAsia="en-US"/>
              </w:rPr>
              <w:t>Администрация школы,</w:t>
            </w:r>
          </w:p>
          <w:p w:rsidR="006862DA" w:rsidRPr="006862DA" w:rsidRDefault="006862DA" w:rsidP="00BA41D7">
            <w:pPr>
              <w:widowControl w:val="0"/>
              <w:autoSpaceDE w:val="0"/>
              <w:autoSpaceDN w:val="0"/>
              <w:spacing w:line="360" w:lineRule="auto"/>
              <w:ind w:right="106"/>
              <w:rPr>
                <w:sz w:val="28"/>
                <w:szCs w:val="28"/>
                <w:lang w:eastAsia="en-US"/>
              </w:rPr>
            </w:pPr>
            <w:r w:rsidRPr="006862DA">
              <w:rPr>
                <w:sz w:val="28"/>
                <w:szCs w:val="28"/>
                <w:lang w:eastAsia="en-US"/>
              </w:rPr>
              <w:t xml:space="preserve"> </w:t>
            </w:r>
            <w:r w:rsidRPr="006862DA">
              <w:rPr>
                <w:spacing w:val="-13"/>
                <w:sz w:val="28"/>
                <w:szCs w:val="28"/>
                <w:lang w:eastAsia="en-US"/>
              </w:rPr>
              <w:t xml:space="preserve"> </w:t>
            </w:r>
            <w:r w:rsidRPr="006862DA">
              <w:rPr>
                <w:sz w:val="28"/>
                <w:szCs w:val="28"/>
                <w:lang w:eastAsia="en-US"/>
              </w:rPr>
              <w:t>классные</w:t>
            </w:r>
          </w:p>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1160"/>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lastRenderedPageBreak/>
              <w:t>8.</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Индивидуальные</w:t>
            </w:r>
            <w:r w:rsidRPr="006862DA">
              <w:rPr>
                <w:spacing w:val="-4"/>
                <w:sz w:val="28"/>
                <w:szCs w:val="28"/>
                <w:lang w:val="en-US" w:eastAsia="en-US"/>
              </w:rPr>
              <w:t xml:space="preserve"> </w:t>
            </w:r>
            <w:r w:rsidRPr="006862DA">
              <w:rPr>
                <w:sz w:val="28"/>
                <w:szCs w:val="28"/>
                <w:lang w:val="en-US" w:eastAsia="en-US"/>
              </w:rPr>
              <w:t>консультации</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ight="235"/>
              <w:rPr>
                <w:sz w:val="28"/>
                <w:szCs w:val="28"/>
                <w:lang w:val="en-US" w:eastAsia="en-US"/>
              </w:rPr>
            </w:pPr>
            <w:r w:rsidRPr="006862DA">
              <w:rPr>
                <w:sz w:val="28"/>
                <w:szCs w:val="28"/>
                <w:lang w:val="en-US" w:eastAsia="en-US"/>
              </w:rPr>
              <w:t>сентябрь-</w:t>
            </w:r>
            <w:r w:rsidRPr="006862DA">
              <w:rPr>
                <w:spacing w:val="-52"/>
                <w:sz w:val="28"/>
                <w:szCs w:val="28"/>
                <w:lang w:val="en-US" w:eastAsia="en-US"/>
              </w:rPr>
              <w:t xml:space="preserve"> </w:t>
            </w: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97"/>
              <w:rPr>
                <w:sz w:val="28"/>
                <w:szCs w:val="28"/>
                <w:lang w:eastAsia="en-US"/>
              </w:rPr>
            </w:pPr>
            <w:r w:rsidRPr="006862DA">
              <w:rPr>
                <w:sz w:val="28"/>
                <w:szCs w:val="28"/>
                <w:lang w:eastAsia="en-US"/>
              </w:rPr>
              <w:t>Администрация школы,</w:t>
            </w:r>
          </w:p>
          <w:p w:rsidR="006862DA" w:rsidRPr="006862DA" w:rsidRDefault="006862DA" w:rsidP="00BA41D7">
            <w:pPr>
              <w:widowControl w:val="0"/>
              <w:autoSpaceDE w:val="0"/>
              <w:autoSpaceDN w:val="0"/>
              <w:spacing w:line="360" w:lineRule="auto"/>
              <w:ind w:left="104" w:right="97"/>
              <w:rPr>
                <w:sz w:val="28"/>
                <w:szCs w:val="28"/>
                <w:lang w:eastAsia="en-US"/>
              </w:rPr>
            </w:pPr>
            <w:r w:rsidRPr="006862DA">
              <w:rPr>
                <w:spacing w:val="-52"/>
                <w:sz w:val="28"/>
                <w:szCs w:val="28"/>
                <w:lang w:eastAsia="en-US"/>
              </w:rPr>
              <w:t xml:space="preserve"> </w:t>
            </w:r>
            <w:r w:rsidRPr="006862DA">
              <w:rPr>
                <w:sz w:val="28"/>
                <w:szCs w:val="28"/>
                <w:lang w:eastAsia="en-US"/>
              </w:rPr>
              <w:t>педагог –</w:t>
            </w:r>
            <w:r w:rsidRPr="006862DA">
              <w:rPr>
                <w:spacing w:val="1"/>
                <w:sz w:val="28"/>
                <w:szCs w:val="28"/>
                <w:lang w:eastAsia="en-US"/>
              </w:rPr>
              <w:t xml:space="preserve"> </w:t>
            </w:r>
            <w:r w:rsidRPr="006862DA">
              <w:rPr>
                <w:sz w:val="28"/>
                <w:szCs w:val="28"/>
                <w:lang w:eastAsia="en-US"/>
              </w:rPr>
              <w:t>психолог,</w:t>
            </w:r>
            <w:r w:rsidRPr="006862DA">
              <w:rPr>
                <w:spacing w:val="-13"/>
                <w:sz w:val="28"/>
                <w:szCs w:val="28"/>
                <w:lang w:eastAsia="en-US"/>
              </w:rPr>
              <w:t xml:space="preserve"> </w:t>
            </w:r>
            <w:r w:rsidRPr="006862DA">
              <w:rPr>
                <w:sz w:val="28"/>
                <w:szCs w:val="28"/>
                <w:lang w:eastAsia="en-US"/>
              </w:rPr>
              <w:t>классные</w:t>
            </w:r>
          </w:p>
          <w:p w:rsidR="006862DA" w:rsidRPr="006862DA" w:rsidRDefault="006862DA" w:rsidP="00BA41D7">
            <w:pPr>
              <w:widowControl w:val="0"/>
              <w:autoSpaceDE w:val="0"/>
              <w:autoSpaceDN w:val="0"/>
              <w:spacing w:line="360" w:lineRule="auto"/>
              <w:ind w:left="104"/>
              <w:rPr>
                <w:sz w:val="28"/>
                <w:szCs w:val="28"/>
                <w:lang w:eastAsia="en-US"/>
              </w:rPr>
            </w:pPr>
            <w:r w:rsidRPr="006862DA">
              <w:rPr>
                <w:sz w:val="28"/>
                <w:szCs w:val="28"/>
                <w:lang w:eastAsia="en-US"/>
              </w:rPr>
              <w:t>руководители</w:t>
            </w:r>
          </w:p>
        </w:tc>
      </w:tr>
      <w:tr w:rsidR="006862DA" w:rsidRPr="006862DA" w:rsidTr="006862DA">
        <w:trPr>
          <w:trHeight w:val="908"/>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4"/>
              <w:jc w:val="center"/>
              <w:rPr>
                <w:sz w:val="28"/>
                <w:szCs w:val="28"/>
                <w:lang w:val="en-US" w:eastAsia="en-US"/>
              </w:rPr>
            </w:pPr>
            <w:r w:rsidRPr="006862DA">
              <w:rPr>
                <w:sz w:val="28"/>
                <w:szCs w:val="28"/>
                <w:lang w:val="en-US" w:eastAsia="en-US"/>
              </w:rPr>
              <w:t>9.</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104"/>
              <w:rPr>
                <w:sz w:val="28"/>
                <w:szCs w:val="28"/>
                <w:lang w:eastAsia="en-US"/>
              </w:rPr>
            </w:pPr>
            <w:r w:rsidRPr="006862DA">
              <w:rPr>
                <w:sz w:val="28"/>
                <w:szCs w:val="28"/>
                <w:lang w:eastAsia="en-US"/>
              </w:rPr>
              <w:t>Работа Совета профилактики с детьми группы риска,</w:t>
            </w:r>
            <w:r w:rsidRPr="006862DA">
              <w:rPr>
                <w:spacing w:val="-52"/>
                <w:sz w:val="28"/>
                <w:szCs w:val="28"/>
                <w:lang w:eastAsia="en-US"/>
              </w:rPr>
              <w:t xml:space="preserve"> </w:t>
            </w:r>
            <w:r w:rsidRPr="006862DA">
              <w:rPr>
                <w:sz w:val="28"/>
                <w:szCs w:val="28"/>
                <w:lang w:eastAsia="en-US"/>
              </w:rPr>
              <w:t>состоящими на разных видах учёта,</w:t>
            </w:r>
            <w:r w:rsidRPr="006862DA">
              <w:rPr>
                <w:spacing w:val="1"/>
                <w:sz w:val="28"/>
                <w:szCs w:val="28"/>
                <w:lang w:eastAsia="en-US"/>
              </w:rPr>
              <w:t xml:space="preserve"> </w:t>
            </w:r>
            <w:r w:rsidRPr="006862DA">
              <w:rPr>
                <w:sz w:val="28"/>
                <w:szCs w:val="28"/>
                <w:lang w:eastAsia="en-US"/>
              </w:rPr>
              <w:t>неблагополучными семьями по вопросам воспитания</w:t>
            </w:r>
            <w:r w:rsidRPr="006862DA">
              <w:rPr>
                <w:spacing w:val="-52"/>
                <w:sz w:val="28"/>
                <w:szCs w:val="28"/>
                <w:lang w:eastAsia="en-US"/>
              </w:rPr>
              <w:t xml:space="preserve"> </w:t>
            </w:r>
            <w:r w:rsidRPr="006862DA">
              <w:rPr>
                <w:sz w:val="28"/>
                <w:szCs w:val="28"/>
                <w:lang w:eastAsia="en-US"/>
              </w:rPr>
              <w:t>и</w:t>
            </w:r>
            <w:r w:rsidRPr="006862DA">
              <w:rPr>
                <w:spacing w:val="-2"/>
                <w:sz w:val="28"/>
                <w:szCs w:val="28"/>
                <w:lang w:eastAsia="en-US"/>
              </w:rPr>
              <w:t xml:space="preserve"> </w:t>
            </w:r>
            <w:r w:rsidRPr="006862DA">
              <w:rPr>
                <w:sz w:val="28"/>
                <w:szCs w:val="28"/>
                <w:lang w:eastAsia="en-US"/>
              </w:rPr>
              <w:t>обучения</w:t>
            </w:r>
            <w:r w:rsidRPr="006862DA">
              <w:rPr>
                <w:spacing w:val="-1"/>
                <w:sz w:val="28"/>
                <w:szCs w:val="28"/>
                <w:lang w:eastAsia="en-US"/>
              </w:rPr>
              <w:t xml:space="preserve"> </w:t>
            </w:r>
            <w:r w:rsidRPr="006862DA">
              <w:rPr>
                <w:sz w:val="28"/>
                <w:szCs w:val="28"/>
                <w:lang w:eastAsia="en-US"/>
              </w:rPr>
              <w:t>детей</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ight="234"/>
              <w:rPr>
                <w:sz w:val="28"/>
                <w:szCs w:val="28"/>
                <w:lang w:val="en-US" w:eastAsia="en-US"/>
              </w:rPr>
            </w:pPr>
            <w:r w:rsidRPr="006862DA">
              <w:rPr>
                <w:sz w:val="28"/>
                <w:szCs w:val="28"/>
                <w:lang w:val="en-US" w:eastAsia="en-US"/>
              </w:rPr>
              <w:t>сентябрь-</w:t>
            </w:r>
            <w:r w:rsidRPr="006862DA">
              <w:rPr>
                <w:spacing w:val="-52"/>
                <w:sz w:val="28"/>
                <w:szCs w:val="28"/>
                <w:lang w:val="en-US" w:eastAsia="en-US"/>
              </w:rPr>
              <w:t xml:space="preserve"> </w:t>
            </w: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97"/>
              <w:rPr>
                <w:sz w:val="28"/>
                <w:szCs w:val="28"/>
                <w:lang w:eastAsia="en-US"/>
              </w:rPr>
            </w:pPr>
            <w:r w:rsidRPr="006862DA">
              <w:rPr>
                <w:sz w:val="28"/>
                <w:szCs w:val="28"/>
                <w:lang w:eastAsia="en-US"/>
              </w:rPr>
              <w:t>Пронина Т.А.,</w:t>
            </w:r>
            <w:r w:rsidRPr="006862DA">
              <w:rPr>
                <w:spacing w:val="-52"/>
                <w:sz w:val="28"/>
                <w:szCs w:val="28"/>
                <w:lang w:eastAsia="en-US"/>
              </w:rPr>
              <w:t xml:space="preserve"> </w:t>
            </w:r>
            <w:r w:rsidRPr="006862DA">
              <w:rPr>
                <w:sz w:val="28"/>
                <w:szCs w:val="28"/>
                <w:lang w:eastAsia="en-US"/>
              </w:rPr>
              <w:t>педагог –</w:t>
            </w:r>
            <w:r w:rsidRPr="006862DA">
              <w:rPr>
                <w:spacing w:val="1"/>
                <w:sz w:val="28"/>
                <w:szCs w:val="28"/>
                <w:lang w:eastAsia="en-US"/>
              </w:rPr>
              <w:t xml:space="preserve"> </w:t>
            </w:r>
            <w:r w:rsidRPr="006862DA">
              <w:rPr>
                <w:sz w:val="28"/>
                <w:szCs w:val="28"/>
                <w:lang w:eastAsia="en-US"/>
              </w:rPr>
              <w:t>психолог,</w:t>
            </w:r>
            <w:r w:rsidRPr="006862DA">
              <w:rPr>
                <w:spacing w:val="-13"/>
                <w:sz w:val="28"/>
                <w:szCs w:val="28"/>
                <w:lang w:eastAsia="en-US"/>
              </w:rPr>
              <w:t xml:space="preserve"> </w:t>
            </w:r>
            <w:r w:rsidRPr="006862DA">
              <w:rPr>
                <w:sz w:val="28"/>
                <w:szCs w:val="28"/>
                <w:lang w:eastAsia="en-US"/>
              </w:rPr>
              <w:t>классные</w:t>
            </w:r>
          </w:p>
          <w:p w:rsidR="006862DA" w:rsidRPr="006862DA" w:rsidRDefault="006862DA" w:rsidP="00BA41D7">
            <w:pPr>
              <w:widowControl w:val="0"/>
              <w:autoSpaceDE w:val="0"/>
              <w:autoSpaceDN w:val="0"/>
              <w:spacing w:line="360" w:lineRule="auto"/>
              <w:ind w:left="104"/>
              <w:rPr>
                <w:sz w:val="28"/>
                <w:szCs w:val="28"/>
                <w:lang w:eastAsia="en-US"/>
              </w:rPr>
            </w:pPr>
            <w:r w:rsidRPr="006862DA">
              <w:rPr>
                <w:sz w:val="28"/>
                <w:szCs w:val="28"/>
                <w:lang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0"/>
              <w:jc w:val="center"/>
              <w:rPr>
                <w:sz w:val="28"/>
                <w:szCs w:val="28"/>
                <w:lang w:val="en-US" w:eastAsia="en-US"/>
              </w:rPr>
            </w:pPr>
            <w:r w:rsidRPr="006862DA">
              <w:rPr>
                <w:sz w:val="28"/>
                <w:szCs w:val="28"/>
                <w:lang w:val="en-US" w:eastAsia="en-US"/>
              </w:rPr>
              <w:t>10.</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Участие</w:t>
            </w:r>
            <w:r w:rsidRPr="006862DA">
              <w:rPr>
                <w:spacing w:val="-2"/>
                <w:sz w:val="28"/>
                <w:szCs w:val="28"/>
                <w:lang w:eastAsia="en-US"/>
              </w:rPr>
              <w:t xml:space="preserve"> </w:t>
            </w:r>
            <w:r w:rsidRPr="006862DA">
              <w:rPr>
                <w:sz w:val="28"/>
                <w:szCs w:val="28"/>
                <w:lang w:eastAsia="en-US"/>
              </w:rPr>
              <w:t>родителей</w:t>
            </w:r>
            <w:r w:rsidRPr="006862DA">
              <w:rPr>
                <w:spacing w:val="-2"/>
                <w:sz w:val="28"/>
                <w:szCs w:val="28"/>
                <w:lang w:eastAsia="en-US"/>
              </w:rPr>
              <w:t xml:space="preserve"> </w:t>
            </w:r>
            <w:r w:rsidRPr="006862DA">
              <w:rPr>
                <w:sz w:val="28"/>
                <w:szCs w:val="28"/>
                <w:lang w:eastAsia="en-US"/>
              </w:rPr>
              <w:t>в</w:t>
            </w:r>
            <w:r w:rsidRPr="006862DA">
              <w:rPr>
                <w:spacing w:val="-5"/>
                <w:sz w:val="28"/>
                <w:szCs w:val="28"/>
                <w:lang w:eastAsia="en-US"/>
              </w:rPr>
              <w:t xml:space="preserve"> </w:t>
            </w:r>
            <w:r w:rsidRPr="006862DA">
              <w:rPr>
                <w:sz w:val="28"/>
                <w:szCs w:val="28"/>
                <w:lang w:eastAsia="en-US"/>
              </w:rPr>
              <w:t>классных</w:t>
            </w:r>
            <w:r w:rsidRPr="006862DA">
              <w:rPr>
                <w:spacing w:val="-1"/>
                <w:sz w:val="28"/>
                <w:szCs w:val="28"/>
                <w:lang w:eastAsia="en-US"/>
              </w:rPr>
              <w:t xml:space="preserve"> </w:t>
            </w:r>
            <w:r w:rsidRPr="006862DA">
              <w:rPr>
                <w:sz w:val="28"/>
                <w:szCs w:val="28"/>
                <w:lang w:eastAsia="en-US"/>
              </w:rPr>
              <w:t>и</w:t>
            </w:r>
            <w:r w:rsidRPr="006862DA">
              <w:rPr>
                <w:spacing w:val="-2"/>
                <w:sz w:val="28"/>
                <w:szCs w:val="28"/>
                <w:lang w:eastAsia="en-US"/>
              </w:rPr>
              <w:t xml:space="preserve"> </w:t>
            </w:r>
            <w:r w:rsidRPr="006862DA">
              <w:rPr>
                <w:sz w:val="28"/>
                <w:szCs w:val="28"/>
                <w:lang w:eastAsia="en-US"/>
              </w:rPr>
              <w:t>общешкольных</w:t>
            </w:r>
          </w:p>
          <w:p w:rsidR="006862DA" w:rsidRPr="006862DA" w:rsidRDefault="006862DA" w:rsidP="00BA41D7">
            <w:pPr>
              <w:widowControl w:val="0"/>
              <w:autoSpaceDE w:val="0"/>
              <w:autoSpaceDN w:val="0"/>
              <w:spacing w:before="1" w:line="360" w:lineRule="auto"/>
              <w:ind w:left="107"/>
              <w:rPr>
                <w:sz w:val="28"/>
                <w:szCs w:val="28"/>
                <w:lang w:val="en-US" w:eastAsia="en-US"/>
              </w:rPr>
            </w:pPr>
            <w:r w:rsidRPr="006862DA">
              <w:rPr>
                <w:sz w:val="28"/>
                <w:szCs w:val="28"/>
                <w:lang w:val="en-US" w:eastAsia="en-US"/>
              </w:rPr>
              <w:t>мероприятиях</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before="1" w:line="360" w:lineRule="auto"/>
              <w:ind w:left="107"/>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before="1"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6"/>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0"/>
              <w:jc w:val="center"/>
              <w:rPr>
                <w:sz w:val="28"/>
                <w:szCs w:val="28"/>
                <w:lang w:val="en-US" w:eastAsia="en-US"/>
              </w:rPr>
            </w:pPr>
            <w:r w:rsidRPr="006862DA">
              <w:rPr>
                <w:sz w:val="28"/>
                <w:szCs w:val="28"/>
                <w:lang w:val="en-US" w:eastAsia="en-US"/>
              </w:rPr>
              <w:t>11.</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Участие</w:t>
            </w:r>
            <w:r w:rsidRPr="006862DA">
              <w:rPr>
                <w:spacing w:val="-3"/>
                <w:sz w:val="28"/>
                <w:szCs w:val="28"/>
                <w:lang w:eastAsia="en-US"/>
              </w:rPr>
              <w:t xml:space="preserve"> </w:t>
            </w:r>
            <w:r w:rsidRPr="006862DA">
              <w:rPr>
                <w:sz w:val="28"/>
                <w:szCs w:val="28"/>
                <w:lang w:eastAsia="en-US"/>
              </w:rPr>
              <w:t>в</w:t>
            </w:r>
            <w:r w:rsidRPr="006862DA">
              <w:rPr>
                <w:spacing w:val="-3"/>
                <w:sz w:val="28"/>
                <w:szCs w:val="28"/>
                <w:lang w:eastAsia="en-US"/>
              </w:rPr>
              <w:t xml:space="preserve"> </w:t>
            </w:r>
            <w:r w:rsidRPr="006862DA">
              <w:rPr>
                <w:sz w:val="28"/>
                <w:szCs w:val="28"/>
                <w:lang w:eastAsia="en-US"/>
              </w:rPr>
              <w:t>городском</w:t>
            </w:r>
            <w:r w:rsidRPr="006862DA">
              <w:rPr>
                <w:spacing w:val="-5"/>
                <w:sz w:val="28"/>
                <w:szCs w:val="28"/>
                <w:lang w:eastAsia="en-US"/>
              </w:rPr>
              <w:t xml:space="preserve"> родительском </w:t>
            </w:r>
            <w:r w:rsidRPr="006862DA">
              <w:rPr>
                <w:sz w:val="28"/>
                <w:szCs w:val="28"/>
                <w:lang w:eastAsia="en-US"/>
              </w:rPr>
              <w:t>форуме</w:t>
            </w:r>
            <w:r w:rsidRPr="006862DA">
              <w:rPr>
                <w:spacing w:val="1"/>
                <w:sz w:val="28"/>
                <w:szCs w:val="28"/>
                <w:lang w:eastAsia="en-US"/>
              </w:rPr>
              <w:t xml:space="preserve"> </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февраль</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before="1" w:line="360" w:lineRule="auto"/>
              <w:ind w:left="104"/>
              <w:rPr>
                <w:sz w:val="28"/>
                <w:szCs w:val="28"/>
                <w:lang w:eastAsia="en-US"/>
              </w:rPr>
            </w:pPr>
            <w:r w:rsidRPr="006862DA">
              <w:rPr>
                <w:sz w:val="28"/>
                <w:szCs w:val="28"/>
                <w:lang w:eastAsia="en-US"/>
              </w:rPr>
              <w:t>Пронина Т.А.</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0"/>
              <w:jc w:val="center"/>
              <w:rPr>
                <w:sz w:val="28"/>
                <w:szCs w:val="28"/>
                <w:lang w:val="en-US" w:eastAsia="en-US"/>
              </w:rPr>
            </w:pPr>
            <w:r w:rsidRPr="006862DA">
              <w:rPr>
                <w:sz w:val="28"/>
                <w:szCs w:val="28"/>
                <w:lang w:val="en-US" w:eastAsia="en-US"/>
              </w:rPr>
              <w:t>12.</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Участие</w:t>
            </w:r>
            <w:r w:rsidRPr="006862DA">
              <w:rPr>
                <w:spacing w:val="-2"/>
                <w:sz w:val="28"/>
                <w:szCs w:val="28"/>
                <w:lang w:eastAsia="en-US"/>
              </w:rPr>
              <w:t xml:space="preserve"> </w:t>
            </w:r>
            <w:r w:rsidRPr="006862DA">
              <w:rPr>
                <w:sz w:val="28"/>
                <w:szCs w:val="28"/>
                <w:lang w:eastAsia="en-US"/>
              </w:rPr>
              <w:t>в</w:t>
            </w:r>
            <w:r w:rsidRPr="006862DA">
              <w:rPr>
                <w:spacing w:val="-3"/>
                <w:sz w:val="28"/>
                <w:szCs w:val="28"/>
                <w:lang w:eastAsia="en-US"/>
              </w:rPr>
              <w:t xml:space="preserve"> городском </w:t>
            </w:r>
            <w:r w:rsidRPr="006862DA">
              <w:rPr>
                <w:sz w:val="28"/>
                <w:szCs w:val="28"/>
                <w:lang w:eastAsia="en-US"/>
              </w:rPr>
              <w:t>«Родительском</w:t>
            </w:r>
            <w:r w:rsidRPr="006862DA">
              <w:rPr>
                <w:spacing w:val="-5"/>
                <w:sz w:val="28"/>
                <w:szCs w:val="28"/>
                <w:lang w:eastAsia="en-US"/>
              </w:rPr>
              <w:t xml:space="preserve"> </w:t>
            </w:r>
            <w:r w:rsidRPr="006862DA">
              <w:rPr>
                <w:sz w:val="28"/>
                <w:szCs w:val="28"/>
                <w:lang w:eastAsia="en-US"/>
              </w:rPr>
              <w:t>университете»</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before="1"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before="1" w:line="360" w:lineRule="auto"/>
              <w:ind w:left="104"/>
              <w:rPr>
                <w:sz w:val="28"/>
                <w:szCs w:val="28"/>
                <w:lang w:eastAsia="en-US"/>
              </w:rPr>
            </w:pPr>
            <w:r w:rsidRPr="006862DA">
              <w:rPr>
                <w:sz w:val="28"/>
                <w:szCs w:val="28"/>
                <w:lang w:eastAsia="en-US"/>
              </w:rPr>
              <w:t>Пронина Т.А.</w:t>
            </w:r>
          </w:p>
        </w:tc>
      </w:tr>
      <w:tr w:rsidR="006862DA" w:rsidRPr="006862DA" w:rsidTr="006862DA">
        <w:trPr>
          <w:trHeight w:val="757"/>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90" w:right="80"/>
              <w:jc w:val="center"/>
              <w:rPr>
                <w:sz w:val="28"/>
                <w:szCs w:val="28"/>
                <w:lang w:val="en-US" w:eastAsia="en-US"/>
              </w:rPr>
            </w:pPr>
            <w:r w:rsidRPr="006862DA">
              <w:rPr>
                <w:sz w:val="28"/>
                <w:szCs w:val="28"/>
                <w:lang w:val="en-US" w:eastAsia="en-US"/>
              </w:rPr>
              <w:t>13.</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Участие</w:t>
            </w:r>
            <w:r w:rsidRPr="006862DA">
              <w:rPr>
                <w:spacing w:val="-2"/>
                <w:sz w:val="28"/>
                <w:szCs w:val="28"/>
                <w:lang w:eastAsia="en-US"/>
              </w:rPr>
              <w:t xml:space="preserve"> </w:t>
            </w:r>
            <w:r w:rsidRPr="006862DA">
              <w:rPr>
                <w:sz w:val="28"/>
                <w:szCs w:val="28"/>
                <w:lang w:eastAsia="en-US"/>
              </w:rPr>
              <w:t>в</w:t>
            </w:r>
            <w:r w:rsidRPr="006862DA">
              <w:rPr>
                <w:spacing w:val="-2"/>
                <w:sz w:val="28"/>
                <w:szCs w:val="28"/>
                <w:lang w:eastAsia="en-US"/>
              </w:rPr>
              <w:t xml:space="preserve"> </w:t>
            </w:r>
            <w:r w:rsidRPr="006862DA">
              <w:rPr>
                <w:sz w:val="28"/>
                <w:szCs w:val="28"/>
                <w:lang w:eastAsia="en-US"/>
              </w:rPr>
              <w:t>конфликтной</w:t>
            </w:r>
            <w:r w:rsidRPr="006862DA">
              <w:rPr>
                <w:spacing w:val="-2"/>
                <w:sz w:val="28"/>
                <w:szCs w:val="28"/>
                <w:lang w:eastAsia="en-US"/>
              </w:rPr>
              <w:t xml:space="preserve"> </w:t>
            </w:r>
            <w:r w:rsidRPr="006862DA">
              <w:rPr>
                <w:sz w:val="28"/>
                <w:szCs w:val="28"/>
                <w:lang w:eastAsia="en-US"/>
              </w:rPr>
              <w:t>комиссии</w:t>
            </w:r>
            <w:r w:rsidRPr="006862DA">
              <w:rPr>
                <w:spacing w:val="-3"/>
                <w:sz w:val="28"/>
                <w:szCs w:val="28"/>
                <w:lang w:eastAsia="en-US"/>
              </w:rPr>
              <w:t xml:space="preserve"> </w:t>
            </w:r>
            <w:r w:rsidRPr="006862DA">
              <w:rPr>
                <w:sz w:val="28"/>
                <w:szCs w:val="28"/>
                <w:lang w:eastAsia="en-US"/>
              </w:rPr>
              <w:t>по</w:t>
            </w:r>
          </w:p>
          <w:p w:rsidR="006862DA" w:rsidRPr="006862DA" w:rsidRDefault="006862DA" w:rsidP="00BA41D7">
            <w:pPr>
              <w:widowControl w:val="0"/>
              <w:autoSpaceDE w:val="0"/>
              <w:autoSpaceDN w:val="0"/>
              <w:spacing w:line="360" w:lineRule="auto"/>
              <w:ind w:left="107" w:right="923"/>
              <w:rPr>
                <w:sz w:val="28"/>
                <w:szCs w:val="28"/>
                <w:lang w:eastAsia="en-US"/>
              </w:rPr>
            </w:pPr>
            <w:r w:rsidRPr="006862DA">
              <w:rPr>
                <w:sz w:val="28"/>
                <w:szCs w:val="28"/>
                <w:lang w:eastAsia="en-US"/>
              </w:rPr>
              <w:t>урегулированию споров между участниками</w:t>
            </w:r>
            <w:r w:rsidRPr="006862DA">
              <w:rPr>
                <w:spacing w:val="-52"/>
                <w:sz w:val="28"/>
                <w:szCs w:val="28"/>
                <w:lang w:eastAsia="en-US"/>
              </w:rPr>
              <w:t xml:space="preserve"> </w:t>
            </w:r>
            <w:r w:rsidRPr="006862DA">
              <w:rPr>
                <w:sz w:val="28"/>
                <w:szCs w:val="28"/>
                <w:lang w:eastAsia="en-US"/>
              </w:rPr>
              <w:t>образовательных</w:t>
            </w:r>
            <w:r w:rsidRPr="006862DA">
              <w:rPr>
                <w:spacing w:val="-1"/>
                <w:sz w:val="28"/>
                <w:szCs w:val="28"/>
                <w:lang w:eastAsia="en-US"/>
              </w:rPr>
              <w:t xml:space="preserve"> </w:t>
            </w:r>
            <w:r w:rsidRPr="006862DA">
              <w:rPr>
                <w:sz w:val="28"/>
                <w:szCs w:val="28"/>
                <w:lang w:eastAsia="en-US"/>
              </w:rPr>
              <w:lastRenderedPageBreak/>
              <w:t>отношений</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lastRenderedPageBreak/>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ight="235"/>
              <w:rPr>
                <w:sz w:val="28"/>
                <w:szCs w:val="28"/>
                <w:lang w:val="en-US" w:eastAsia="en-US"/>
              </w:rPr>
            </w:pPr>
            <w:r w:rsidRPr="006862DA">
              <w:rPr>
                <w:sz w:val="28"/>
                <w:szCs w:val="28"/>
                <w:lang w:val="en-US" w:eastAsia="en-US"/>
              </w:rPr>
              <w:t>сентябрь-</w:t>
            </w:r>
            <w:r w:rsidRPr="006862DA">
              <w:rPr>
                <w:spacing w:val="-52"/>
                <w:sz w:val="28"/>
                <w:szCs w:val="28"/>
                <w:lang w:val="en-US" w:eastAsia="en-US"/>
              </w:rPr>
              <w:t xml:space="preserve"> </w:t>
            </w: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ight="359"/>
              <w:rPr>
                <w:sz w:val="28"/>
                <w:szCs w:val="28"/>
                <w:lang w:eastAsia="en-US"/>
              </w:rPr>
            </w:pPr>
            <w:r w:rsidRPr="006862DA">
              <w:rPr>
                <w:sz w:val="28"/>
                <w:szCs w:val="28"/>
                <w:lang w:eastAsia="en-US"/>
              </w:rPr>
              <w:t>Пронина Т.А.</w:t>
            </w:r>
          </w:p>
          <w:p w:rsidR="006862DA" w:rsidRPr="006862DA" w:rsidRDefault="006862DA" w:rsidP="00BA41D7">
            <w:pPr>
              <w:widowControl w:val="0"/>
              <w:autoSpaceDE w:val="0"/>
              <w:autoSpaceDN w:val="0"/>
              <w:spacing w:line="360" w:lineRule="auto"/>
              <w:ind w:left="104" w:right="359"/>
              <w:rPr>
                <w:sz w:val="28"/>
                <w:szCs w:val="28"/>
                <w:lang w:eastAsia="en-US"/>
              </w:rPr>
            </w:pPr>
            <w:r w:rsidRPr="006862DA">
              <w:rPr>
                <w:sz w:val="28"/>
                <w:szCs w:val="28"/>
                <w:lang w:eastAsia="en-US"/>
              </w:rPr>
              <w:t>Педагог-психолог</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285"/>
              <w:rPr>
                <w:sz w:val="28"/>
                <w:szCs w:val="28"/>
                <w:lang w:val="en-US" w:eastAsia="en-US"/>
              </w:rPr>
            </w:pPr>
            <w:r w:rsidRPr="006862DA">
              <w:rPr>
                <w:sz w:val="28"/>
                <w:szCs w:val="28"/>
                <w:lang w:val="en-US" w:eastAsia="en-US"/>
              </w:rPr>
              <w:lastRenderedPageBreak/>
              <w:t>14.</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Городской</w:t>
            </w:r>
            <w:r w:rsidRPr="006862DA">
              <w:rPr>
                <w:spacing w:val="-3"/>
                <w:sz w:val="28"/>
                <w:szCs w:val="28"/>
                <w:lang w:eastAsia="en-US"/>
              </w:rPr>
              <w:t xml:space="preserve"> </w:t>
            </w:r>
            <w:r w:rsidRPr="006862DA">
              <w:rPr>
                <w:sz w:val="28"/>
                <w:szCs w:val="28"/>
                <w:lang w:eastAsia="en-US"/>
              </w:rPr>
              <w:t>конкурс</w:t>
            </w:r>
            <w:r w:rsidRPr="006862DA">
              <w:rPr>
                <w:spacing w:val="-2"/>
                <w:sz w:val="28"/>
                <w:szCs w:val="28"/>
                <w:lang w:eastAsia="en-US"/>
              </w:rPr>
              <w:t xml:space="preserve"> </w:t>
            </w:r>
            <w:r w:rsidRPr="006862DA">
              <w:rPr>
                <w:sz w:val="28"/>
                <w:szCs w:val="28"/>
                <w:lang w:eastAsia="en-US"/>
              </w:rPr>
              <w:t>«Мама,</w:t>
            </w:r>
            <w:r w:rsidRPr="006862DA">
              <w:rPr>
                <w:spacing w:val="-1"/>
                <w:sz w:val="28"/>
                <w:szCs w:val="28"/>
                <w:lang w:eastAsia="en-US"/>
              </w:rPr>
              <w:t xml:space="preserve"> </w:t>
            </w:r>
            <w:r w:rsidRPr="006862DA">
              <w:rPr>
                <w:sz w:val="28"/>
                <w:szCs w:val="28"/>
                <w:lang w:eastAsia="en-US"/>
              </w:rPr>
              <w:t>папа,</w:t>
            </w:r>
            <w:r w:rsidRPr="006862DA">
              <w:rPr>
                <w:spacing w:val="-2"/>
                <w:sz w:val="28"/>
                <w:szCs w:val="28"/>
                <w:lang w:eastAsia="en-US"/>
              </w:rPr>
              <w:t xml:space="preserve"> </w:t>
            </w:r>
            <w:r w:rsidRPr="006862DA">
              <w:rPr>
                <w:sz w:val="28"/>
                <w:szCs w:val="28"/>
                <w:lang w:eastAsia="en-US"/>
              </w:rPr>
              <w:t>я</w:t>
            </w:r>
            <w:r w:rsidRPr="006862DA">
              <w:rPr>
                <w:spacing w:val="-2"/>
                <w:sz w:val="28"/>
                <w:szCs w:val="28"/>
                <w:lang w:eastAsia="en-US"/>
              </w:rPr>
              <w:t xml:space="preserve"> </w:t>
            </w:r>
            <w:r w:rsidRPr="006862DA">
              <w:rPr>
                <w:sz w:val="28"/>
                <w:szCs w:val="28"/>
                <w:lang w:eastAsia="en-US"/>
              </w:rPr>
              <w:t>– новогодняя</w:t>
            </w:r>
          </w:p>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семья»</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январь</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287"/>
              <w:rPr>
                <w:sz w:val="28"/>
                <w:szCs w:val="28"/>
                <w:lang w:val="en-US" w:eastAsia="en-US"/>
              </w:rPr>
            </w:pPr>
            <w:r w:rsidRPr="006862DA">
              <w:rPr>
                <w:sz w:val="28"/>
                <w:szCs w:val="28"/>
                <w:lang w:val="en-US" w:eastAsia="en-US"/>
              </w:rPr>
              <w:t>15.</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Участие</w:t>
            </w:r>
            <w:r w:rsidRPr="006862DA">
              <w:rPr>
                <w:spacing w:val="-2"/>
                <w:sz w:val="28"/>
                <w:szCs w:val="28"/>
                <w:lang w:eastAsia="en-US"/>
              </w:rPr>
              <w:t xml:space="preserve"> </w:t>
            </w:r>
            <w:r w:rsidRPr="006862DA">
              <w:rPr>
                <w:sz w:val="28"/>
                <w:szCs w:val="28"/>
                <w:lang w:eastAsia="en-US"/>
              </w:rPr>
              <w:t>в</w:t>
            </w:r>
            <w:r w:rsidRPr="006862DA">
              <w:rPr>
                <w:spacing w:val="-3"/>
                <w:sz w:val="28"/>
                <w:szCs w:val="28"/>
                <w:lang w:eastAsia="en-US"/>
              </w:rPr>
              <w:t xml:space="preserve"> </w:t>
            </w:r>
            <w:r w:rsidRPr="006862DA">
              <w:rPr>
                <w:sz w:val="28"/>
                <w:szCs w:val="28"/>
                <w:lang w:eastAsia="en-US"/>
              </w:rPr>
              <w:t>творческом</w:t>
            </w:r>
            <w:r w:rsidRPr="006862DA">
              <w:rPr>
                <w:spacing w:val="-3"/>
                <w:sz w:val="28"/>
                <w:szCs w:val="28"/>
                <w:lang w:eastAsia="en-US"/>
              </w:rPr>
              <w:t xml:space="preserve"> </w:t>
            </w:r>
            <w:r w:rsidRPr="006862DA">
              <w:rPr>
                <w:sz w:val="28"/>
                <w:szCs w:val="28"/>
                <w:lang w:eastAsia="en-US"/>
              </w:rPr>
              <w:t>проекте</w:t>
            </w:r>
            <w:r w:rsidRPr="006862DA">
              <w:rPr>
                <w:spacing w:val="-1"/>
                <w:sz w:val="28"/>
                <w:szCs w:val="28"/>
                <w:lang w:eastAsia="en-US"/>
              </w:rPr>
              <w:t xml:space="preserve"> </w:t>
            </w:r>
            <w:r w:rsidRPr="006862DA">
              <w:rPr>
                <w:sz w:val="28"/>
                <w:szCs w:val="28"/>
                <w:lang w:eastAsia="en-US"/>
              </w:rPr>
              <w:t>«Герб</w:t>
            </w:r>
            <w:r w:rsidRPr="006862DA">
              <w:rPr>
                <w:spacing w:val="-2"/>
                <w:sz w:val="28"/>
                <w:szCs w:val="28"/>
                <w:lang w:eastAsia="en-US"/>
              </w:rPr>
              <w:t xml:space="preserve"> </w:t>
            </w:r>
            <w:r w:rsidRPr="006862DA">
              <w:rPr>
                <w:sz w:val="28"/>
                <w:szCs w:val="28"/>
                <w:lang w:eastAsia="en-US"/>
              </w:rPr>
              <w:t>моей</w:t>
            </w:r>
            <w:r w:rsidRPr="006862DA">
              <w:rPr>
                <w:spacing w:val="-3"/>
                <w:sz w:val="28"/>
                <w:szCs w:val="28"/>
                <w:lang w:eastAsia="en-US"/>
              </w:rPr>
              <w:t xml:space="preserve"> </w:t>
            </w:r>
            <w:r w:rsidRPr="006862DA">
              <w:rPr>
                <w:sz w:val="28"/>
                <w:szCs w:val="28"/>
                <w:lang w:eastAsia="en-US"/>
              </w:rPr>
              <w:t>семьи»</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апрель</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285"/>
              <w:rPr>
                <w:sz w:val="28"/>
                <w:szCs w:val="28"/>
                <w:lang w:val="en-US" w:eastAsia="en-US"/>
              </w:rPr>
            </w:pPr>
            <w:r w:rsidRPr="006862DA">
              <w:rPr>
                <w:sz w:val="28"/>
                <w:szCs w:val="28"/>
                <w:lang w:val="en-US" w:eastAsia="en-US"/>
              </w:rPr>
              <w:t>16.</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Участие</w:t>
            </w:r>
            <w:r w:rsidRPr="006862DA">
              <w:rPr>
                <w:spacing w:val="-3"/>
                <w:sz w:val="28"/>
                <w:szCs w:val="28"/>
                <w:lang w:eastAsia="en-US"/>
              </w:rPr>
              <w:t xml:space="preserve"> </w:t>
            </w:r>
            <w:r w:rsidRPr="006862DA">
              <w:rPr>
                <w:sz w:val="28"/>
                <w:szCs w:val="28"/>
                <w:lang w:eastAsia="en-US"/>
              </w:rPr>
              <w:t>в</w:t>
            </w:r>
            <w:r w:rsidRPr="006862DA">
              <w:rPr>
                <w:spacing w:val="-3"/>
                <w:sz w:val="28"/>
                <w:szCs w:val="28"/>
                <w:lang w:eastAsia="en-US"/>
              </w:rPr>
              <w:t xml:space="preserve"> </w:t>
            </w:r>
            <w:r w:rsidRPr="006862DA">
              <w:rPr>
                <w:sz w:val="28"/>
                <w:szCs w:val="28"/>
                <w:lang w:eastAsia="en-US"/>
              </w:rPr>
              <w:t>проектах</w:t>
            </w:r>
            <w:r w:rsidRPr="006862DA">
              <w:rPr>
                <w:spacing w:val="-2"/>
                <w:sz w:val="28"/>
                <w:szCs w:val="28"/>
                <w:lang w:eastAsia="en-US"/>
              </w:rPr>
              <w:t xml:space="preserve"> </w:t>
            </w:r>
            <w:r w:rsidRPr="006862DA">
              <w:rPr>
                <w:sz w:val="28"/>
                <w:szCs w:val="28"/>
                <w:lang w:eastAsia="en-US"/>
              </w:rPr>
              <w:t>«Культурное</w:t>
            </w:r>
            <w:r w:rsidRPr="006862DA">
              <w:rPr>
                <w:spacing w:val="-2"/>
                <w:sz w:val="28"/>
                <w:szCs w:val="28"/>
                <w:lang w:eastAsia="en-US"/>
              </w:rPr>
              <w:t xml:space="preserve"> </w:t>
            </w:r>
            <w:r w:rsidRPr="006862DA">
              <w:rPr>
                <w:sz w:val="28"/>
                <w:szCs w:val="28"/>
                <w:lang w:eastAsia="en-US"/>
              </w:rPr>
              <w:t>сердце</w:t>
            </w:r>
            <w:r w:rsidRPr="006862DA">
              <w:rPr>
                <w:spacing w:val="-2"/>
                <w:sz w:val="28"/>
                <w:szCs w:val="28"/>
                <w:lang w:eastAsia="en-US"/>
              </w:rPr>
              <w:t xml:space="preserve"> </w:t>
            </w:r>
            <w:r w:rsidRPr="006862DA">
              <w:rPr>
                <w:sz w:val="28"/>
                <w:szCs w:val="28"/>
                <w:lang w:eastAsia="en-US"/>
              </w:rPr>
              <w:t>России»</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Классные</w:t>
            </w:r>
          </w:p>
          <w:p w:rsidR="006862DA" w:rsidRPr="006862DA" w:rsidRDefault="006862DA" w:rsidP="00BA41D7">
            <w:pPr>
              <w:widowControl w:val="0"/>
              <w:autoSpaceDE w:val="0"/>
              <w:autoSpaceDN w:val="0"/>
              <w:spacing w:line="360" w:lineRule="auto"/>
              <w:ind w:left="104"/>
              <w:rPr>
                <w:sz w:val="28"/>
                <w:szCs w:val="28"/>
                <w:lang w:val="en-US" w:eastAsia="en-US"/>
              </w:rPr>
            </w:pPr>
            <w:r w:rsidRPr="006862DA">
              <w:rPr>
                <w:sz w:val="28"/>
                <w:szCs w:val="28"/>
                <w:lang w:val="en-US" w:eastAsia="en-US"/>
              </w:rPr>
              <w:t>руководители</w:t>
            </w:r>
          </w:p>
        </w:tc>
      </w:tr>
      <w:tr w:rsidR="006862DA" w:rsidRPr="006862DA" w:rsidTr="006862DA">
        <w:trPr>
          <w:trHeight w:val="505"/>
        </w:trPr>
        <w:tc>
          <w:tcPr>
            <w:tcW w:w="826"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287"/>
              <w:rPr>
                <w:sz w:val="28"/>
                <w:szCs w:val="28"/>
                <w:lang w:val="en-US" w:eastAsia="en-US"/>
              </w:rPr>
            </w:pPr>
            <w:r w:rsidRPr="006862DA">
              <w:rPr>
                <w:sz w:val="28"/>
                <w:szCs w:val="28"/>
                <w:lang w:val="en-US" w:eastAsia="en-US"/>
              </w:rPr>
              <w:t>17.</w:t>
            </w:r>
          </w:p>
        </w:tc>
        <w:tc>
          <w:tcPr>
            <w:tcW w:w="3598" w:type="dxa"/>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eastAsia="en-US"/>
              </w:rPr>
            </w:pPr>
            <w:r w:rsidRPr="006862DA">
              <w:rPr>
                <w:sz w:val="28"/>
                <w:szCs w:val="28"/>
                <w:lang w:eastAsia="en-US"/>
              </w:rPr>
              <w:t>Участие</w:t>
            </w:r>
            <w:r w:rsidRPr="006862DA">
              <w:rPr>
                <w:spacing w:val="-2"/>
                <w:sz w:val="28"/>
                <w:szCs w:val="28"/>
                <w:lang w:eastAsia="en-US"/>
              </w:rPr>
              <w:t xml:space="preserve"> </w:t>
            </w:r>
            <w:r w:rsidRPr="006862DA">
              <w:rPr>
                <w:sz w:val="28"/>
                <w:szCs w:val="28"/>
                <w:lang w:eastAsia="en-US"/>
              </w:rPr>
              <w:t>в</w:t>
            </w:r>
            <w:r w:rsidRPr="006862DA">
              <w:rPr>
                <w:spacing w:val="-2"/>
                <w:sz w:val="28"/>
                <w:szCs w:val="28"/>
                <w:lang w:eastAsia="en-US"/>
              </w:rPr>
              <w:t xml:space="preserve"> </w:t>
            </w:r>
            <w:r w:rsidRPr="006862DA">
              <w:rPr>
                <w:sz w:val="28"/>
                <w:szCs w:val="28"/>
                <w:lang w:eastAsia="en-US"/>
              </w:rPr>
              <w:t>мероприятиях</w:t>
            </w:r>
            <w:r w:rsidRPr="006862DA">
              <w:rPr>
                <w:spacing w:val="-5"/>
                <w:sz w:val="28"/>
                <w:szCs w:val="28"/>
                <w:lang w:eastAsia="en-US"/>
              </w:rPr>
              <w:t xml:space="preserve"> </w:t>
            </w:r>
            <w:r w:rsidRPr="006862DA">
              <w:rPr>
                <w:sz w:val="28"/>
                <w:szCs w:val="28"/>
                <w:lang w:eastAsia="en-US"/>
              </w:rPr>
              <w:t>службы</w:t>
            </w:r>
            <w:r w:rsidRPr="006862DA">
              <w:rPr>
                <w:spacing w:val="-1"/>
                <w:sz w:val="28"/>
                <w:szCs w:val="28"/>
                <w:lang w:eastAsia="en-US"/>
              </w:rPr>
              <w:t xml:space="preserve"> </w:t>
            </w:r>
            <w:r w:rsidRPr="006862DA">
              <w:rPr>
                <w:sz w:val="28"/>
                <w:szCs w:val="28"/>
                <w:lang w:eastAsia="en-US"/>
              </w:rPr>
              <w:t>медиации</w:t>
            </w:r>
          </w:p>
        </w:tc>
        <w:tc>
          <w:tcPr>
            <w:tcW w:w="1031"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7"/>
              <w:rPr>
                <w:sz w:val="28"/>
                <w:szCs w:val="28"/>
                <w:lang w:val="en-US" w:eastAsia="en-US"/>
              </w:rPr>
            </w:pPr>
            <w:r w:rsidRPr="006862DA">
              <w:rPr>
                <w:sz w:val="28"/>
                <w:szCs w:val="28"/>
                <w:lang w:val="en-US" w:eastAsia="en-US"/>
              </w:rPr>
              <w:t>1-4</w:t>
            </w:r>
          </w:p>
        </w:tc>
        <w:tc>
          <w:tcPr>
            <w:tcW w:w="1571" w:type="dxa"/>
            <w:gridSpan w:val="3"/>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сентябрь-</w:t>
            </w:r>
          </w:p>
          <w:p w:rsidR="006862DA" w:rsidRPr="006862DA" w:rsidRDefault="006862DA" w:rsidP="00BA41D7">
            <w:pPr>
              <w:widowControl w:val="0"/>
              <w:autoSpaceDE w:val="0"/>
              <w:autoSpaceDN w:val="0"/>
              <w:spacing w:line="360" w:lineRule="auto"/>
              <w:ind w:left="106"/>
              <w:rPr>
                <w:sz w:val="28"/>
                <w:szCs w:val="28"/>
                <w:lang w:val="en-US" w:eastAsia="en-US"/>
              </w:rPr>
            </w:pPr>
            <w:r w:rsidRPr="006862DA">
              <w:rPr>
                <w:sz w:val="28"/>
                <w:szCs w:val="28"/>
                <w:lang w:val="en-US" w:eastAsia="en-US"/>
              </w:rPr>
              <w:t>май</w:t>
            </w:r>
          </w:p>
        </w:tc>
        <w:tc>
          <w:tcPr>
            <w:tcW w:w="2256" w:type="dxa"/>
            <w:gridSpan w:val="2"/>
            <w:tcBorders>
              <w:top w:val="single" w:sz="4" w:space="0" w:color="000000"/>
              <w:left w:val="single" w:sz="4" w:space="0" w:color="000000"/>
              <w:bottom w:val="single" w:sz="4" w:space="0" w:color="000000"/>
              <w:right w:val="single" w:sz="4" w:space="0" w:color="000000"/>
            </w:tcBorders>
            <w:hideMark/>
          </w:tcPr>
          <w:p w:rsidR="006862DA" w:rsidRPr="006862DA" w:rsidRDefault="006862DA" w:rsidP="00BA41D7">
            <w:pPr>
              <w:widowControl w:val="0"/>
              <w:autoSpaceDE w:val="0"/>
              <w:autoSpaceDN w:val="0"/>
              <w:spacing w:line="360" w:lineRule="auto"/>
              <w:ind w:left="104"/>
              <w:rPr>
                <w:sz w:val="28"/>
                <w:szCs w:val="28"/>
                <w:lang w:eastAsia="en-US"/>
              </w:rPr>
            </w:pPr>
            <w:r w:rsidRPr="006862DA">
              <w:rPr>
                <w:sz w:val="28"/>
                <w:szCs w:val="28"/>
                <w:lang w:eastAsia="en-US"/>
              </w:rPr>
              <w:t>Пронина Т.А.</w:t>
            </w:r>
          </w:p>
        </w:tc>
      </w:tr>
    </w:tbl>
    <w:p w:rsidR="0023031F" w:rsidRPr="000176C7" w:rsidRDefault="0023031F" w:rsidP="00BA41D7">
      <w:pPr>
        <w:widowControl w:val="0"/>
        <w:spacing w:line="360" w:lineRule="auto"/>
        <w:ind w:firstLine="709"/>
        <w:jc w:val="both"/>
        <w:rPr>
          <w:sz w:val="28"/>
          <w:szCs w:val="28"/>
        </w:rPr>
      </w:pPr>
      <w:r w:rsidRPr="000176C7">
        <w:rPr>
          <w:sz w:val="28"/>
          <w:szCs w:val="28"/>
        </w:rPr>
        <w:t xml:space="preserve"> </w:t>
      </w:r>
    </w:p>
    <w:p w:rsidR="0023031F" w:rsidRDefault="0023031F" w:rsidP="00BA41D7">
      <w:pPr>
        <w:widowControl w:val="0"/>
        <w:spacing w:line="360" w:lineRule="auto"/>
        <w:ind w:firstLine="709"/>
        <w:jc w:val="both"/>
        <w:rPr>
          <w:color w:val="FF0000"/>
          <w:sz w:val="28"/>
          <w:szCs w:val="28"/>
        </w:rPr>
      </w:pPr>
    </w:p>
    <w:p w:rsidR="0075074F" w:rsidRPr="0075074F" w:rsidRDefault="0075074F" w:rsidP="0075074F">
      <w:pPr>
        <w:pStyle w:val="aff"/>
        <w:numPr>
          <w:ilvl w:val="1"/>
          <w:numId w:val="149"/>
        </w:numPr>
        <w:rPr>
          <w:lang w:val="x-none" w:eastAsia="x-none"/>
        </w:rPr>
      </w:pPr>
      <w:bookmarkStart w:id="188" w:name="_Toc288394105"/>
      <w:bookmarkStart w:id="189" w:name="_Toc288410572"/>
      <w:bookmarkStart w:id="190" w:name="_Toc288410701"/>
      <w:bookmarkStart w:id="191" w:name="_Toc424564341"/>
      <w:r>
        <w:t xml:space="preserve"> </w:t>
      </w:r>
      <w:r w:rsidR="001C4B97">
        <w:t xml:space="preserve"> </w:t>
      </w:r>
      <w:bookmarkStart w:id="192" w:name="_Toc288394104"/>
      <w:bookmarkStart w:id="193" w:name="_Toc288410571"/>
      <w:bookmarkStart w:id="194" w:name="_Toc288410700"/>
      <w:bookmarkStart w:id="195" w:name="_Toc424564340"/>
      <w:r w:rsidRPr="0075074F">
        <w:rPr>
          <w:lang w:val="x-none" w:eastAsia="x-none"/>
        </w:rPr>
        <w:t>Программа формирования экологической культуры, здорового и безопасного образа жизни</w:t>
      </w:r>
      <w:bookmarkEnd w:id="192"/>
      <w:bookmarkEnd w:id="193"/>
      <w:bookmarkEnd w:id="194"/>
      <w:bookmarkEnd w:id="195"/>
      <w:r w:rsidRPr="0075074F">
        <w:rPr>
          <w:lang w:val="x-none" w:eastAsia="x-none"/>
        </w:rPr>
        <w:t>.</w:t>
      </w:r>
    </w:p>
    <w:p w:rsidR="0075074F" w:rsidRPr="0075074F" w:rsidRDefault="0075074F" w:rsidP="0075074F">
      <w:pPr>
        <w:autoSpaceDE w:val="0"/>
        <w:autoSpaceDN w:val="0"/>
        <w:adjustRightInd w:val="0"/>
        <w:spacing w:line="360" w:lineRule="auto"/>
        <w:ind w:firstLine="454"/>
        <w:jc w:val="both"/>
        <w:textAlignment w:val="center"/>
        <w:rPr>
          <w:sz w:val="28"/>
          <w:szCs w:val="28"/>
          <w:lang w:val="x-none" w:eastAsia="x-none"/>
        </w:rPr>
      </w:pPr>
      <w:r w:rsidRPr="0075074F">
        <w:rPr>
          <w:sz w:val="28"/>
          <w:szCs w:val="28"/>
          <w:lang w:val="x-none" w:eastAsia="x-none"/>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75074F">
        <w:rPr>
          <w:spacing w:val="2"/>
          <w:sz w:val="28"/>
          <w:szCs w:val="28"/>
          <w:lang w:val="x-none" w:eastAsia="x-none"/>
        </w:rPr>
        <w:t xml:space="preserve">у учащихся знаний, установок, личностных ориентиров </w:t>
      </w:r>
      <w:r w:rsidRPr="0075074F">
        <w:rPr>
          <w:sz w:val="28"/>
          <w:szCs w:val="28"/>
          <w:lang w:val="x-none" w:eastAsia="x-none"/>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75074F" w:rsidRPr="0075074F" w:rsidRDefault="0075074F" w:rsidP="0075074F">
      <w:pPr>
        <w:autoSpaceDE w:val="0"/>
        <w:autoSpaceDN w:val="0"/>
        <w:adjustRightInd w:val="0"/>
        <w:spacing w:line="360" w:lineRule="auto"/>
        <w:ind w:firstLine="454"/>
        <w:jc w:val="both"/>
        <w:textAlignment w:val="center"/>
        <w:rPr>
          <w:spacing w:val="2"/>
          <w:sz w:val="28"/>
          <w:szCs w:val="28"/>
          <w:lang w:val="x-none" w:eastAsia="x-none"/>
        </w:rPr>
      </w:pPr>
      <w:r w:rsidRPr="0075074F">
        <w:rPr>
          <w:spacing w:val="2"/>
          <w:sz w:val="28"/>
          <w:szCs w:val="28"/>
          <w:lang w:val="x-none" w:eastAsia="x-none"/>
        </w:rPr>
        <w:t>Программа построена на основе общенациональных цен</w:t>
      </w:r>
      <w:r w:rsidRPr="0075074F">
        <w:rPr>
          <w:sz w:val="28"/>
          <w:szCs w:val="28"/>
          <w:lang w:val="x-none" w:eastAsia="x-none"/>
        </w:rPr>
        <w:t xml:space="preserve">ностей российского общества, таких, как гражданственность, </w:t>
      </w:r>
      <w:r w:rsidRPr="0075074F">
        <w:rPr>
          <w:spacing w:val="2"/>
          <w:sz w:val="28"/>
          <w:szCs w:val="28"/>
          <w:lang w:val="x-none" w:eastAsia="x-none"/>
        </w:rPr>
        <w:t xml:space="preserve">здоровье, природа, экологическая культура, безопасность человека и государства. Программа направлена на развитие мотивации и готовности учащихся повышать свою </w:t>
      </w:r>
      <w:r w:rsidRPr="0075074F">
        <w:rPr>
          <w:sz w:val="28"/>
          <w:szCs w:val="28"/>
          <w:lang w:val="x-none" w:eastAsia="x-none"/>
        </w:rPr>
        <w:t xml:space="preserve">экологическую грамотность, действовать предусмотрительно, </w:t>
      </w:r>
      <w:r w:rsidRPr="0075074F">
        <w:rPr>
          <w:spacing w:val="2"/>
          <w:sz w:val="28"/>
          <w:szCs w:val="28"/>
          <w:lang w:val="x-none" w:eastAsia="x-none"/>
        </w:rPr>
        <w:t>осознанно придерживаться здорового и экологически без</w:t>
      </w:r>
      <w:r w:rsidRPr="0075074F">
        <w:rPr>
          <w:sz w:val="28"/>
          <w:szCs w:val="28"/>
          <w:lang w:val="x-none" w:eastAsia="x-none"/>
        </w:rPr>
        <w:t xml:space="preserve">опасного образа жизни, вести </w:t>
      </w:r>
      <w:r w:rsidRPr="0075074F">
        <w:rPr>
          <w:sz w:val="28"/>
          <w:szCs w:val="28"/>
          <w:lang w:val="x-none" w:eastAsia="x-none"/>
        </w:rPr>
        <w:lastRenderedPageBreak/>
        <w:t xml:space="preserve">работу по экологическому просвещению, ценить природу как источник духовного развития, </w:t>
      </w:r>
      <w:r w:rsidRPr="0075074F">
        <w:rPr>
          <w:spacing w:val="2"/>
          <w:sz w:val="28"/>
          <w:szCs w:val="28"/>
          <w:lang w:val="x-none" w:eastAsia="x-none"/>
        </w:rPr>
        <w:t xml:space="preserve">информации, красоты, здоровья, материального благополучия. </w:t>
      </w:r>
    </w:p>
    <w:p w:rsidR="0075074F" w:rsidRPr="0075074F" w:rsidRDefault="0075074F" w:rsidP="0075074F">
      <w:pPr>
        <w:autoSpaceDE w:val="0"/>
        <w:autoSpaceDN w:val="0"/>
        <w:adjustRightInd w:val="0"/>
        <w:spacing w:line="360" w:lineRule="auto"/>
        <w:ind w:firstLine="454"/>
        <w:jc w:val="both"/>
        <w:textAlignment w:val="center"/>
        <w:rPr>
          <w:sz w:val="28"/>
          <w:szCs w:val="28"/>
          <w:lang w:val="x-none" w:eastAsia="x-none"/>
        </w:rPr>
      </w:pPr>
      <w:r w:rsidRPr="0075074F">
        <w:rPr>
          <w:sz w:val="28"/>
          <w:szCs w:val="28"/>
          <w:lang w:val="x-none" w:eastAsia="x-none"/>
        </w:rP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неблагоприятные экологические, социальные и экономические условия;</w:t>
      </w:r>
    </w:p>
    <w:p w:rsidR="0075074F" w:rsidRPr="0075074F" w:rsidRDefault="0075074F" w:rsidP="0075074F">
      <w:pPr>
        <w:spacing w:line="360" w:lineRule="auto"/>
        <w:ind w:firstLine="680"/>
        <w:contextualSpacing/>
        <w:jc w:val="both"/>
        <w:outlineLvl w:val="1"/>
        <w:rPr>
          <w:color w:val="000000"/>
          <w:spacing w:val="2"/>
          <w:sz w:val="28"/>
          <w:szCs w:val="28"/>
        </w:rPr>
      </w:pPr>
      <w:r w:rsidRPr="0075074F">
        <w:rPr>
          <w:color w:val="000000"/>
          <w:spacing w:val="-2"/>
          <w:sz w:val="28"/>
          <w:szCs w:val="28"/>
        </w:rPr>
        <w:t>факторы риска, имеющие место в Школе</w:t>
      </w:r>
      <w:r w:rsidRPr="0075074F">
        <w:rPr>
          <w:color w:val="000000"/>
          <w:spacing w:val="2"/>
          <w:sz w:val="28"/>
          <w:szCs w:val="28"/>
        </w:rPr>
        <w:t>, которые приводят к дальнейшему ухудшению здоровья детей и подростков от первого к последнему году обучения;</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pacing w:val="2"/>
          <w:sz w:val="28"/>
          <w:szCs w:val="28"/>
        </w:rPr>
        <w:t>чувствительность к воздействиям при одновременной</w:t>
      </w:r>
      <w:r w:rsidRPr="0075074F">
        <w:rPr>
          <w:color w:val="000000"/>
          <w:spacing w:val="2"/>
          <w:sz w:val="28"/>
          <w:szCs w:val="28"/>
        </w:rPr>
        <w:br/>
      </w:r>
      <w:r w:rsidRPr="0075074F">
        <w:rPr>
          <w:color w:val="000000"/>
          <w:sz w:val="28"/>
          <w:szCs w:val="28"/>
        </w:rPr>
        <w:t xml:space="preserve"> к ним инертности по своей природе, обусловливающей временной разрыв между воздействием и результатом, который </w:t>
      </w:r>
      <w:r w:rsidRPr="0075074F">
        <w:rPr>
          <w:color w:val="000000"/>
          <w:spacing w:val="2"/>
          <w:sz w:val="28"/>
          <w:szCs w:val="28"/>
        </w:rPr>
        <w:t>может быть значительным, достигая нескольких лет, и те</w:t>
      </w:r>
      <w:r w:rsidRPr="0075074F">
        <w:rPr>
          <w:color w:val="000000"/>
          <w:spacing w:val="-3"/>
          <w:sz w:val="28"/>
          <w:szCs w:val="28"/>
        </w:rPr>
        <w:t>м самым между начальным и существенным проявлением небла</w:t>
      </w:r>
      <w:r w:rsidRPr="0075074F">
        <w:rPr>
          <w:color w:val="000000"/>
          <w:sz w:val="28"/>
          <w:szCs w:val="28"/>
        </w:rPr>
        <w:t>гополучных популяционных сдвигов в здоровье детей и подростков и всего населения страны в целом;</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 xml:space="preserve">особенности отношения учащихся младшего школьного возраста к своему здоровью, существенно отличающиеся от таковых у взрослых, что связано с отсутствием у детей </w:t>
      </w:r>
      <w:r w:rsidRPr="0075074F">
        <w:rPr>
          <w:color w:val="000000"/>
          <w:spacing w:val="-2"/>
          <w:sz w:val="28"/>
          <w:szCs w:val="28"/>
        </w:rPr>
        <w:t>опыта «нездоровья» (за исключением детей с серьезными хро</w:t>
      </w:r>
      <w:r w:rsidRPr="0075074F">
        <w:rPr>
          <w:color w:val="000000"/>
          <w:sz w:val="28"/>
          <w:szCs w:val="28"/>
        </w:rPr>
        <w:t>ническими заболеваниями) и восприятием ребенком состо</w:t>
      </w:r>
      <w:r w:rsidRPr="0075074F">
        <w:rPr>
          <w:color w:val="000000"/>
          <w:spacing w:val="2"/>
          <w:sz w:val="28"/>
          <w:szCs w:val="28"/>
        </w:rPr>
        <w:t xml:space="preserve">яния болезни главным образом как ограничения свободы </w:t>
      </w:r>
      <w:r w:rsidRPr="0075074F">
        <w:rPr>
          <w:color w:val="000000"/>
          <w:sz w:val="28"/>
          <w:szCs w:val="28"/>
        </w:rPr>
        <w:t>(необходимость лежать в постели, болезненные уколы).</w:t>
      </w:r>
    </w:p>
    <w:p w:rsidR="0075074F" w:rsidRPr="0075074F" w:rsidRDefault="0075074F" w:rsidP="0075074F">
      <w:pPr>
        <w:autoSpaceDE w:val="0"/>
        <w:autoSpaceDN w:val="0"/>
        <w:adjustRightInd w:val="0"/>
        <w:spacing w:line="360" w:lineRule="auto"/>
        <w:ind w:firstLine="454"/>
        <w:jc w:val="both"/>
        <w:textAlignment w:val="center"/>
        <w:rPr>
          <w:sz w:val="28"/>
          <w:szCs w:val="28"/>
          <w:lang w:val="x-none" w:eastAsia="x-none"/>
        </w:rPr>
      </w:pPr>
      <w:r w:rsidRPr="0075074F">
        <w:rPr>
          <w:sz w:val="28"/>
          <w:szCs w:val="28"/>
          <w:lang w:val="x-none" w:eastAsia="x-none"/>
        </w:rPr>
        <w:t>Эффективным путем формирования экологиче</w:t>
      </w:r>
      <w:r w:rsidRPr="0075074F">
        <w:rPr>
          <w:spacing w:val="2"/>
          <w:sz w:val="28"/>
          <w:szCs w:val="28"/>
          <w:lang w:val="x-none" w:eastAsia="x-none"/>
        </w:rPr>
        <w:t xml:space="preserve">ской культуры, здорового и безопасного образа жизни </w:t>
      </w:r>
      <w:r w:rsidRPr="0075074F">
        <w:rPr>
          <w:sz w:val="28"/>
          <w:szCs w:val="28"/>
          <w:lang w:val="x-none" w:eastAsia="x-none"/>
        </w:rPr>
        <w:t>учащихся является направляемая и организуемая взрослыми самостоятельная работа школьников, способствующая актив</w:t>
      </w:r>
      <w:r w:rsidRPr="0075074F">
        <w:rPr>
          <w:spacing w:val="2"/>
          <w:sz w:val="28"/>
          <w:szCs w:val="28"/>
          <w:lang w:val="x-none" w:eastAsia="x-none"/>
        </w:rPr>
        <w:t>ной и успешной социализации ребенка в Школе</w:t>
      </w:r>
      <w:r w:rsidRPr="0075074F">
        <w:rPr>
          <w:sz w:val="28"/>
          <w:szCs w:val="28"/>
          <w:lang w:val="x-none" w:eastAsia="x-none"/>
        </w:rPr>
        <w:t xml:space="preserve">, развивающая способность понимать свое состояние, знать способы и </w:t>
      </w:r>
      <w:r w:rsidRPr="0075074F">
        <w:rPr>
          <w:sz w:val="28"/>
          <w:szCs w:val="28"/>
          <w:lang w:val="x-none" w:eastAsia="x-none"/>
        </w:rPr>
        <w:lastRenderedPageBreak/>
        <w:t xml:space="preserve">варианты рациональной организации </w:t>
      </w:r>
      <w:r w:rsidRPr="0075074F">
        <w:rPr>
          <w:spacing w:val="2"/>
          <w:sz w:val="28"/>
          <w:szCs w:val="28"/>
          <w:lang w:val="x-none" w:eastAsia="x-none"/>
        </w:rPr>
        <w:t xml:space="preserve">режима дня и двигательной активности, питания, правил </w:t>
      </w:r>
      <w:r w:rsidRPr="0075074F">
        <w:rPr>
          <w:sz w:val="28"/>
          <w:szCs w:val="28"/>
          <w:lang w:val="x-none" w:eastAsia="x-none"/>
        </w:rPr>
        <w:t>личной гигиены.</w:t>
      </w:r>
    </w:p>
    <w:p w:rsidR="0075074F" w:rsidRPr="0075074F" w:rsidRDefault="0075074F" w:rsidP="0075074F">
      <w:pPr>
        <w:autoSpaceDE w:val="0"/>
        <w:autoSpaceDN w:val="0"/>
        <w:adjustRightInd w:val="0"/>
        <w:spacing w:line="360" w:lineRule="auto"/>
        <w:ind w:firstLine="454"/>
        <w:jc w:val="both"/>
        <w:textAlignment w:val="center"/>
        <w:rPr>
          <w:sz w:val="28"/>
          <w:szCs w:val="28"/>
          <w:lang w:val="x-none" w:eastAsia="x-none"/>
        </w:rPr>
      </w:pPr>
      <w:r w:rsidRPr="0075074F">
        <w:rPr>
          <w:spacing w:val="2"/>
          <w:sz w:val="28"/>
          <w:szCs w:val="28"/>
          <w:lang w:val="x-none" w:eastAsia="x-none"/>
        </w:rPr>
        <w:t xml:space="preserve">Знание основ здорового образа жизни не обеспечивает и не гарантирует их использования, если </w:t>
      </w:r>
      <w:r w:rsidRPr="0075074F">
        <w:rPr>
          <w:sz w:val="28"/>
          <w:szCs w:val="28"/>
          <w:lang w:val="x-none" w:eastAsia="x-none"/>
        </w:rPr>
        <w:t>это не становится необходимым условием ежедневной жизни ребенка в семье и Школе.</w:t>
      </w:r>
    </w:p>
    <w:p w:rsidR="0075074F" w:rsidRPr="0075074F" w:rsidRDefault="0075074F" w:rsidP="0075074F">
      <w:pPr>
        <w:autoSpaceDE w:val="0"/>
        <w:autoSpaceDN w:val="0"/>
        <w:adjustRightInd w:val="0"/>
        <w:spacing w:line="360" w:lineRule="auto"/>
        <w:ind w:firstLine="454"/>
        <w:jc w:val="both"/>
        <w:textAlignment w:val="center"/>
        <w:rPr>
          <w:sz w:val="28"/>
          <w:szCs w:val="28"/>
          <w:lang w:val="x-none" w:eastAsia="x-none"/>
        </w:rPr>
      </w:pPr>
      <w:r w:rsidRPr="0075074F">
        <w:rPr>
          <w:spacing w:val="2"/>
          <w:sz w:val="28"/>
          <w:szCs w:val="28"/>
          <w:lang w:val="x-none" w:eastAsia="x-none"/>
        </w:rPr>
        <w:t>При выборе стратегии реализации настоящей программы учитываются психологические и психофизио</w:t>
      </w:r>
      <w:r w:rsidRPr="0075074F">
        <w:rPr>
          <w:sz w:val="28"/>
          <w:szCs w:val="28"/>
          <w:lang w:val="x-none" w:eastAsia="x-none"/>
        </w:rPr>
        <w:t>логические характеристики детей младшего школьного возраста с опорой на зону актуального развития. Ф</w:t>
      </w:r>
      <w:r w:rsidRPr="0075074F">
        <w:rPr>
          <w:spacing w:val="2"/>
          <w:sz w:val="28"/>
          <w:szCs w:val="28"/>
          <w:lang w:val="x-none" w:eastAsia="x-none"/>
        </w:rPr>
        <w:t xml:space="preserve">ормирование культуры здорового и безопасного образа жизни — необходимый и обязательный компонент здоровьесберегающей работы </w:t>
      </w:r>
      <w:r w:rsidRPr="0075074F">
        <w:rPr>
          <w:sz w:val="28"/>
          <w:szCs w:val="28"/>
          <w:lang w:val="x-none" w:eastAsia="x-none"/>
        </w:rPr>
        <w:t>Школы</w:t>
      </w:r>
      <w:r w:rsidRPr="0075074F">
        <w:rPr>
          <w:spacing w:val="2"/>
          <w:sz w:val="28"/>
          <w:szCs w:val="28"/>
          <w:lang w:val="x-none" w:eastAsia="x-none"/>
        </w:rPr>
        <w:t xml:space="preserve">, </w:t>
      </w:r>
      <w:r w:rsidRPr="0075074F">
        <w:rPr>
          <w:sz w:val="28"/>
          <w:szCs w:val="28"/>
          <w:lang w:val="x-none" w:eastAsia="x-none"/>
        </w:rPr>
        <w:t xml:space="preserve">требующий соответствующей экологически </w:t>
      </w:r>
      <w:r w:rsidRPr="0075074F">
        <w:rPr>
          <w:spacing w:val="2"/>
          <w:sz w:val="28"/>
          <w:szCs w:val="28"/>
          <w:lang w:val="x-none" w:eastAsia="x-none"/>
        </w:rPr>
        <w:t xml:space="preserve">безопасной, здоровьесберегающей организации всей жизни  Школы, включая ее инфраструктуру, </w:t>
      </w:r>
      <w:r w:rsidRPr="0075074F">
        <w:rPr>
          <w:sz w:val="28"/>
          <w:szCs w:val="28"/>
          <w:lang w:val="x-none" w:eastAsia="x-none"/>
        </w:rPr>
        <w:t>создание благоприятного психологического климата, обеспечение рациональной организации учебной деятельности, эффективной физкультурно­оздоровительной работы, организации рационального питания.</w:t>
      </w:r>
    </w:p>
    <w:p w:rsidR="0075074F" w:rsidRPr="0075074F" w:rsidRDefault="0075074F" w:rsidP="0075074F">
      <w:pPr>
        <w:autoSpaceDE w:val="0"/>
        <w:autoSpaceDN w:val="0"/>
        <w:adjustRightInd w:val="0"/>
        <w:spacing w:line="360" w:lineRule="auto"/>
        <w:ind w:firstLine="454"/>
        <w:jc w:val="both"/>
        <w:textAlignment w:val="center"/>
        <w:rPr>
          <w:sz w:val="28"/>
          <w:szCs w:val="28"/>
          <w:lang w:val="x-none" w:eastAsia="x-none"/>
        </w:rPr>
      </w:pPr>
      <w:r w:rsidRPr="0075074F">
        <w:rPr>
          <w:spacing w:val="-2"/>
          <w:sz w:val="28"/>
          <w:szCs w:val="28"/>
          <w:lang w:val="x-none" w:eastAsia="x-none"/>
        </w:rPr>
        <w:t>Одним из компонентов формирования экологической куль</w:t>
      </w:r>
      <w:r w:rsidRPr="0075074F">
        <w:rPr>
          <w:spacing w:val="2"/>
          <w:sz w:val="28"/>
          <w:szCs w:val="28"/>
          <w:lang w:val="x-none" w:eastAsia="x-none"/>
        </w:rPr>
        <w:t xml:space="preserve">туры, здорового и безопасного образа жизни учащихся является просветительская работа с их родителями (законными представителями), привлечение родителей (законных </w:t>
      </w:r>
      <w:r w:rsidRPr="0075074F">
        <w:rPr>
          <w:sz w:val="28"/>
          <w:szCs w:val="28"/>
          <w:lang w:val="x-none" w:eastAsia="x-none"/>
        </w:rPr>
        <w:t>представителей) к совместной работе с детьми, к разработке программы школы по охране здоровья учащихся.</w:t>
      </w:r>
    </w:p>
    <w:p w:rsidR="0075074F" w:rsidRPr="0075074F" w:rsidRDefault="0075074F" w:rsidP="0075074F">
      <w:pPr>
        <w:autoSpaceDE w:val="0"/>
        <w:autoSpaceDN w:val="0"/>
        <w:adjustRightInd w:val="0"/>
        <w:spacing w:line="360" w:lineRule="auto"/>
        <w:ind w:firstLine="454"/>
        <w:jc w:val="both"/>
        <w:textAlignment w:val="center"/>
        <w:rPr>
          <w:b/>
          <w:bCs/>
          <w:iCs/>
          <w:sz w:val="28"/>
          <w:szCs w:val="28"/>
          <w:lang w:val="x-none" w:eastAsia="x-none"/>
        </w:rPr>
      </w:pPr>
      <w:r w:rsidRPr="0075074F">
        <w:rPr>
          <w:b/>
          <w:bCs/>
          <w:iCs/>
          <w:sz w:val="28"/>
          <w:szCs w:val="28"/>
          <w:lang w:val="x-none" w:eastAsia="x-none"/>
        </w:rPr>
        <w:t>Цели и задачи программы.</w:t>
      </w:r>
    </w:p>
    <w:p w:rsidR="0075074F" w:rsidRPr="0075074F" w:rsidRDefault="0075074F" w:rsidP="0075074F">
      <w:pPr>
        <w:autoSpaceDE w:val="0"/>
        <w:autoSpaceDN w:val="0"/>
        <w:adjustRightInd w:val="0"/>
        <w:spacing w:line="360" w:lineRule="auto"/>
        <w:ind w:firstLine="454"/>
        <w:jc w:val="both"/>
        <w:textAlignment w:val="center"/>
        <w:rPr>
          <w:sz w:val="28"/>
          <w:szCs w:val="28"/>
          <w:lang w:val="x-none" w:eastAsia="x-none"/>
        </w:rPr>
      </w:pPr>
      <w:r w:rsidRPr="0075074F">
        <w:rPr>
          <w:spacing w:val="-2"/>
          <w:sz w:val="28"/>
          <w:szCs w:val="28"/>
          <w:lang w:val="x-none" w:eastAsia="x-none"/>
        </w:rPr>
        <w:t>Разработка программы формирования экологической куль</w:t>
      </w:r>
      <w:r w:rsidRPr="0075074F">
        <w:rPr>
          <w:sz w:val="28"/>
          <w:szCs w:val="28"/>
          <w:lang w:val="x-none" w:eastAsia="x-none"/>
        </w:rPr>
        <w:t xml:space="preserve">туры, здорового и безопасного образа жизни, а также организация всей работы по ее реализации строятся на </w:t>
      </w:r>
      <w:r w:rsidRPr="0075074F">
        <w:rPr>
          <w:spacing w:val="2"/>
          <w:sz w:val="28"/>
          <w:szCs w:val="28"/>
          <w:lang w:val="x-none" w:eastAsia="x-none"/>
        </w:rPr>
        <w:t>основе научной обоснованности, последовательности, воз</w:t>
      </w:r>
      <w:r w:rsidRPr="0075074F">
        <w:rPr>
          <w:sz w:val="28"/>
          <w:szCs w:val="28"/>
          <w:lang w:val="x-none" w:eastAsia="x-none"/>
        </w:rPr>
        <w:t>растной и социокультурной адекватности, информационной безопасности и практической целесообразности.</w:t>
      </w:r>
    </w:p>
    <w:p w:rsidR="0075074F" w:rsidRPr="0075074F" w:rsidRDefault="0075074F" w:rsidP="0075074F">
      <w:pPr>
        <w:autoSpaceDE w:val="0"/>
        <w:autoSpaceDN w:val="0"/>
        <w:adjustRightInd w:val="0"/>
        <w:spacing w:line="360" w:lineRule="auto"/>
        <w:ind w:firstLine="454"/>
        <w:jc w:val="both"/>
        <w:textAlignment w:val="center"/>
        <w:rPr>
          <w:sz w:val="28"/>
          <w:szCs w:val="28"/>
          <w:lang w:val="x-none" w:eastAsia="x-none"/>
        </w:rPr>
      </w:pPr>
      <w:r w:rsidRPr="0075074F">
        <w:rPr>
          <w:spacing w:val="2"/>
          <w:sz w:val="28"/>
          <w:szCs w:val="28"/>
          <w:lang w:val="x-none" w:eastAsia="x-none"/>
        </w:rPr>
        <w:lastRenderedPageBreak/>
        <w:t xml:space="preserve">Основная </w:t>
      </w:r>
      <w:r w:rsidRPr="0075074F">
        <w:rPr>
          <w:b/>
          <w:bCs/>
          <w:spacing w:val="2"/>
          <w:sz w:val="28"/>
          <w:szCs w:val="28"/>
          <w:lang w:val="x-none" w:eastAsia="x-none"/>
        </w:rPr>
        <w:t>цель</w:t>
      </w:r>
      <w:r w:rsidRPr="0075074F">
        <w:rPr>
          <w:spacing w:val="2"/>
          <w:sz w:val="28"/>
          <w:szCs w:val="28"/>
          <w:lang w:val="x-none" w:eastAsia="x-none"/>
        </w:rPr>
        <w:t xml:space="preserve"> настоящей программы – сохранение и укрепление физического, психологического и социально</w:t>
      </w:r>
      <w:r w:rsidRPr="0075074F">
        <w:rPr>
          <w:sz w:val="28"/>
          <w:szCs w:val="28"/>
          <w:lang w:val="x-none" w:eastAsia="x-none"/>
        </w:rPr>
        <w:t>го здоровья учащихся младшего школьного возраста как одной из ценностных составляющих, способствующих позна</w:t>
      </w:r>
      <w:r w:rsidRPr="0075074F">
        <w:rPr>
          <w:spacing w:val="2"/>
          <w:sz w:val="28"/>
          <w:szCs w:val="28"/>
          <w:lang w:val="x-none" w:eastAsia="x-none"/>
        </w:rPr>
        <w:t>вательному и эмоциональному развитию ребенка, достиже</w:t>
      </w:r>
      <w:r w:rsidRPr="0075074F">
        <w:rPr>
          <w:sz w:val="28"/>
          <w:szCs w:val="28"/>
          <w:lang w:val="x-none" w:eastAsia="x-none"/>
        </w:rPr>
        <w:t xml:space="preserve">нию планируемых результатов освоения программы начального общего образования. </w:t>
      </w:r>
    </w:p>
    <w:p w:rsidR="0075074F" w:rsidRPr="0075074F" w:rsidRDefault="0075074F" w:rsidP="0075074F">
      <w:pPr>
        <w:autoSpaceDE w:val="0"/>
        <w:autoSpaceDN w:val="0"/>
        <w:adjustRightInd w:val="0"/>
        <w:spacing w:line="360" w:lineRule="auto"/>
        <w:ind w:firstLine="454"/>
        <w:jc w:val="both"/>
        <w:textAlignment w:val="center"/>
        <w:rPr>
          <w:b/>
          <w:bCs/>
          <w:sz w:val="28"/>
          <w:szCs w:val="28"/>
          <w:lang w:val="x-none" w:eastAsia="x-none"/>
        </w:rPr>
      </w:pPr>
      <w:r w:rsidRPr="0075074F">
        <w:rPr>
          <w:b/>
          <w:bCs/>
          <w:sz w:val="28"/>
          <w:szCs w:val="28"/>
          <w:lang w:val="x-none" w:eastAsia="x-none"/>
        </w:rPr>
        <w:t>Задачи программы:</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pacing w:val="2"/>
          <w:sz w:val="28"/>
          <w:szCs w:val="28"/>
        </w:rPr>
        <w:t xml:space="preserve">сформировать представления об основах экологической культуры на примере экологически сообразного поведения </w:t>
      </w:r>
      <w:r w:rsidRPr="0075074F">
        <w:rPr>
          <w:color w:val="000000"/>
          <w:sz w:val="28"/>
          <w:szCs w:val="28"/>
        </w:rPr>
        <w:t>в быту и природе, безопасного для человека и окружающей среды;</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 xml:space="preserve">сформировать представление о позитивных и негативных </w:t>
      </w:r>
      <w:r w:rsidRPr="0075074F">
        <w:rPr>
          <w:color w:val="000000"/>
          <w:spacing w:val="2"/>
          <w:sz w:val="28"/>
          <w:szCs w:val="28"/>
        </w:rPr>
        <w:t xml:space="preserve">факторах, влияющих на здоровье, в том числе о влиянии </w:t>
      </w:r>
      <w:r w:rsidRPr="0075074F">
        <w:rPr>
          <w:color w:val="000000"/>
          <w:sz w:val="28"/>
          <w:szCs w:val="28"/>
        </w:rPr>
        <w:t>на здоровье позитивных и негативных эмоций, получаемых от общения с компьютером, просмотра телепередач, участия в азартных играх;</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pacing w:val="2"/>
          <w:sz w:val="28"/>
          <w:szCs w:val="28"/>
        </w:rPr>
        <w:t>дать представление с учетом принципа информацион</w:t>
      </w:r>
      <w:r w:rsidRPr="0075074F">
        <w:rPr>
          <w:color w:val="000000"/>
          <w:sz w:val="28"/>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сформировать познавательный интерес и бережное отношение к природе;</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научить школьников выполнять правила личной гигиены и развить готовность на их основе самостоятельно поддерживать свое здоровье;</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pacing w:val="2"/>
          <w:sz w:val="28"/>
          <w:szCs w:val="28"/>
        </w:rPr>
        <w:t xml:space="preserve">сформировать представление о правильном (здоровом) </w:t>
      </w:r>
      <w:r w:rsidRPr="0075074F">
        <w:rPr>
          <w:color w:val="000000"/>
          <w:sz w:val="28"/>
          <w:szCs w:val="28"/>
        </w:rPr>
        <w:t>питании, его режиме, структуре, полезных продуктах;</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lastRenderedPageBreak/>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75074F" w:rsidRPr="0075074F" w:rsidRDefault="0075074F" w:rsidP="0075074F">
      <w:pPr>
        <w:spacing w:line="360" w:lineRule="auto"/>
        <w:ind w:firstLine="680"/>
        <w:contextualSpacing/>
        <w:jc w:val="both"/>
        <w:outlineLvl w:val="1"/>
        <w:rPr>
          <w:color w:val="000000"/>
          <w:spacing w:val="-2"/>
          <w:sz w:val="28"/>
          <w:szCs w:val="28"/>
        </w:rPr>
      </w:pPr>
      <w:r w:rsidRPr="0075074F">
        <w:rPr>
          <w:color w:val="000000"/>
          <w:spacing w:val="-5"/>
          <w:sz w:val="28"/>
          <w:szCs w:val="28"/>
        </w:rPr>
        <w:t>обучить безопасному поведению в окружающей среде и эле</w:t>
      </w:r>
      <w:r w:rsidRPr="0075074F">
        <w:rPr>
          <w:color w:val="000000"/>
          <w:spacing w:val="-2"/>
          <w:sz w:val="28"/>
          <w:szCs w:val="28"/>
        </w:rPr>
        <w:t>ментарным навыкам поведения в экстремальных ситуациях;</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pacing w:val="2"/>
          <w:sz w:val="28"/>
          <w:szCs w:val="28"/>
        </w:rPr>
        <w:t xml:space="preserve">сформировать навыки позитивного </w:t>
      </w:r>
      <w:r w:rsidRPr="0075074F">
        <w:rPr>
          <w:color w:val="000000"/>
          <w:sz w:val="28"/>
          <w:szCs w:val="28"/>
        </w:rPr>
        <w:t>общения;</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pacing w:val="2"/>
          <w:sz w:val="28"/>
          <w:szCs w:val="28"/>
        </w:rPr>
        <w:t>научить осознанному выбору поступков, стиля поведе</w:t>
      </w:r>
      <w:r w:rsidRPr="0075074F">
        <w:rPr>
          <w:color w:val="000000"/>
          <w:sz w:val="28"/>
          <w:szCs w:val="28"/>
        </w:rPr>
        <w:t>ния, позволяющих сохранять и укреплять здоровье;</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сформировать потребность ребенка безбоязненно обра</w:t>
      </w:r>
      <w:r w:rsidRPr="0075074F">
        <w:rPr>
          <w:color w:val="000000"/>
          <w:spacing w:val="2"/>
          <w:sz w:val="28"/>
          <w:szCs w:val="28"/>
        </w:rPr>
        <w:t>щаться к врачу по любым вопросам состояния здоровья,</w:t>
      </w:r>
      <w:r w:rsidRPr="0075074F">
        <w:rPr>
          <w:color w:val="000000"/>
          <w:sz w:val="28"/>
          <w:szCs w:val="28"/>
        </w:rPr>
        <w:t>в том числе связанным с особенностями роста и развития.</w:t>
      </w:r>
    </w:p>
    <w:p w:rsidR="0075074F" w:rsidRPr="0075074F" w:rsidRDefault="0075074F" w:rsidP="0075074F">
      <w:pPr>
        <w:autoSpaceDE w:val="0"/>
        <w:autoSpaceDN w:val="0"/>
        <w:adjustRightInd w:val="0"/>
        <w:spacing w:line="360" w:lineRule="auto"/>
        <w:ind w:firstLine="454"/>
        <w:jc w:val="both"/>
        <w:textAlignment w:val="center"/>
        <w:rPr>
          <w:b/>
          <w:bCs/>
          <w:iCs/>
          <w:sz w:val="28"/>
          <w:szCs w:val="28"/>
          <w:lang w:val="x-none" w:eastAsia="x-none"/>
        </w:rPr>
      </w:pPr>
      <w:r w:rsidRPr="0075074F">
        <w:rPr>
          <w:b/>
          <w:bCs/>
          <w:iCs/>
          <w:sz w:val="28"/>
          <w:szCs w:val="28"/>
          <w:lang w:val="x-none" w:eastAsia="x-none"/>
        </w:rPr>
        <w:t>Основные направления программы.</w:t>
      </w:r>
    </w:p>
    <w:p w:rsidR="0075074F" w:rsidRPr="0075074F" w:rsidRDefault="0075074F" w:rsidP="0075074F">
      <w:pPr>
        <w:autoSpaceDE w:val="0"/>
        <w:autoSpaceDN w:val="0"/>
        <w:adjustRightInd w:val="0"/>
        <w:spacing w:line="360" w:lineRule="auto"/>
        <w:ind w:firstLine="454"/>
        <w:jc w:val="both"/>
        <w:textAlignment w:val="center"/>
        <w:rPr>
          <w:spacing w:val="-2"/>
          <w:sz w:val="28"/>
          <w:szCs w:val="28"/>
          <w:lang w:val="x-none" w:eastAsia="x-none"/>
        </w:rPr>
      </w:pPr>
      <w:r w:rsidRPr="0075074F">
        <w:rPr>
          <w:spacing w:val="-5"/>
          <w:sz w:val="28"/>
          <w:szCs w:val="28"/>
          <w:lang w:val="x-none" w:eastAsia="x-none"/>
        </w:rPr>
        <w:t xml:space="preserve">На уровне начального общего образования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75074F">
        <w:rPr>
          <w:spacing w:val="-2"/>
          <w:sz w:val="28"/>
          <w:szCs w:val="28"/>
          <w:lang w:val="x-none" w:eastAsia="x-none"/>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75074F" w:rsidRPr="0075074F" w:rsidRDefault="0075074F" w:rsidP="0075074F">
      <w:pPr>
        <w:autoSpaceDE w:val="0"/>
        <w:autoSpaceDN w:val="0"/>
        <w:adjustRightInd w:val="0"/>
        <w:spacing w:line="360" w:lineRule="auto"/>
        <w:ind w:firstLine="454"/>
        <w:jc w:val="both"/>
        <w:textAlignment w:val="center"/>
        <w:rPr>
          <w:sz w:val="28"/>
          <w:szCs w:val="28"/>
          <w:lang w:val="x-none" w:eastAsia="x-none"/>
        </w:rPr>
      </w:pPr>
      <w:r w:rsidRPr="0075074F">
        <w:rPr>
          <w:spacing w:val="-4"/>
          <w:sz w:val="28"/>
          <w:szCs w:val="28"/>
          <w:lang w:val="x-none" w:eastAsia="x-none"/>
        </w:rPr>
        <w:t>Основными источниками содержания выступают экологиче</w:t>
      </w:r>
      <w:r w:rsidRPr="0075074F">
        <w:rPr>
          <w:spacing w:val="-2"/>
          <w:sz w:val="28"/>
          <w:szCs w:val="28"/>
          <w:lang w:val="x-none" w:eastAsia="x-none"/>
        </w:rPr>
        <w:t>ские образы в традициях и творчестве разных народов, художественной литературе, искусстве, а также элементы науч</w:t>
      </w:r>
      <w:r w:rsidRPr="0075074F">
        <w:rPr>
          <w:sz w:val="28"/>
          <w:szCs w:val="28"/>
          <w:lang w:val="x-none" w:eastAsia="x-none"/>
        </w:rPr>
        <w:t>ного знания.</w:t>
      </w:r>
    </w:p>
    <w:p w:rsidR="0075074F" w:rsidRPr="0075074F" w:rsidRDefault="0075074F" w:rsidP="0075074F">
      <w:pPr>
        <w:autoSpaceDE w:val="0"/>
        <w:autoSpaceDN w:val="0"/>
        <w:adjustRightInd w:val="0"/>
        <w:spacing w:line="360" w:lineRule="auto"/>
        <w:ind w:firstLine="454"/>
        <w:jc w:val="both"/>
        <w:textAlignment w:val="center"/>
        <w:rPr>
          <w:spacing w:val="-6"/>
          <w:sz w:val="28"/>
          <w:szCs w:val="28"/>
          <w:lang w:val="x-none" w:eastAsia="x-none"/>
        </w:rPr>
      </w:pPr>
      <w:r w:rsidRPr="0075074F">
        <w:rPr>
          <w:spacing w:val="-5"/>
          <w:sz w:val="28"/>
          <w:szCs w:val="28"/>
          <w:lang w:val="x-none" w:eastAsia="x-none"/>
        </w:rPr>
        <w:t>Основные виды деятельности учащихся: учебная, учебно­исследовательская, образно­познавательная, игровая, рефлексив</w:t>
      </w:r>
      <w:r w:rsidRPr="0075074F">
        <w:rPr>
          <w:spacing w:val="-6"/>
          <w:sz w:val="28"/>
          <w:szCs w:val="28"/>
          <w:lang w:val="x-none" w:eastAsia="x-none"/>
        </w:rPr>
        <w:t xml:space="preserve">но­оценочная, регулятивная, креативная, общественно полезная. </w:t>
      </w:r>
    </w:p>
    <w:p w:rsidR="0075074F" w:rsidRPr="0075074F" w:rsidRDefault="0075074F" w:rsidP="0075074F">
      <w:pPr>
        <w:autoSpaceDE w:val="0"/>
        <w:autoSpaceDN w:val="0"/>
        <w:adjustRightInd w:val="0"/>
        <w:spacing w:line="360" w:lineRule="auto"/>
        <w:ind w:firstLine="454"/>
        <w:jc w:val="both"/>
        <w:textAlignment w:val="center"/>
        <w:rPr>
          <w:sz w:val="28"/>
          <w:szCs w:val="28"/>
          <w:lang w:val="x-none" w:eastAsia="x-none"/>
        </w:rPr>
      </w:pPr>
      <w:r w:rsidRPr="0075074F">
        <w:rPr>
          <w:sz w:val="28"/>
          <w:szCs w:val="28"/>
          <w:lang w:val="x-none" w:eastAsia="x-none"/>
        </w:rPr>
        <w:t xml:space="preserve">Формируемые ценности: природа, здоровье, экологическая культура, экологически безопасное поведение. </w:t>
      </w:r>
    </w:p>
    <w:p w:rsidR="0075074F" w:rsidRPr="0075074F" w:rsidRDefault="0075074F" w:rsidP="0075074F">
      <w:pPr>
        <w:autoSpaceDE w:val="0"/>
        <w:autoSpaceDN w:val="0"/>
        <w:adjustRightInd w:val="0"/>
        <w:spacing w:line="360" w:lineRule="auto"/>
        <w:ind w:firstLine="454"/>
        <w:jc w:val="both"/>
        <w:textAlignment w:val="center"/>
        <w:rPr>
          <w:sz w:val="28"/>
          <w:szCs w:val="28"/>
          <w:lang w:val="x-none" w:eastAsia="x-none"/>
        </w:rPr>
      </w:pPr>
      <w:r w:rsidRPr="0075074F">
        <w:rPr>
          <w:sz w:val="28"/>
          <w:szCs w:val="28"/>
          <w:lang w:val="x-none" w:eastAsia="x-none"/>
        </w:rPr>
        <w:lastRenderedPageBreak/>
        <w:t xml:space="preserve">Основные формы организации внеурочной деятельности: развивающие ситуации игрового и учебного типа. </w:t>
      </w:r>
    </w:p>
    <w:p w:rsidR="0075074F" w:rsidRPr="0075074F" w:rsidRDefault="0075074F" w:rsidP="0075074F">
      <w:pPr>
        <w:autoSpaceDE w:val="0"/>
        <w:autoSpaceDN w:val="0"/>
        <w:adjustRightInd w:val="0"/>
        <w:spacing w:line="360" w:lineRule="auto"/>
        <w:ind w:firstLine="454"/>
        <w:jc w:val="both"/>
        <w:textAlignment w:val="center"/>
        <w:rPr>
          <w:iCs/>
          <w:sz w:val="28"/>
          <w:szCs w:val="28"/>
          <w:lang w:val="x-none" w:eastAsia="x-none"/>
        </w:rPr>
      </w:pPr>
      <w:r w:rsidRPr="0075074F">
        <w:rPr>
          <w:iCs/>
          <w:sz w:val="28"/>
          <w:szCs w:val="28"/>
          <w:lang w:val="x-none" w:eastAsia="x-none"/>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75074F">
        <w:rPr>
          <w:b/>
          <w:iCs/>
          <w:sz w:val="28"/>
          <w:szCs w:val="28"/>
          <w:lang w:val="x-none" w:eastAsia="x-none"/>
        </w:rPr>
        <w:t>направлениям</w:t>
      </w:r>
      <w:r w:rsidRPr="0075074F">
        <w:rPr>
          <w:iCs/>
          <w:sz w:val="28"/>
          <w:szCs w:val="28"/>
          <w:lang w:val="x-none" w:eastAsia="x-none"/>
        </w:rPr>
        <w:t>:</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 xml:space="preserve">создание экологически безопасной, здоровьесберегающей инфраструктуры </w:t>
      </w:r>
      <w:r w:rsidRPr="0075074F">
        <w:rPr>
          <w:color w:val="000000"/>
          <w:spacing w:val="-3"/>
          <w:sz w:val="28"/>
          <w:szCs w:val="28"/>
        </w:rPr>
        <w:t>Школы</w:t>
      </w:r>
      <w:r w:rsidRPr="0075074F">
        <w:rPr>
          <w:color w:val="000000"/>
          <w:sz w:val="28"/>
          <w:szCs w:val="28"/>
        </w:rPr>
        <w:t>;</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 xml:space="preserve">организация учебной и внеурочной деятельности учащихся; </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 xml:space="preserve">организация физкультурно­оздоровительной работы; </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реализация дополнительных образовательных курсов;</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организация работы с родителями (законными представителями).</w:t>
      </w:r>
    </w:p>
    <w:p w:rsidR="0075074F" w:rsidRPr="0075074F" w:rsidRDefault="0075074F" w:rsidP="0075074F">
      <w:pPr>
        <w:autoSpaceDE w:val="0"/>
        <w:autoSpaceDN w:val="0"/>
        <w:adjustRightInd w:val="0"/>
        <w:spacing w:line="360" w:lineRule="auto"/>
        <w:ind w:firstLine="454"/>
        <w:jc w:val="both"/>
        <w:textAlignment w:val="center"/>
        <w:rPr>
          <w:b/>
          <w:bCs/>
          <w:iCs/>
          <w:sz w:val="28"/>
          <w:szCs w:val="28"/>
          <w:lang w:val="x-none" w:eastAsia="x-none"/>
        </w:rPr>
      </w:pPr>
      <w:r w:rsidRPr="0075074F">
        <w:rPr>
          <w:b/>
          <w:bCs/>
          <w:iCs/>
          <w:sz w:val="28"/>
          <w:szCs w:val="28"/>
          <w:lang w:val="x-none" w:eastAsia="x-none"/>
        </w:rPr>
        <w:t>Модель организации работы Школы по реализации программы.</w:t>
      </w:r>
    </w:p>
    <w:p w:rsidR="0075074F" w:rsidRPr="0075074F" w:rsidRDefault="0075074F" w:rsidP="0075074F">
      <w:pPr>
        <w:autoSpaceDE w:val="0"/>
        <w:autoSpaceDN w:val="0"/>
        <w:adjustRightInd w:val="0"/>
        <w:spacing w:line="360" w:lineRule="auto"/>
        <w:ind w:firstLine="454"/>
        <w:jc w:val="both"/>
        <w:textAlignment w:val="center"/>
        <w:rPr>
          <w:spacing w:val="-3"/>
          <w:sz w:val="28"/>
          <w:szCs w:val="28"/>
          <w:lang w:val="x-none" w:eastAsia="x-none"/>
        </w:rPr>
      </w:pPr>
      <w:r w:rsidRPr="0075074F">
        <w:rPr>
          <w:spacing w:val="-3"/>
          <w:sz w:val="28"/>
          <w:szCs w:val="28"/>
          <w:lang w:val="x-none" w:eastAsia="x-none"/>
        </w:rPr>
        <w:t>Работа Школы по реализации про</w:t>
      </w:r>
      <w:r w:rsidRPr="0075074F">
        <w:rPr>
          <w:sz w:val="28"/>
          <w:szCs w:val="28"/>
          <w:lang w:val="x-none" w:eastAsia="x-none"/>
        </w:rPr>
        <w:t xml:space="preserve">граммы формирования экологической культуры, здорового и </w:t>
      </w:r>
      <w:r w:rsidRPr="0075074F">
        <w:rPr>
          <w:spacing w:val="-3"/>
          <w:sz w:val="28"/>
          <w:szCs w:val="28"/>
          <w:lang w:val="x-none" w:eastAsia="x-none"/>
        </w:rPr>
        <w:t xml:space="preserve">безопасного образа жизни реализуется поэтапно: </w:t>
      </w:r>
    </w:p>
    <w:p w:rsidR="0075074F" w:rsidRPr="0075074F" w:rsidRDefault="0075074F" w:rsidP="0075074F">
      <w:pPr>
        <w:autoSpaceDE w:val="0"/>
        <w:autoSpaceDN w:val="0"/>
        <w:adjustRightInd w:val="0"/>
        <w:spacing w:line="360" w:lineRule="auto"/>
        <w:ind w:firstLine="454"/>
        <w:jc w:val="both"/>
        <w:textAlignment w:val="center"/>
        <w:rPr>
          <w:sz w:val="28"/>
          <w:szCs w:val="28"/>
          <w:lang w:val="x-none" w:eastAsia="x-none"/>
        </w:rPr>
      </w:pPr>
      <w:r w:rsidRPr="0075074F">
        <w:rPr>
          <w:sz w:val="28"/>
          <w:szCs w:val="28"/>
          <w:lang w:val="x-none" w:eastAsia="x-none"/>
        </w:rPr>
        <w:t xml:space="preserve">— </w:t>
      </w:r>
      <w:r w:rsidRPr="0075074F">
        <w:rPr>
          <w:b/>
          <w:sz w:val="28"/>
          <w:szCs w:val="28"/>
          <w:lang w:val="x-none" w:eastAsia="x-none"/>
        </w:rPr>
        <w:t>анализ</w:t>
      </w:r>
      <w:r w:rsidRPr="0075074F">
        <w:rPr>
          <w:sz w:val="28"/>
          <w:szCs w:val="28"/>
          <w:lang w:val="x-none" w:eastAsia="x-none"/>
        </w:rPr>
        <w:t xml:space="preserve"> состояния и планирование работы Школы по данному направлению, в том числе по:</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 xml:space="preserve">организации режима дня детей, их нагрузкам, питанию, </w:t>
      </w:r>
      <w:r w:rsidRPr="0075074F">
        <w:rPr>
          <w:color w:val="000000"/>
          <w:spacing w:val="-4"/>
          <w:sz w:val="28"/>
          <w:szCs w:val="28"/>
        </w:rPr>
        <w:t>физкультурно­оздоровительной работе, сформированности эле</w:t>
      </w:r>
      <w:r w:rsidRPr="0075074F">
        <w:rPr>
          <w:color w:val="000000"/>
          <w:sz w:val="28"/>
          <w:szCs w:val="28"/>
        </w:rPr>
        <w:t>ментарных навыков гигиены, рационального питания и профилактике вредных привычек;</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pacing w:val="2"/>
          <w:sz w:val="28"/>
          <w:szCs w:val="28"/>
        </w:rPr>
        <w:t>организации проводимой и необходимой для реализации программы просветительской работы Школы</w:t>
      </w:r>
      <w:r w:rsidRPr="0075074F">
        <w:rPr>
          <w:color w:val="000000"/>
          <w:spacing w:val="-2"/>
          <w:sz w:val="28"/>
          <w:szCs w:val="28"/>
        </w:rPr>
        <w:t xml:space="preserve"> с учащимися и родителями (законными пред</w:t>
      </w:r>
      <w:r w:rsidRPr="0075074F">
        <w:rPr>
          <w:color w:val="000000"/>
          <w:sz w:val="28"/>
          <w:szCs w:val="28"/>
        </w:rPr>
        <w:t>ставителями);</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pacing w:val="-3"/>
          <w:sz w:val="28"/>
          <w:szCs w:val="28"/>
        </w:rPr>
        <w:t xml:space="preserve">выделению приоритетов в работе Школы </w:t>
      </w:r>
      <w:r w:rsidRPr="0075074F">
        <w:rPr>
          <w:color w:val="000000"/>
          <w:spacing w:val="2"/>
          <w:sz w:val="28"/>
          <w:szCs w:val="28"/>
        </w:rPr>
        <w:t>с учетом результатов проведенного анализа, а также возрастных особенностей учащихся при получении началь</w:t>
      </w:r>
      <w:r w:rsidRPr="0075074F">
        <w:rPr>
          <w:color w:val="000000"/>
          <w:sz w:val="28"/>
          <w:szCs w:val="28"/>
        </w:rPr>
        <w:t>ного общего образования.</w:t>
      </w:r>
    </w:p>
    <w:p w:rsidR="0075074F" w:rsidRPr="0075074F" w:rsidRDefault="0075074F" w:rsidP="0075074F">
      <w:pPr>
        <w:autoSpaceDE w:val="0"/>
        <w:autoSpaceDN w:val="0"/>
        <w:adjustRightInd w:val="0"/>
        <w:spacing w:line="360" w:lineRule="auto"/>
        <w:ind w:firstLine="454"/>
        <w:jc w:val="both"/>
        <w:textAlignment w:val="center"/>
        <w:rPr>
          <w:sz w:val="28"/>
          <w:szCs w:val="28"/>
          <w:lang w:val="x-none" w:eastAsia="x-none"/>
        </w:rPr>
      </w:pPr>
      <w:r w:rsidRPr="0075074F">
        <w:rPr>
          <w:spacing w:val="-4"/>
          <w:sz w:val="28"/>
          <w:szCs w:val="28"/>
          <w:lang w:val="x-none" w:eastAsia="x-none"/>
        </w:rPr>
        <w:t xml:space="preserve">— </w:t>
      </w:r>
      <w:r w:rsidRPr="0075074F">
        <w:rPr>
          <w:b/>
          <w:spacing w:val="-4"/>
          <w:sz w:val="28"/>
          <w:szCs w:val="28"/>
          <w:lang w:val="x-none" w:eastAsia="x-none"/>
        </w:rPr>
        <w:t>организация</w:t>
      </w:r>
      <w:r w:rsidRPr="0075074F">
        <w:rPr>
          <w:spacing w:val="-4"/>
          <w:sz w:val="28"/>
          <w:szCs w:val="28"/>
          <w:lang w:val="x-none" w:eastAsia="x-none"/>
        </w:rPr>
        <w:t xml:space="preserve"> просветительской, учебно­вос</w:t>
      </w:r>
      <w:r w:rsidRPr="0075074F">
        <w:rPr>
          <w:spacing w:val="-3"/>
          <w:sz w:val="28"/>
          <w:szCs w:val="28"/>
          <w:lang w:val="x-none" w:eastAsia="x-none"/>
        </w:rPr>
        <w:t xml:space="preserve">питательной и методической работы Школы </w:t>
      </w:r>
      <w:r w:rsidRPr="0075074F">
        <w:rPr>
          <w:sz w:val="28"/>
          <w:szCs w:val="28"/>
          <w:lang w:val="x-none" w:eastAsia="x-none"/>
        </w:rPr>
        <w:t>по данному направлению.</w:t>
      </w:r>
    </w:p>
    <w:p w:rsidR="0075074F" w:rsidRPr="0075074F" w:rsidRDefault="0075074F" w:rsidP="0075074F">
      <w:pPr>
        <w:autoSpaceDE w:val="0"/>
        <w:autoSpaceDN w:val="0"/>
        <w:adjustRightInd w:val="0"/>
        <w:spacing w:line="360" w:lineRule="auto"/>
        <w:ind w:firstLine="454"/>
        <w:jc w:val="both"/>
        <w:textAlignment w:val="center"/>
        <w:rPr>
          <w:sz w:val="28"/>
          <w:szCs w:val="28"/>
          <w:lang w:val="x-none" w:eastAsia="x-none"/>
        </w:rPr>
      </w:pPr>
      <w:r w:rsidRPr="0075074F">
        <w:rPr>
          <w:sz w:val="28"/>
          <w:szCs w:val="28"/>
          <w:lang w:val="x-none" w:eastAsia="x-none"/>
        </w:rPr>
        <w:lastRenderedPageBreak/>
        <w:t>1.</w:t>
      </w:r>
      <w:r w:rsidRPr="0075074F">
        <w:rPr>
          <w:sz w:val="28"/>
          <w:szCs w:val="28"/>
          <w:lang w:val="x-none" w:eastAsia="x-none"/>
        </w:rPr>
        <w:t> </w:t>
      </w:r>
      <w:r w:rsidRPr="0075074F">
        <w:rPr>
          <w:sz w:val="28"/>
          <w:szCs w:val="28"/>
          <w:lang w:val="x-none" w:eastAsia="x-none"/>
        </w:rPr>
        <w:t>Просветительская, учебная деятельность с учащимися, направленная на формирование экологической культуры, здорового и безопасного образа жизни, включает:</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 xml:space="preserve">внедрение в систему работы </w:t>
      </w:r>
      <w:r w:rsidRPr="0075074F">
        <w:rPr>
          <w:color w:val="000000"/>
          <w:spacing w:val="-3"/>
          <w:sz w:val="28"/>
          <w:szCs w:val="28"/>
        </w:rPr>
        <w:t xml:space="preserve">Школы </w:t>
      </w:r>
      <w:r w:rsidRPr="0075074F">
        <w:rPr>
          <w:color w:val="000000"/>
          <w:spacing w:val="2"/>
          <w:sz w:val="28"/>
          <w:szCs w:val="28"/>
        </w:rPr>
        <w:t>дополнительных образовательных курсов, которые на</w:t>
      </w:r>
      <w:r w:rsidRPr="0075074F">
        <w:rPr>
          <w:color w:val="000000"/>
          <w:sz w:val="28"/>
          <w:szCs w:val="28"/>
        </w:rPr>
        <w:t>правлены на формирование экологической культуры учащихся, ценности здоровья и здорового образа жизни и могут реализовываться во внеурочной деятельности либо включаться в учебный процесс;</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лекции, беседы, консультации по проблемам экологического просвещения, сохранения и укрепления здоровья учащихся, профилактике вредных привычек;</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pacing w:val="2"/>
          <w:sz w:val="28"/>
          <w:szCs w:val="28"/>
        </w:rPr>
        <w:t xml:space="preserve">проведение дней здоровья, конкурсов, экологических </w:t>
      </w:r>
      <w:r w:rsidRPr="0075074F">
        <w:rPr>
          <w:color w:val="000000"/>
          <w:sz w:val="28"/>
          <w:szCs w:val="28"/>
        </w:rPr>
        <w:t>троп, праздников и других активных мероприятий, направленных на экологическое просвещение, пропаганду здорового образа жизни;</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создание в Школе общественного совета по реализации п</w:t>
      </w:r>
      <w:r w:rsidRPr="0075074F">
        <w:rPr>
          <w:color w:val="000000"/>
          <w:spacing w:val="2"/>
          <w:sz w:val="28"/>
          <w:szCs w:val="28"/>
        </w:rPr>
        <w:t xml:space="preserve">рограммы, включающего представителей администрации, </w:t>
      </w:r>
      <w:r w:rsidRPr="0075074F">
        <w:rPr>
          <w:color w:val="000000"/>
          <w:sz w:val="28"/>
          <w:szCs w:val="28"/>
        </w:rPr>
        <w:t>учащихся старших классов, родителей (законных представи</w:t>
      </w:r>
      <w:r w:rsidRPr="0075074F">
        <w:rPr>
          <w:color w:val="000000"/>
          <w:spacing w:val="2"/>
          <w:sz w:val="28"/>
          <w:szCs w:val="28"/>
        </w:rPr>
        <w:t>телей), представителей детских физкультурно­оздоровитель</w:t>
      </w:r>
      <w:r w:rsidRPr="0075074F">
        <w:rPr>
          <w:color w:val="000000"/>
          <w:sz w:val="28"/>
          <w:szCs w:val="28"/>
        </w:rPr>
        <w:t>ных клубов, специалистов по охране окружающей среды.</w:t>
      </w:r>
    </w:p>
    <w:p w:rsidR="0075074F" w:rsidRPr="0075074F" w:rsidRDefault="0075074F" w:rsidP="0075074F">
      <w:pPr>
        <w:autoSpaceDE w:val="0"/>
        <w:autoSpaceDN w:val="0"/>
        <w:adjustRightInd w:val="0"/>
        <w:spacing w:line="360" w:lineRule="auto"/>
        <w:ind w:firstLine="454"/>
        <w:jc w:val="both"/>
        <w:textAlignment w:val="center"/>
        <w:rPr>
          <w:sz w:val="28"/>
          <w:szCs w:val="28"/>
          <w:lang w:val="x-none" w:eastAsia="x-none"/>
        </w:rPr>
      </w:pPr>
      <w:r w:rsidRPr="0075074F">
        <w:rPr>
          <w:sz w:val="28"/>
          <w:szCs w:val="28"/>
          <w:lang w:val="x-none" w:eastAsia="x-none"/>
        </w:rPr>
        <w:t>2.</w:t>
      </w:r>
      <w:r w:rsidRPr="0075074F">
        <w:rPr>
          <w:sz w:val="28"/>
          <w:szCs w:val="28"/>
          <w:lang w:val="x-none" w:eastAsia="x-none"/>
        </w:rPr>
        <w:t> </w:t>
      </w:r>
      <w:r w:rsidRPr="0075074F">
        <w:rPr>
          <w:sz w:val="28"/>
          <w:szCs w:val="28"/>
          <w:lang w:val="x-none" w:eastAsia="x-none"/>
        </w:rPr>
        <w:t xml:space="preserve">Просветительская и методическая работа с педагогами, специалистами и родителями (законными представителями), </w:t>
      </w:r>
      <w:r w:rsidRPr="0075074F">
        <w:rPr>
          <w:spacing w:val="2"/>
          <w:sz w:val="28"/>
          <w:szCs w:val="28"/>
          <w:lang w:val="x-none" w:eastAsia="x-none"/>
        </w:rPr>
        <w:t>направленная на повышение квалификации работников</w:t>
      </w:r>
      <w:r w:rsidRPr="0075074F">
        <w:rPr>
          <w:spacing w:val="-3"/>
          <w:sz w:val="28"/>
          <w:szCs w:val="28"/>
          <w:lang w:val="x-none" w:eastAsia="x-none"/>
        </w:rPr>
        <w:t xml:space="preserve"> Школы</w:t>
      </w:r>
      <w:r w:rsidRPr="0075074F">
        <w:rPr>
          <w:spacing w:val="2"/>
          <w:sz w:val="28"/>
          <w:szCs w:val="28"/>
          <w:lang w:val="x-none" w:eastAsia="x-none"/>
        </w:rPr>
        <w:t xml:space="preserve"> и повышение уровня знаний </w:t>
      </w:r>
      <w:r w:rsidRPr="0075074F">
        <w:rPr>
          <w:sz w:val="28"/>
          <w:szCs w:val="28"/>
          <w:lang w:val="x-none" w:eastAsia="x-none"/>
        </w:rPr>
        <w:t>родителей (законных представителей) по проблемам охраны и укрепления здоровья детей, включает:</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pacing w:val="-3"/>
          <w:sz w:val="28"/>
          <w:szCs w:val="28"/>
        </w:rPr>
        <w:t>проведение соответствующих лекций, консультаций, семи</w:t>
      </w:r>
      <w:r w:rsidRPr="0075074F">
        <w:rPr>
          <w:color w:val="000000"/>
          <w:sz w:val="28"/>
          <w:szCs w:val="28"/>
        </w:rPr>
        <w:t>наров, круглых столов, родительских собраний, педагогических советов по данной проблеме;</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lastRenderedPageBreak/>
        <w:t xml:space="preserve">приобретение для педагогов, специалистов и родителей </w:t>
      </w:r>
      <w:r w:rsidRPr="0075074F">
        <w:rPr>
          <w:color w:val="000000"/>
          <w:spacing w:val="-3"/>
          <w:sz w:val="28"/>
          <w:szCs w:val="28"/>
        </w:rPr>
        <w:t xml:space="preserve">(законных представителей) необходимой научно­методической </w:t>
      </w:r>
      <w:r w:rsidRPr="0075074F">
        <w:rPr>
          <w:color w:val="000000"/>
          <w:sz w:val="28"/>
          <w:szCs w:val="28"/>
        </w:rPr>
        <w:t>литературы;</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 xml:space="preserve">привлечение педагогов, медицинских работников, психологов и родителей (законных представителей) к совместной </w:t>
      </w:r>
      <w:r w:rsidRPr="0075074F">
        <w:rPr>
          <w:color w:val="000000"/>
          <w:spacing w:val="2"/>
          <w:sz w:val="28"/>
          <w:szCs w:val="28"/>
        </w:rPr>
        <w:t xml:space="preserve">работе по проведению природоохранных, оздоровительных </w:t>
      </w:r>
      <w:r w:rsidRPr="0075074F">
        <w:rPr>
          <w:color w:val="000000"/>
          <w:sz w:val="28"/>
          <w:szCs w:val="28"/>
        </w:rPr>
        <w:t>мероприятий и спортивных соревнований.</w:t>
      </w:r>
    </w:p>
    <w:p w:rsidR="0075074F" w:rsidRPr="0075074F" w:rsidRDefault="0075074F" w:rsidP="0075074F">
      <w:pPr>
        <w:autoSpaceDE w:val="0"/>
        <w:autoSpaceDN w:val="0"/>
        <w:adjustRightInd w:val="0"/>
        <w:spacing w:line="360" w:lineRule="auto"/>
        <w:ind w:firstLine="454"/>
        <w:jc w:val="both"/>
        <w:textAlignment w:val="center"/>
        <w:rPr>
          <w:sz w:val="28"/>
          <w:szCs w:val="28"/>
          <w:lang w:val="x-none" w:eastAsia="x-none"/>
        </w:rPr>
      </w:pPr>
      <w:r w:rsidRPr="0075074F">
        <w:rPr>
          <w:iCs/>
          <w:spacing w:val="2"/>
          <w:sz w:val="28"/>
          <w:szCs w:val="28"/>
          <w:lang w:val="x-none" w:eastAsia="x-none"/>
        </w:rPr>
        <w:t>Создание экологически безопасной, здоровьесберегающей инфра</w:t>
      </w:r>
      <w:r w:rsidRPr="0075074F">
        <w:rPr>
          <w:iCs/>
          <w:sz w:val="28"/>
          <w:szCs w:val="28"/>
          <w:lang w:val="x-none" w:eastAsia="x-none"/>
        </w:rPr>
        <w:t xml:space="preserve">структуры </w:t>
      </w:r>
      <w:r w:rsidRPr="0075074F">
        <w:rPr>
          <w:spacing w:val="-3"/>
          <w:sz w:val="28"/>
          <w:szCs w:val="28"/>
          <w:lang w:val="x-none" w:eastAsia="x-none"/>
        </w:rPr>
        <w:t xml:space="preserve">Школы </w:t>
      </w:r>
      <w:r w:rsidRPr="0075074F">
        <w:rPr>
          <w:sz w:val="28"/>
          <w:szCs w:val="28"/>
          <w:lang w:val="x-none" w:eastAsia="x-none"/>
        </w:rPr>
        <w:t>включает:</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 xml:space="preserve">соответствие состояния и содержания здания и помещений </w:t>
      </w:r>
      <w:r w:rsidRPr="0075074F">
        <w:rPr>
          <w:color w:val="000000"/>
          <w:spacing w:val="-3"/>
          <w:sz w:val="28"/>
          <w:szCs w:val="28"/>
        </w:rPr>
        <w:t xml:space="preserve">Школы </w:t>
      </w:r>
      <w:r w:rsidRPr="0075074F">
        <w:rPr>
          <w:color w:val="000000"/>
          <w:sz w:val="28"/>
          <w:szCs w:val="28"/>
        </w:rPr>
        <w:t>экологическим требованиям, санитарным и гигиеническим нормам, нормам пожарной безопасности, требованиям охраны здоровья и охраны труда учащихся;</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pacing w:val="-5"/>
          <w:sz w:val="28"/>
          <w:szCs w:val="28"/>
        </w:rPr>
        <w:t>наличие и необходимое оснащение помещений для пита</w:t>
      </w:r>
      <w:r w:rsidRPr="0075074F">
        <w:rPr>
          <w:color w:val="000000"/>
          <w:spacing w:val="2"/>
          <w:sz w:val="28"/>
          <w:szCs w:val="28"/>
        </w:rPr>
        <w:t>ния учащихся</w:t>
      </w:r>
      <w:r w:rsidRPr="0075074F">
        <w:rPr>
          <w:color w:val="000000"/>
          <w:sz w:val="28"/>
          <w:szCs w:val="28"/>
        </w:rPr>
        <w:t>;</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pacing w:val="2"/>
          <w:sz w:val="28"/>
          <w:szCs w:val="28"/>
        </w:rPr>
        <w:t>оснащенность кабинетов, спортивного зала, спорт</w:t>
      </w:r>
      <w:r w:rsidRPr="0075074F">
        <w:rPr>
          <w:color w:val="000000"/>
          <w:sz w:val="28"/>
          <w:szCs w:val="28"/>
        </w:rPr>
        <w:t>площадок необходимым игровым и спортивным оборудованием и инвентарем.</w:t>
      </w:r>
    </w:p>
    <w:p w:rsidR="0075074F" w:rsidRPr="0075074F" w:rsidRDefault="0075074F" w:rsidP="0075074F">
      <w:pPr>
        <w:autoSpaceDE w:val="0"/>
        <w:autoSpaceDN w:val="0"/>
        <w:adjustRightInd w:val="0"/>
        <w:spacing w:line="360" w:lineRule="auto"/>
        <w:ind w:firstLine="454"/>
        <w:jc w:val="both"/>
        <w:textAlignment w:val="center"/>
        <w:rPr>
          <w:sz w:val="28"/>
          <w:szCs w:val="28"/>
          <w:lang w:val="x-none" w:eastAsia="x-none"/>
        </w:rPr>
      </w:pPr>
      <w:r w:rsidRPr="0075074F">
        <w:rPr>
          <w:sz w:val="28"/>
          <w:szCs w:val="28"/>
          <w:lang w:val="x-none" w:eastAsia="x-none"/>
        </w:rPr>
        <w:t xml:space="preserve">Ответственность и контроль за реализацию этого направления возлагаются на администрацию </w:t>
      </w:r>
      <w:r w:rsidRPr="0075074F">
        <w:rPr>
          <w:spacing w:val="-3"/>
          <w:sz w:val="28"/>
          <w:szCs w:val="28"/>
          <w:lang w:val="x-none" w:eastAsia="x-none"/>
        </w:rPr>
        <w:t>Школы</w:t>
      </w:r>
      <w:r w:rsidRPr="0075074F">
        <w:rPr>
          <w:sz w:val="28"/>
          <w:szCs w:val="28"/>
          <w:lang w:val="x-none" w:eastAsia="x-none"/>
        </w:rPr>
        <w:t>.</w:t>
      </w:r>
    </w:p>
    <w:p w:rsidR="0075074F" w:rsidRPr="0075074F" w:rsidRDefault="0075074F" w:rsidP="0075074F">
      <w:pPr>
        <w:autoSpaceDE w:val="0"/>
        <w:autoSpaceDN w:val="0"/>
        <w:adjustRightInd w:val="0"/>
        <w:spacing w:line="360" w:lineRule="auto"/>
        <w:ind w:firstLine="454"/>
        <w:jc w:val="both"/>
        <w:textAlignment w:val="center"/>
        <w:rPr>
          <w:spacing w:val="-2"/>
          <w:sz w:val="28"/>
          <w:szCs w:val="28"/>
          <w:lang w:val="x-none" w:eastAsia="x-none"/>
        </w:rPr>
      </w:pPr>
      <w:r w:rsidRPr="0075074F">
        <w:rPr>
          <w:iCs/>
          <w:spacing w:val="-2"/>
          <w:sz w:val="28"/>
          <w:szCs w:val="28"/>
          <w:lang w:val="x-none" w:eastAsia="x-none"/>
        </w:rPr>
        <w:t>Организация учебной и внеурочной деятельности учащихся</w:t>
      </w:r>
      <w:r w:rsidRPr="0075074F">
        <w:rPr>
          <w:spacing w:val="-2"/>
          <w:sz w:val="28"/>
          <w:szCs w:val="28"/>
          <w:lang w:val="x-none" w:eastAsia="x-none"/>
        </w:rPr>
        <w:t>, направленная на повышение эффективности образовательной деятельности, при чередовании обучения и отдыха включает:</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учащихся на всех этапах обучения;</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 xml:space="preserve">использование методов и методик обучения, адекватных </w:t>
      </w:r>
      <w:r w:rsidRPr="0075074F">
        <w:rPr>
          <w:color w:val="000000"/>
          <w:spacing w:val="2"/>
          <w:sz w:val="28"/>
          <w:szCs w:val="28"/>
        </w:rPr>
        <w:t xml:space="preserve">возрастным возможностям и особенностям учащихся </w:t>
      </w:r>
      <w:r w:rsidRPr="0075074F">
        <w:rPr>
          <w:color w:val="000000"/>
          <w:sz w:val="28"/>
          <w:szCs w:val="28"/>
        </w:rPr>
        <w:t>(использование методик, прошедших апробацию);</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pacing w:val="2"/>
          <w:sz w:val="28"/>
          <w:szCs w:val="28"/>
        </w:rPr>
        <w:t xml:space="preserve">введение любых инноваций в учебную деятельность только </w:t>
      </w:r>
      <w:r w:rsidRPr="0075074F">
        <w:rPr>
          <w:color w:val="000000"/>
          <w:sz w:val="28"/>
          <w:szCs w:val="28"/>
        </w:rPr>
        <w:t>под контролем специалистов;</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pacing w:val="-3"/>
          <w:sz w:val="28"/>
          <w:szCs w:val="28"/>
        </w:rPr>
        <w:lastRenderedPageBreak/>
        <w:t>строгое соблюдение всех требований к использованию тех</w:t>
      </w:r>
      <w:r w:rsidRPr="0075074F">
        <w:rPr>
          <w:color w:val="000000"/>
          <w:spacing w:val="-2"/>
          <w:sz w:val="28"/>
          <w:szCs w:val="28"/>
        </w:rPr>
        <w:t>нических средств обучения, в том числе компьютеров и аудио­</w:t>
      </w:r>
      <w:r w:rsidRPr="0075074F">
        <w:rPr>
          <w:color w:val="000000"/>
          <w:spacing w:val="-2"/>
          <w:sz w:val="28"/>
          <w:szCs w:val="28"/>
        </w:rPr>
        <w:br/>
      </w:r>
      <w:r w:rsidRPr="0075074F">
        <w:rPr>
          <w:color w:val="000000"/>
          <w:sz w:val="28"/>
          <w:szCs w:val="28"/>
        </w:rPr>
        <w:t>визуальных средств;</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индивидуализацию обучения, учет индивидуальных осо</w:t>
      </w:r>
      <w:r w:rsidRPr="0075074F">
        <w:rPr>
          <w:color w:val="000000"/>
          <w:spacing w:val="2"/>
          <w:sz w:val="28"/>
          <w:szCs w:val="28"/>
        </w:rPr>
        <w:t xml:space="preserve">бенностей развития учащихся: темпа развития и темпа </w:t>
      </w:r>
      <w:r w:rsidRPr="0075074F">
        <w:rPr>
          <w:color w:val="000000"/>
          <w:sz w:val="28"/>
          <w:szCs w:val="28"/>
        </w:rPr>
        <w:t>деятельности, обучение по индивидуальным образовательным траекториям;</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ведение систематической работы с детьми с ослабленным здоровьем и с детьми с ОВЗ.</w:t>
      </w:r>
    </w:p>
    <w:p w:rsidR="0075074F" w:rsidRPr="0075074F" w:rsidRDefault="0075074F" w:rsidP="0075074F">
      <w:pPr>
        <w:autoSpaceDE w:val="0"/>
        <w:autoSpaceDN w:val="0"/>
        <w:adjustRightInd w:val="0"/>
        <w:spacing w:line="360" w:lineRule="auto"/>
        <w:ind w:firstLine="454"/>
        <w:jc w:val="both"/>
        <w:textAlignment w:val="center"/>
        <w:rPr>
          <w:spacing w:val="2"/>
          <w:sz w:val="28"/>
          <w:szCs w:val="28"/>
          <w:lang w:val="x-none" w:eastAsia="x-none"/>
        </w:rPr>
      </w:pPr>
      <w:r w:rsidRPr="0075074F">
        <w:rPr>
          <w:spacing w:val="2"/>
          <w:sz w:val="28"/>
          <w:szCs w:val="28"/>
          <w:lang w:val="x-none" w:eastAsia="x-none"/>
        </w:rPr>
        <w:t xml:space="preserve">Эффективным путём формирования экологической культуры, ценности здоровья, здорового образа жизни является самостоятельная работа учащихся, направляемая </w:t>
      </w:r>
      <w:r w:rsidRPr="0075074F">
        <w:rPr>
          <w:spacing w:val="-2"/>
          <w:sz w:val="28"/>
          <w:szCs w:val="28"/>
          <w:lang w:val="x-none" w:eastAsia="x-none"/>
        </w:rPr>
        <w:t>и организуемая взрослыми: учителями, воспитателями, психо</w:t>
      </w:r>
      <w:r w:rsidRPr="0075074F">
        <w:rPr>
          <w:sz w:val="28"/>
          <w:szCs w:val="28"/>
          <w:lang w:val="x-none" w:eastAsia="x-none"/>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sidRPr="0075074F">
        <w:rPr>
          <w:spacing w:val="2"/>
          <w:sz w:val="28"/>
          <w:szCs w:val="28"/>
          <w:lang w:val="x-none" w:eastAsia="x-none"/>
        </w:rPr>
        <w:t>способы и варианты рациональной организации режима дня и двигательной активности, питания, правил личной гигиены.</w:t>
      </w:r>
    </w:p>
    <w:p w:rsidR="0075074F" w:rsidRPr="0075074F" w:rsidRDefault="0075074F" w:rsidP="0075074F">
      <w:pPr>
        <w:autoSpaceDE w:val="0"/>
        <w:autoSpaceDN w:val="0"/>
        <w:adjustRightInd w:val="0"/>
        <w:spacing w:line="360" w:lineRule="auto"/>
        <w:ind w:firstLine="454"/>
        <w:jc w:val="both"/>
        <w:textAlignment w:val="center"/>
        <w:rPr>
          <w:sz w:val="28"/>
          <w:szCs w:val="28"/>
          <w:lang w:val="x-none" w:eastAsia="x-none"/>
        </w:rPr>
      </w:pPr>
      <w:r w:rsidRPr="0075074F">
        <w:rPr>
          <w:spacing w:val="-3"/>
          <w:sz w:val="28"/>
          <w:szCs w:val="28"/>
          <w:lang w:val="x-none" w:eastAsia="x-none"/>
        </w:rPr>
        <w:t>Виды учебной деятельности, используемые в урочной и вне</w:t>
      </w:r>
      <w:r w:rsidRPr="0075074F">
        <w:rPr>
          <w:sz w:val="28"/>
          <w:szCs w:val="28"/>
          <w:lang w:val="x-none" w:eastAsia="x-none"/>
        </w:rPr>
        <w:t xml:space="preserve">урочной деятельности: ролевые игры, проблемно­ценностное </w:t>
      </w:r>
      <w:r w:rsidRPr="0075074F">
        <w:rPr>
          <w:spacing w:val="2"/>
          <w:sz w:val="28"/>
          <w:szCs w:val="28"/>
          <w:lang w:val="x-none" w:eastAsia="x-none"/>
        </w:rPr>
        <w:t>и досуговое общение, проектная деятельность, социально­</w:t>
      </w:r>
      <w:r w:rsidRPr="0075074F">
        <w:rPr>
          <w:sz w:val="28"/>
          <w:szCs w:val="28"/>
          <w:lang w:val="x-none" w:eastAsia="x-none"/>
        </w:rPr>
        <w:t>творческая и общественно полезная практика.</w:t>
      </w:r>
    </w:p>
    <w:p w:rsidR="0075074F" w:rsidRPr="0075074F" w:rsidRDefault="0075074F" w:rsidP="0075074F">
      <w:pPr>
        <w:autoSpaceDE w:val="0"/>
        <w:autoSpaceDN w:val="0"/>
        <w:adjustRightInd w:val="0"/>
        <w:spacing w:line="360" w:lineRule="auto"/>
        <w:ind w:firstLine="454"/>
        <w:jc w:val="both"/>
        <w:textAlignment w:val="center"/>
        <w:rPr>
          <w:sz w:val="28"/>
          <w:szCs w:val="28"/>
          <w:lang w:val="x-none" w:eastAsia="x-none"/>
        </w:rPr>
      </w:pPr>
      <w:r w:rsidRPr="0075074F">
        <w:rPr>
          <w:spacing w:val="2"/>
          <w:sz w:val="28"/>
          <w:szCs w:val="28"/>
          <w:lang w:val="x-none" w:eastAsia="x-none"/>
        </w:rPr>
        <w:t>Формы учебной деятельности, используемые при реали</w:t>
      </w:r>
      <w:r w:rsidRPr="0075074F">
        <w:rPr>
          <w:sz w:val="28"/>
          <w:szCs w:val="28"/>
          <w:lang w:val="x-none" w:eastAsia="x-none"/>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75074F" w:rsidRPr="0075074F" w:rsidRDefault="0075074F" w:rsidP="0075074F">
      <w:pPr>
        <w:autoSpaceDE w:val="0"/>
        <w:autoSpaceDN w:val="0"/>
        <w:adjustRightInd w:val="0"/>
        <w:spacing w:line="360" w:lineRule="auto"/>
        <w:ind w:firstLine="454"/>
        <w:jc w:val="both"/>
        <w:textAlignment w:val="center"/>
        <w:rPr>
          <w:sz w:val="28"/>
          <w:szCs w:val="28"/>
          <w:lang w:val="x-none" w:eastAsia="x-none"/>
        </w:rPr>
      </w:pPr>
      <w:r w:rsidRPr="0075074F">
        <w:rPr>
          <w:iCs/>
          <w:spacing w:val="2"/>
          <w:sz w:val="28"/>
          <w:szCs w:val="28"/>
          <w:lang w:val="x-none" w:eastAsia="x-none"/>
        </w:rPr>
        <w:t>Организация физкультурно­оздоровительной работы</w:t>
      </w:r>
      <w:r w:rsidRPr="0075074F">
        <w:rPr>
          <w:spacing w:val="2"/>
          <w:sz w:val="28"/>
          <w:szCs w:val="28"/>
          <w:lang w:val="x-none" w:eastAsia="x-none"/>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w:t>
      </w:r>
      <w:r w:rsidRPr="0075074F">
        <w:rPr>
          <w:spacing w:val="2"/>
          <w:sz w:val="28"/>
          <w:szCs w:val="28"/>
          <w:lang w:val="x-none" w:eastAsia="x-none"/>
        </w:rPr>
        <w:lastRenderedPageBreak/>
        <w:t xml:space="preserve">повышение адаптивных </w:t>
      </w:r>
      <w:r w:rsidRPr="0075074F">
        <w:rPr>
          <w:sz w:val="28"/>
          <w:szCs w:val="28"/>
          <w:lang w:val="x-none" w:eastAsia="x-none"/>
        </w:rPr>
        <w:t>возможностей организма, сохранение и укрепление здоровья учащихся и формирование культуры здоровья, включает:</w:t>
      </w:r>
    </w:p>
    <w:p w:rsidR="0075074F" w:rsidRPr="0075074F" w:rsidRDefault="0075074F" w:rsidP="0075074F">
      <w:pPr>
        <w:spacing w:line="360" w:lineRule="auto"/>
        <w:ind w:firstLine="680"/>
        <w:contextualSpacing/>
        <w:jc w:val="both"/>
        <w:outlineLvl w:val="1"/>
        <w:rPr>
          <w:color w:val="000000"/>
          <w:spacing w:val="-3"/>
          <w:sz w:val="28"/>
          <w:szCs w:val="28"/>
        </w:rPr>
      </w:pPr>
      <w:r w:rsidRPr="0075074F">
        <w:rPr>
          <w:color w:val="000000"/>
          <w:spacing w:val="2"/>
          <w:sz w:val="28"/>
          <w:szCs w:val="28"/>
        </w:rPr>
        <w:t xml:space="preserve">полноценную и эффективную работу с обучающимися </w:t>
      </w:r>
      <w:r w:rsidRPr="0075074F">
        <w:rPr>
          <w:color w:val="000000"/>
          <w:spacing w:val="-3"/>
          <w:sz w:val="28"/>
          <w:szCs w:val="28"/>
        </w:rPr>
        <w:t>всех групп здоровья (на уроках физкультуры, в секциях и т. п.);</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рациональную организацию уроков физической культуры и занятий активно­двигательного характера;</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pacing w:val="2"/>
          <w:sz w:val="28"/>
          <w:szCs w:val="28"/>
        </w:rPr>
        <w:t xml:space="preserve">организацию динамических перемен, физкультминуток </w:t>
      </w:r>
      <w:r w:rsidRPr="0075074F">
        <w:rPr>
          <w:color w:val="000000"/>
          <w:spacing w:val="-2"/>
          <w:sz w:val="28"/>
          <w:szCs w:val="28"/>
        </w:rPr>
        <w:t>на уроках, способствующих эмоциональной разгрузке и повы</w:t>
      </w:r>
      <w:r w:rsidRPr="0075074F">
        <w:rPr>
          <w:color w:val="000000"/>
          <w:sz w:val="28"/>
          <w:szCs w:val="28"/>
        </w:rPr>
        <w:t>шению двигательной активности;</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pacing w:val="-2"/>
          <w:sz w:val="28"/>
          <w:szCs w:val="28"/>
        </w:rPr>
        <w:t>организацию работы спортивных секций и создание усло</w:t>
      </w:r>
      <w:r w:rsidRPr="0075074F">
        <w:rPr>
          <w:color w:val="000000"/>
          <w:sz w:val="28"/>
          <w:szCs w:val="28"/>
        </w:rPr>
        <w:t>вий для их эффективного функционирования;</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pacing w:val="2"/>
          <w:sz w:val="28"/>
          <w:szCs w:val="28"/>
        </w:rPr>
        <w:t xml:space="preserve">регулярное проведение спортивно­оздоровительных мероприятий (дней спорта, соревнований, олимпиад, походов </w:t>
      </w:r>
      <w:r w:rsidRPr="0075074F">
        <w:rPr>
          <w:color w:val="000000"/>
          <w:sz w:val="28"/>
          <w:szCs w:val="28"/>
        </w:rPr>
        <w:t>и т. п.).</w:t>
      </w:r>
    </w:p>
    <w:p w:rsidR="0075074F" w:rsidRPr="0075074F" w:rsidRDefault="0075074F" w:rsidP="0075074F">
      <w:pPr>
        <w:autoSpaceDE w:val="0"/>
        <w:autoSpaceDN w:val="0"/>
        <w:adjustRightInd w:val="0"/>
        <w:spacing w:line="360" w:lineRule="auto"/>
        <w:ind w:firstLine="454"/>
        <w:jc w:val="both"/>
        <w:textAlignment w:val="center"/>
        <w:rPr>
          <w:sz w:val="28"/>
          <w:szCs w:val="28"/>
          <w:lang w:val="x-none" w:eastAsia="x-none"/>
        </w:rPr>
      </w:pPr>
      <w:r w:rsidRPr="0075074F">
        <w:rPr>
          <w:iCs/>
          <w:spacing w:val="2"/>
          <w:sz w:val="28"/>
          <w:szCs w:val="28"/>
          <w:lang w:val="x-none" w:eastAsia="x-none"/>
        </w:rPr>
        <w:t>Реализация дополнительных образовательных курсов</w:t>
      </w:r>
      <w:r w:rsidRPr="0075074F">
        <w:rPr>
          <w:spacing w:val="2"/>
          <w:sz w:val="28"/>
          <w:szCs w:val="28"/>
          <w:lang w:val="x-none" w:eastAsia="x-none"/>
        </w:rPr>
        <w:t xml:space="preserve">, </w:t>
      </w:r>
      <w:r w:rsidRPr="0075074F">
        <w:rPr>
          <w:sz w:val="28"/>
          <w:szCs w:val="28"/>
          <w:lang w:val="x-none" w:eastAsia="x-none"/>
        </w:rPr>
        <w:t xml:space="preserve">направленных на повышение уровня знаний и практических </w:t>
      </w:r>
      <w:r w:rsidRPr="0075074F">
        <w:rPr>
          <w:spacing w:val="-5"/>
          <w:sz w:val="28"/>
          <w:szCs w:val="28"/>
          <w:lang w:val="x-none" w:eastAsia="x-none"/>
        </w:rPr>
        <w:t>умений учащихся в области экологической культуры и охра</w:t>
      </w:r>
      <w:r w:rsidRPr="0075074F">
        <w:rPr>
          <w:sz w:val="28"/>
          <w:szCs w:val="28"/>
          <w:lang w:val="x-none" w:eastAsia="x-none"/>
        </w:rPr>
        <w:t xml:space="preserve">ны здоровья, предусматривает: </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 xml:space="preserve">внедрение в систему работы </w:t>
      </w:r>
      <w:r w:rsidRPr="0075074F">
        <w:rPr>
          <w:color w:val="000000"/>
          <w:spacing w:val="-3"/>
          <w:sz w:val="28"/>
          <w:szCs w:val="28"/>
        </w:rPr>
        <w:t xml:space="preserve">Школы </w:t>
      </w:r>
      <w:r w:rsidRPr="0075074F">
        <w:rPr>
          <w:color w:val="000000"/>
          <w:sz w:val="28"/>
          <w:szCs w:val="28"/>
        </w:rPr>
        <w:t>дополнительных образовательных курсов, направленных на формирование экологической культуры, здорового и без</w:t>
      </w:r>
      <w:r w:rsidRPr="0075074F">
        <w:rPr>
          <w:color w:val="000000"/>
          <w:spacing w:val="-2"/>
          <w:sz w:val="28"/>
          <w:szCs w:val="28"/>
        </w:rPr>
        <w:t xml:space="preserve">опасного образа жизни, в качестве отдельных образовательных </w:t>
      </w:r>
      <w:r w:rsidRPr="0075074F">
        <w:rPr>
          <w:color w:val="000000"/>
          <w:sz w:val="28"/>
          <w:szCs w:val="28"/>
        </w:rPr>
        <w:t>модулей или компонентов, включенных в образовательную деятельность;</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pacing w:val="2"/>
          <w:sz w:val="28"/>
          <w:szCs w:val="28"/>
        </w:rPr>
        <w:t xml:space="preserve">организацию в Школе кружков, </w:t>
      </w:r>
      <w:r w:rsidRPr="0075074F">
        <w:rPr>
          <w:color w:val="000000"/>
          <w:sz w:val="28"/>
          <w:szCs w:val="28"/>
        </w:rPr>
        <w:t>секций, факультативов по избранной тематике;</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проведение тематических дней здоровья, интеллектуальных соревнований, конкурсов, праздников и т. п.</w:t>
      </w:r>
    </w:p>
    <w:p w:rsidR="0075074F" w:rsidRPr="0075074F" w:rsidRDefault="0075074F" w:rsidP="0075074F">
      <w:pPr>
        <w:autoSpaceDE w:val="0"/>
        <w:autoSpaceDN w:val="0"/>
        <w:adjustRightInd w:val="0"/>
        <w:spacing w:line="360" w:lineRule="auto"/>
        <w:ind w:firstLine="454"/>
        <w:jc w:val="both"/>
        <w:textAlignment w:val="center"/>
        <w:rPr>
          <w:sz w:val="28"/>
          <w:szCs w:val="28"/>
          <w:lang w:val="x-none" w:eastAsia="x-none"/>
        </w:rPr>
      </w:pPr>
      <w:r w:rsidRPr="0075074F">
        <w:rPr>
          <w:spacing w:val="-4"/>
          <w:sz w:val="28"/>
          <w:szCs w:val="28"/>
          <w:lang w:val="x-none" w:eastAsia="x-none"/>
        </w:rPr>
        <w:t>Преподавание дополнительных образовательных курсов, на</w:t>
      </w:r>
      <w:r w:rsidRPr="0075074F">
        <w:rPr>
          <w:sz w:val="28"/>
          <w:szCs w:val="28"/>
          <w:lang w:val="x-none" w:eastAsia="x-none"/>
        </w:rPr>
        <w:t>правленных на формирование экологической культуры, здо</w:t>
      </w:r>
      <w:r w:rsidRPr="0075074F">
        <w:rPr>
          <w:spacing w:val="-2"/>
          <w:sz w:val="28"/>
          <w:szCs w:val="28"/>
          <w:lang w:val="x-none" w:eastAsia="x-none"/>
        </w:rPr>
        <w:t xml:space="preserve">рового и безопасного образа жизни, предусматривает </w:t>
      </w:r>
      <w:r w:rsidRPr="0075074F">
        <w:rPr>
          <w:sz w:val="28"/>
          <w:szCs w:val="28"/>
          <w:lang w:val="x-none" w:eastAsia="x-none"/>
        </w:rPr>
        <w:t xml:space="preserve">разные </w:t>
      </w:r>
      <w:r w:rsidRPr="0075074F">
        <w:rPr>
          <w:spacing w:val="2"/>
          <w:sz w:val="28"/>
          <w:szCs w:val="28"/>
          <w:lang w:val="x-none" w:eastAsia="x-none"/>
        </w:rPr>
        <w:t>формы организации занятий: интеграцию в базовые обра</w:t>
      </w:r>
      <w:r w:rsidRPr="0075074F">
        <w:rPr>
          <w:sz w:val="28"/>
          <w:szCs w:val="28"/>
          <w:lang w:val="x-none" w:eastAsia="x-none"/>
        </w:rPr>
        <w:t xml:space="preserve">зовательные дисциплины, факультативные занятия, занятия </w:t>
      </w:r>
      <w:r w:rsidRPr="0075074F">
        <w:rPr>
          <w:spacing w:val="2"/>
          <w:sz w:val="28"/>
          <w:szCs w:val="28"/>
          <w:lang w:val="x-none" w:eastAsia="x-none"/>
        </w:rPr>
        <w:t xml:space="preserve">в </w:t>
      </w:r>
      <w:r w:rsidRPr="0075074F">
        <w:rPr>
          <w:spacing w:val="2"/>
          <w:sz w:val="28"/>
          <w:szCs w:val="28"/>
          <w:lang w:val="x-none" w:eastAsia="x-none"/>
        </w:rPr>
        <w:lastRenderedPageBreak/>
        <w:t xml:space="preserve">кружках, проведение досуговых мероприятий: конкурсов, </w:t>
      </w:r>
      <w:r w:rsidRPr="0075074F">
        <w:rPr>
          <w:sz w:val="28"/>
          <w:szCs w:val="28"/>
          <w:lang w:val="x-none" w:eastAsia="x-none"/>
        </w:rPr>
        <w:t>праздников, викторин, экскурсий, организацию тематических дней здоровья.</w:t>
      </w:r>
    </w:p>
    <w:p w:rsidR="0075074F" w:rsidRPr="0075074F" w:rsidRDefault="0075074F" w:rsidP="0075074F">
      <w:pPr>
        <w:autoSpaceDE w:val="0"/>
        <w:autoSpaceDN w:val="0"/>
        <w:adjustRightInd w:val="0"/>
        <w:spacing w:line="360" w:lineRule="auto"/>
        <w:ind w:firstLine="454"/>
        <w:jc w:val="both"/>
        <w:textAlignment w:val="center"/>
        <w:rPr>
          <w:spacing w:val="2"/>
          <w:sz w:val="28"/>
          <w:szCs w:val="28"/>
          <w:lang w:val="x-none" w:eastAsia="x-none"/>
        </w:rPr>
      </w:pPr>
      <w:r w:rsidRPr="0075074F">
        <w:rPr>
          <w:iCs/>
          <w:spacing w:val="2"/>
          <w:sz w:val="28"/>
          <w:szCs w:val="28"/>
          <w:lang w:val="x-none" w:eastAsia="x-none"/>
        </w:rPr>
        <w:t>Работа с родителями (законными представителями)</w:t>
      </w:r>
      <w:r w:rsidRPr="0075074F">
        <w:rPr>
          <w:spacing w:val="2"/>
          <w:sz w:val="28"/>
          <w:szCs w:val="28"/>
          <w:lang w:val="x-none" w:eastAsia="x-none"/>
        </w:rPr>
        <w:t xml:space="preserve"> включает:</w:t>
      </w:r>
    </w:p>
    <w:p w:rsidR="0075074F" w:rsidRPr="0075074F" w:rsidRDefault="0075074F" w:rsidP="0075074F">
      <w:pPr>
        <w:spacing w:line="360" w:lineRule="auto"/>
        <w:ind w:firstLine="680"/>
        <w:contextualSpacing/>
        <w:jc w:val="both"/>
        <w:outlineLvl w:val="1"/>
        <w:rPr>
          <w:color w:val="000000"/>
          <w:spacing w:val="-5"/>
          <w:sz w:val="28"/>
          <w:szCs w:val="28"/>
        </w:rPr>
      </w:pPr>
      <w:r w:rsidRPr="0075074F">
        <w:rPr>
          <w:color w:val="000000"/>
          <w:spacing w:val="-5"/>
          <w:sz w:val="28"/>
          <w:szCs w:val="28"/>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pacing w:val="2"/>
          <w:sz w:val="28"/>
          <w:szCs w:val="28"/>
        </w:rPr>
        <w:t>организацию совместной работы педагогов и родите</w:t>
      </w:r>
      <w:r w:rsidRPr="0075074F">
        <w:rPr>
          <w:color w:val="000000"/>
          <w:sz w:val="28"/>
          <w:szCs w:val="28"/>
        </w:rPr>
        <w:t xml:space="preserve">лей </w:t>
      </w:r>
      <w:r w:rsidRPr="0075074F">
        <w:rPr>
          <w:color w:val="000000"/>
          <w:spacing w:val="2"/>
          <w:sz w:val="28"/>
          <w:szCs w:val="28"/>
        </w:rPr>
        <w:t xml:space="preserve">(законных представителей) по проведению спортивных </w:t>
      </w:r>
      <w:r w:rsidRPr="0075074F">
        <w:rPr>
          <w:color w:val="000000"/>
          <w:spacing w:val="-2"/>
          <w:sz w:val="28"/>
          <w:szCs w:val="28"/>
        </w:rPr>
        <w:t>соревнований, дней здоровья, занятий по профилактике вред</w:t>
      </w:r>
      <w:r w:rsidRPr="0075074F">
        <w:rPr>
          <w:color w:val="000000"/>
          <w:sz w:val="28"/>
          <w:szCs w:val="28"/>
        </w:rPr>
        <w:t>ных привычек и т. п.</w:t>
      </w:r>
    </w:p>
    <w:p w:rsidR="0075074F" w:rsidRPr="0075074F" w:rsidRDefault="0075074F" w:rsidP="0075074F">
      <w:pPr>
        <w:autoSpaceDE w:val="0"/>
        <w:autoSpaceDN w:val="0"/>
        <w:adjustRightInd w:val="0"/>
        <w:spacing w:line="360" w:lineRule="auto"/>
        <w:ind w:firstLine="454"/>
        <w:jc w:val="both"/>
        <w:textAlignment w:val="center"/>
        <w:rPr>
          <w:spacing w:val="-3"/>
          <w:sz w:val="28"/>
          <w:szCs w:val="28"/>
          <w:lang w:val="x-none" w:eastAsia="x-none"/>
        </w:rPr>
      </w:pPr>
      <w:r w:rsidRPr="0075074F">
        <w:rPr>
          <w:b/>
          <w:bCs/>
          <w:iCs/>
          <w:spacing w:val="2"/>
          <w:sz w:val="28"/>
          <w:szCs w:val="28"/>
          <w:lang w:val="x-none" w:eastAsia="x-none"/>
        </w:rPr>
        <w:t xml:space="preserve">Критерии и показатели эффективности деятельности </w:t>
      </w:r>
      <w:r w:rsidRPr="0075074F">
        <w:rPr>
          <w:b/>
          <w:spacing w:val="-3"/>
          <w:sz w:val="28"/>
          <w:szCs w:val="28"/>
          <w:lang w:val="x-none" w:eastAsia="x-none"/>
        </w:rPr>
        <w:t>Школы.</w:t>
      </w:r>
    </w:p>
    <w:p w:rsidR="0075074F" w:rsidRPr="0075074F" w:rsidRDefault="0075074F" w:rsidP="0075074F">
      <w:pPr>
        <w:autoSpaceDE w:val="0"/>
        <w:autoSpaceDN w:val="0"/>
        <w:adjustRightInd w:val="0"/>
        <w:spacing w:line="360" w:lineRule="auto"/>
        <w:ind w:firstLine="454"/>
        <w:jc w:val="both"/>
        <w:textAlignment w:val="center"/>
        <w:rPr>
          <w:sz w:val="28"/>
          <w:szCs w:val="28"/>
          <w:lang w:val="x-none" w:eastAsia="x-none"/>
        </w:rPr>
      </w:pPr>
      <w:r w:rsidRPr="0075074F">
        <w:rPr>
          <w:spacing w:val="2"/>
          <w:sz w:val="28"/>
          <w:szCs w:val="28"/>
          <w:lang w:val="x-none" w:eastAsia="x-none"/>
        </w:rPr>
        <w:t>В целях получения объективных данных о результатах</w:t>
      </w:r>
      <w:r w:rsidRPr="0075074F">
        <w:rPr>
          <w:spacing w:val="2"/>
          <w:sz w:val="28"/>
          <w:szCs w:val="28"/>
          <w:lang w:val="x-none" w:eastAsia="x-none"/>
        </w:rPr>
        <w:br/>
      </w:r>
      <w:r w:rsidRPr="0075074F">
        <w:rPr>
          <w:sz w:val="28"/>
          <w:szCs w:val="28"/>
          <w:lang w:val="x-none" w:eastAsia="x-none"/>
        </w:rPr>
        <w:t>реализации программы и необходимости ее коррекции целесообразно проводить систематический мониторинг в Школе.</w:t>
      </w:r>
    </w:p>
    <w:p w:rsidR="0075074F" w:rsidRPr="0075074F" w:rsidRDefault="0075074F" w:rsidP="0075074F">
      <w:pPr>
        <w:autoSpaceDE w:val="0"/>
        <w:autoSpaceDN w:val="0"/>
        <w:adjustRightInd w:val="0"/>
        <w:spacing w:line="360" w:lineRule="auto"/>
        <w:ind w:firstLine="454"/>
        <w:jc w:val="both"/>
        <w:textAlignment w:val="center"/>
        <w:rPr>
          <w:sz w:val="28"/>
          <w:szCs w:val="28"/>
          <w:lang w:val="x-none" w:eastAsia="x-none"/>
        </w:rPr>
      </w:pPr>
      <w:r w:rsidRPr="0075074F">
        <w:rPr>
          <w:sz w:val="28"/>
          <w:szCs w:val="28"/>
          <w:lang w:val="x-none" w:eastAsia="x-none"/>
        </w:rPr>
        <w:t>Мониторинг реализации программы включает:</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 xml:space="preserve">аналитические данные об уровне представлений учащихся о проблемах охраны окружающей среды, своем здоровье, правильном питании, влиянии психотропных веществ </w:t>
      </w:r>
      <w:r w:rsidRPr="0075074F">
        <w:rPr>
          <w:color w:val="000000"/>
          <w:spacing w:val="2"/>
          <w:sz w:val="28"/>
          <w:szCs w:val="28"/>
        </w:rPr>
        <w:t xml:space="preserve">на здоровье человека, правилах поведения в Школе и вне </w:t>
      </w:r>
      <w:r w:rsidRPr="0075074F">
        <w:rPr>
          <w:color w:val="000000"/>
          <w:sz w:val="28"/>
          <w:szCs w:val="28"/>
        </w:rPr>
        <w:t>Школы, в том числе на транспорте;</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pacing w:val="2"/>
          <w:sz w:val="28"/>
          <w:szCs w:val="28"/>
        </w:rPr>
        <w:t>отслеживание динамики показателей здоровья учащихся</w:t>
      </w:r>
      <w:r w:rsidRPr="0075074F">
        <w:rPr>
          <w:color w:val="000000"/>
          <w:sz w:val="28"/>
          <w:szCs w:val="28"/>
        </w:rPr>
        <w:t>: общего показателя здоровья, показателей заболеваемости органов зрения и опорно­двигательного аппарата;</w:t>
      </w:r>
    </w:p>
    <w:p w:rsidR="0075074F" w:rsidRPr="0075074F" w:rsidRDefault="0075074F" w:rsidP="0075074F">
      <w:pPr>
        <w:spacing w:line="360" w:lineRule="auto"/>
        <w:ind w:firstLine="680"/>
        <w:contextualSpacing/>
        <w:jc w:val="both"/>
        <w:outlineLvl w:val="1"/>
        <w:rPr>
          <w:color w:val="000000"/>
          <w:spacing w:val="-2"/>
          <w:sz w:val="28"/>
          <w:szCs w:val="28"/>
        </w:rPr>
      </w:pPr>
      <w:r w:rsidRPr="0075074F">
        <w:rPr>
          <w:color w:val="000000"/>
          <w:sz w:val="28"/>
          <w:szCs w:val="28"/>
        </w:rPr>
        <w:t>отслеживание динамики травматизма в Школе</w:t>
      </w:r>
      <w:r w:rsidRPr="0075074F">
        <w:rPr>
          <w:color w:val="000000"/>
          <w:spacing w:val="-2"/>
          <w:sz w:val="28"/>
          <w:szCs w:val="28"/>
        </w:rPr>
        <w:t>, в том числе дорожно­транспортного травматизма;</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отслеживание динамики показателей количества пропусков занятий по болезни;</w:t>
      </w:r>
    </w:p>
    <w:p w:rsidR="0075074F" w:rsidRPr="0075074F" w:rsidRDefault="0075074F" w:rsidP="0075074F">
      <w:pPr>
        <w:spacing w:line="360" w:lineRule="auto"/>
        <w:ind w:firstLine="680"/>
        <w:contextualSpacing/>
        <w:jc w:val="both"/>
        <w:outlineLvl w:val="1"/>
        <w:rPr>
          <w:color w:val="000000"/>
          <w:spacing w:val="2"/>
          <w:sz w:val="28"/>
          <w:szCs w:val="28"/>
        </w:rPr>
      </w:pPr>
      <w:r w:rsidRPr="0075074F">
        <w:rPr>
          <w:color w:val="000000"/>
          <w:spacing w:val="2"/>
          <w:sz w:val="28"/>
          <w:szCs w:val="28"/>
        </w:rPr>
        <w:t xml:space="preserve">включение в доступный широкой общественности ежегодный отчет </w:t>
      </w:r>
      <w:r w:rsidRPr="0075074F">
        <w:rPr>
          <w:color w:val="000000"/>
          <w:spacing w:val="-3"/>
          <w:sz w:val="28"/>
          <w:szCs w:val="28"/>
        </w:rPr>
        <w:t xml:space="preserve">Школы </w:t>
      </w:r>
      <w:r w:rsidRPr="0075074F">
        <w:rPr>
          <w:color w:val="000000"/>
          <w:spacing w:val="2"/>
          <w:sz w:val="28"/>
          <w:szCs w:val="28"/>
        </w:rPr>
        <w:t xml:space="preserve">обобщенных данных о сформированности у учащихся </w:t>
      </w:r>
      <w:r w:rsidRPr="0075074F">
        <w:rPr>
          <w:color w:val="000000"/>
          <w:spacing w:val="2"/>
          <w:sz w:val="28"/>
          <w:szCs w:val="28"/>
        </w:rPr>
        <w:lastRenderedPageBreak/>
        <w:t>представлений об экологической культуре, здоровом и безопасном образе жизни.</w:t>
      </w:r>
    </w:p>
    <w:p w:rsidR="0075074F" w:rsidRPr="0075074F" w:rsidRDefault="0075074F" w:rsidP="0075074F">
      <w:pPr>
        <w:autoSpaceDE w:val="0"/>
        <w:autoSpaceDN w:val="0"/>
        <w:adjustRightInd w:val="0"/>
        <w:spacing w:line="360" w:lineRule="auto"/>
        <w:ind w:firstLine="454"/>
        <w:jc w:val="both"/>
        <w:textAlignment w:val="center"/>
        <w:rPr>
          <w:sz w:val="28"/>
          <w:szCs w:val="28"/>
          <w:lang w:val="x-none" w:eastAsia="x-none"/>
        </w:rPr>
      </w:pPr>
      <w:r w:rsidRPr="0075074F">
        <w:rPr>
          <w:sz w:val="28"/>
          <w:szCs w:val="28"/>
          <w:lang w:val="x-none" w:eastAsia="x-none"/>
        </w:rPr>
        <w:t>Критерии реализации программы формирования экологической культуры, здорового и безопасного образа жизни учащихся:</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pacing w:val="2"/>
          <w:sz w:val="28"/>
          <w:szCs w:val="28"/>
        </w:rPr>
        <w:t xml:space="preserve">высокая рейтинговая оценка деятельности Школы по данному направлению в муниципальной и региональной </w:t>
      </w:r>
      <w:r w:rsidRPr="0075074F">
        <w:rPr>
          <w:color w:val="000000"/>
          <w:sz w:val="28"/>
          <w:szCs w:val="28"/>
        </w:rPr>
        <w:t>системе образования;</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учащихся, что является показателем высокого уровня деятельности управленческого звена Школы;</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pacing w:val="2"/>
          <w:sz w:val="28"/>
          <w:szCs w:val="28"/>
        </w:rPr>
        <w:t xml:space="preserve">повышение уровня культуры межличностного общения </w:t>
      </w:r>
      <w:r w:rsidRPr="0075074F">
        <w:rPr>
          <w:color w:val="000000"/>
          <w:sz w:val="28"/>
          <w:szCs w:val="28"/>
        </w:rPr>
        <w:t>учащихся и уровня эмпатии друг к другу;</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z w:val="28"/>
          <w:szCs w:val="28"/>
        </w:rPr>
        <w:t>снижение уровня социальной напряженности в детской и подростковой среде;</w:t>
      </w:r>
    </w:p>
    <w:p w:rsidR="0075074F" w:rsidRPr="0075074F" w:rsidRDefault="0075074F" w:rsidP="0075074F">
      <w:pPr>
        <w:spacing w:line="360" w:lineRule="auto"/>
        <w:ind w:firstLine="680"/>
        <w:contextualSpacing/>
        <w:jc w:val="both"/>
        <w:outlineLvl w:val="1"/>
        <w:rPr>
          <w:color w:val="000000"/>
          <w:sz w:val="28"/>
          <w:szCs w:val="28"/>
        </w:rPr>
      </w:pPr>
      <w:r w:rsidRPr="0075074F">
        <w:rPr>
          <w:color w:val="000000"/>
          <w:spacing w:val="2"/>
          <w:sz w:val="28"/>
          <w:szCs w:val="28"/>
        </w:rPr>
        <w:t xml:space="preserve">результаты экспресс­диагностики показателей здоровья </w:t>
      </w:r>
      <w:r w:rsidRPr="0075074F">
        <w:rPr>
          <w:color w:val="000000"/>
          <w:sz w:val="28"/>
          <w:szCs w:val="28"/>
        </w:rPr>
        <w:t>школьников;</w:t>
      </w:r>
    </w:p>
    <w:p w:rsidR="0075074F" w:rsidRPr="0075074F" w:rsidRDefault="0075074F" w:rsidP="0075074F">
      <w:pPr>
        <w:spacing w:line="360" w:lineRule="auto"/>
        <w:ind w:firstLine="680"/>
        <w:contextualSpacing/>
        <w:jc w:val="both"/>
        <w:outlineLvl w:val="1"/>
        <w:rPr>
          <w:color w:val="000000"/>
          <w:sz w:val="28"/>
        </w:rPr>
      </w:pPr>
      <w:r w:rsidRPr="0075074F">
        <w:rPr>
          <w:color w:val="000000"/>
          <w:sz w:val="28"/>
          <w:szCs w:val="28"/>
        </w:rPr>
        <w:t>положительные результаты анализа анкет по исследова</w:t>
      </w:r>
      <w:r w:rsidRPr="0075074F">
        <w:rPr>
          <w:color w:val="000000"/>
          <w:spacing w:val="2"/>
          <w:sz w:val="28"/>
          <w:szCs w:val="28"/>
        </w:rPr>
        <w:t xml:space="preserve">нию жизнедеятельности школьников, анкет для родителей </w:t>
      </w:r>
      <w:r w:rsidRPr="0075074F">
        <w:rPr>
          <w:color w:val="000000"/>
          <w:sz w:val="28"/>
          <w:szCs w:val="28"/>
        </w:rPr>
        <w:t>(законных представителей).</w:t>
      </w:r>
    </w:p>
    <w:p w:rsidR="0075074F" w:rsidRDefault="0075074F" w:rsidP="0075074F">
      <w:pPr>
        <w:pStyle w:val="aff"/>
        <w:ind w:left="375"/>
      </w:pPr>
    </w:p>
    <w:p w:rsidR="00653A76" w:rsidRPr="003B2B4B" w:rsidRDefault="0075074F" w:rsidP="0075074F">
      <w:pPr>
        <w:pStyle w:val="aff"/>
        <w:numPr>
          <w:ilvl w:val="1"/>
          <w:numId w:val="149"/>
        </w:numPr>
      </w:pPr>
      <w:r>
        <w:t xml:space="preserve"> </w:t>
      </w:r>
      <w:r w:rsidR="00653A76" w:rsidRPr="003B2B4B">
        <w:t>Программа коррекционной работы</w:t>
      </w:r>
      <w:bookmarkEnd w:id="188"/>
      <w:bookmarkEnd w:id="189"/>
      <w:bookmarkEnd w:id="190"/>
      <w:bookmarkEnd w:id="191"/>
    </w:p>
    <w:p w:rsidR="00653A76" w:rsidRDefault="00EC295E" w:rsidP="00BA41D7">
      <w:pPr>
        <w:pStyle w:val="afff3"/>
        <w:spacing w:line="360" w:lineRule="auto"/>
        <w:jc w:val="both"/>
      </w:pPr>
      <w:r>
        <w:t xml:space="preserve"> </w:t>
      </w:r>
    </w:p>
    <w:p w:rsidR="00EC295E" w:rsidRPr="00BD7394" w:rsidRDefault="00EC295E" w:rsidP="00BA41D7">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Цель программы</w:t>
      </w:r>
      <w:r>
        <w:rPr>
          <w:rFonts w:ascii="Times New Roman" w:hAnsi="Times New Roman"/>
          <w:b/>
          <w:bCs/>
          <w:color w:val="auto"/>
          <w:sz w:val="28"/>
          <w:szCs w:val="28"/>
        </w:rPr>
        <w:t>.</w:t>
      </w:r>
    </w:p>
    <w:p w:rsidR="00EC295E" w:rsidRPr="00BD7394" w:rsidRDefault="00EC295E" w:rsidP="00BA41D7">
      <w:pPr>
        <w:pStyle w:val="a3"/>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Программа коррекционной работы в соответствии с тре</w:t>
      </w:r>
      <w:r w:rsidRPr="00BD7394">
        <w:rPr>
          <w:rFonts w:ascii="Times New Roman" w:hAnsi="Times New Roman"/>
          <w:color w:val="auto"/>
          <w:spacing w:val="-2"/>
          <w:sz w:val="28"/>
          <w:szCs w:val="28"/>
        </w:rPr>
        <w:t>бованиями ФГОС НОО направлена на создание системы ком</w:t>
      </w:r>
      <w:r w:rsidRPr="00BD7394">
        <w:rPr>
          <w:rFonts w:ascii="Times New Roman" w:hAnsi="Times New Roman"/>
          <w:color w:val="auto"/>
          <w:spacing w:val="2"/>
          <w:sz w:val="28"/>
          <w:szCs w:val="28"/>
        </w:rPr>
        <w:t>плексной помощи детям с ОВЗ</w:t>
      </w:r>
      <w:r w:rsidRPr="00BD7394">
        <w:rPr>
          <w:rFonts w:ascii="Times New Roman" w:hAnsi="Times New Roman"/>
          <w:color w:val="auto"/>
          <w:sz w:val="28"/>
          <w:szCs w:val="28"/>
        </w:rPr>
        <w:t xml:space="preserve"> в освоении </w:t>
      </w:r>
      <w:r>
        <w:rPr>
          <w:rFonts w:ascii="Times New Roman" w:hAnsi="Times New Roman"/>
          <w:color w:val="auto"/>
          <w:sz w:val="28"/>
          <w:szCs w:val="28"/>
        </w:rPr>
        <w:t xml:space="preserve">программы </w:t>
      </w:r>
      <w:r w:rsidRPr="00BD7394">
        <w:rPr>
          <w:rFonts w:ascii="Times New Roman" w:hAnsi="Times New Roman"/>
          <w:color w:val="auto"/>
          <w:spacing w:val="-3"/>
          <w:sz w:val="28"/>
          <w:szCs w:val="28"/>
        </w:rPr>
        <w:t>начального общего образования, коррекцию недостатков в физи</w:t>
      </w:r>
      <w:r w:rsidRPr="00BD7394">
        <w:rPr>
          <w:rFonts w:ascii="Times New Roman" w:hAnsi="Times New Roman"/>
          <w:color w:val="auto"/>
          <w:sz w:val="28"/>
          <w:szCs w:val="28"/>
        </w:rPr>
        <w:t xml:space="preserve">ческом и (или) психическом развитии </w:t>
      </w:r>
      <w:r>
        <w:rPr>
          <w:rFonts w:ascii="Times New Roman" w:hAnsi="Times New Roman"/>
          <w:color w:val="auto"/>
          <w:sz w:val="28"/>
          <w:szCs w:val="28"/>
        </w:rPr>
        <w:t>учащихся</w:t>
      </w:r>
      <w:r w:rsidRPr="00BD7394">
        <w:rPr>
          <w:rFonts w:ascii="Times New Roman" w:hAnsi="Times New Roman"/>
          <w:color w:val="auto"/>
          <w:sz w:val="28"/>
          <w:szCs w:val="28"/>
        </w:rPr>
        <w:t>, их социальную адаптацию.</w:t>
      </w:r>
    </w:p>
    <w:p w:rsidR="00653A76" w:rsidRPr="00BD7394" w:rsidRDefault="00653A76" w:rsidP="00BA41D7">
      <w:pPr>
        <w:pStyle w:val="afff3"/>
        <w:spacing w:line="360" w:lineRule="auto"/>
        <w:jc w:val="both"/>
      </w:pPr>
      <w:r w:rsidRPr="00BD7394">
        <w:lastRenderedPageBreak/>
        <w:t xml:space="preserve">Дети с </w:t>
      </w:r>
      <w:r w:rsidR="003865F8" w:rsidRPr="00BD7394">
        <w:t>ОВЗ</w:t>
      </w:r>
      <w:r w:rsidRPr="00BD7394">
        <w:t xml:space="preserve"> — </w:t>
      </w:r>
      <w:r w:rsidRPr="00BD7394">
        <w:rPr>
          <w:spacing w:val="-4"/>
        </w:rPr>
        <w:t xml:space="preserve">дети, </w:t>
      </w:r>
      <w:r w:rsidRPr="00DE4D9A">
        <w:rPr>
          <w:spacing w:val="-4"/>
        </w:rPr>
        <w:t>состояние здоровья которых препятствует освоению</w:t>
      </w:r>
      <w:r w:rsidRPr="00BD7394">
        <w:rPr>
          <w:spacing w:val="-4"/>
        </w:rPr>
        <w:t xml:space="preserve"> обра</w:t>
      </w:r>
      <w:r w:rsidRPr="00BD7394">
        <w:t xml:space="preserve">зовательных программ общего образования вне специальных </w:t>
      </w:r>
      <w:r w:rsidRPr="00BD7394">
        <w:rPr>
          <w:spacing w:val="-2"/>
        </w:rPr>
        <w:t>условий обучения и воспитания, т.</w:t>
      </w:r>
      <w:r w:rsidRPr="00BD7394">
        <w:rPr>
          <w:spacing w:val="-2"/>
        </w:rPr>
        <w:t> </w:t>
      </w:r>
      <w:r w:rsidRPr="00BD7394">
        <w:rPr>
          <w:spacing w:val="-2"/>
        </w:rPr>
        <w:t xml:space="preserve">е. это дети­инвалиды либо </w:t>
      </w:r>
      <w:r w:rsidRPr="00BD7394">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BD7394" w:rsidRDefault="00653A76" w:rsidP="00BA41D7">
      <w:pPr>
        <w:pStyle w:val="afff3"/>
        <w:spacing w:line="360" w:lineRule="auto"/>
        <w:jc w:val="both"/>
      </w:pPr>
      <w:r w:rsidRPr="00BD7394">
        <w:rPr>
          <w:spacing w:val="2"/>
        </w:rPr>
        <w:t xml:space="preserve">Дети с </w:t>
      </w:r>
      <w:r w:rsidR="003865F8" w:rsidRPr="00BD7394">
        <w:rPr>
          <w:spacing w:val="2"/>
        </w:rPr>
        <w:t>ОВЗ</w:t>
      </w:r>
      <w:r w:rsidRPr="00BD7394">
        <w:rPr>
          <w:spacing w:val="2"/>
        </w:rPr>
        <w:t xml:space="preserve"> могут </w:t>
      </w:r>
      <w:r w:rsidRPr="00BD7394">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BD7394">
        <w:rPr>
          <w:spacing w:val="-2"/>
        </w:rPr>
        <w:t>индивидуальной программы обучения или использования спе</w:t>
      </w:r>
      <w:r w:rsidRPr="00BD7394">
        <w:t>циальных образовательных программ.</w:t>
      </w:r>
    </w:p>
    <w:p w:rsidR="00653A76" w:rsidRPr="00BD7394" w:rsidRDefault="00653A76" w:rsidP="00BA41D7">
      <w:pPr>
        <w:pStyle w:val="afff3"/>
        <w:spacing w:line="360" w:lineRule="auto"/>
        <w:jc w:val="both"/>
        <w:rPr>
          <w:spacing w:val="4"/>
        </w:rPr>
      </w:pPr>
      <w:r w:rsidRPr="00BD7394">
        <w:t>Программа коррекционной работы предусматривает созда</w:t>
      </w:r>
      <w:r w:rsidRPr="00BD7394">
        <w:rPr>
          <w:spacing w:val="2"/>
        </w:rPr>
        <w:t>ние специальных условий обучения и воспитания, позволяющих учитывать особые образовательные потребности детей</w:t>
      </w:r>
      <w:r w:rsidR="008C651F" w:rsidRPr="005E16B7">
        <w:rPr>
          <w:spacing w:val="2"/>
        </w:rPr>
        <w:t xml:space="preserve"> </w:t>
      </w:r>
      <w:r w:rsidRPr="00BD7394">
        <w:rPr>
          <w:spacing w:val="2"/>
        </w:rPr>
        <w:t xml:space="preserve">с </w:t>
      </w:r>
      <w:r w:rsidR="003865F8" w:rsidRPr="00BD7394">
        <w:rPr>
          <w:spacing w:val="2"/>
        </w:rPr>
        <w:t>ОВЗ</w:t>
      </w:r>
      <w:r w:rsidRPr="00BD7394">
        <w:rPr>
          <w:spacing w:val="2"/>
        </w:rPr>
        <w:t xml:space="preserve"> посредством</w:t>
      </w:r>
      <w:r w:rsidR="008C651F" w:rsidRPr="005E16B7">
        <w:rPr>
          <w:spacing w:val="2"/>
        </w:rPr>
        <w:t xml:space="preserve"> </w:t>
      </w:r>
      <w:r w:rsidRPr="00BD7394">
        <w:t>индивидуализации и дифференциации образовательного про</w:t>
      </w:r>
      <w:r w:rsidRPr="00BD7394">
        <w:rPr>
          <w:spacing w:val="4"/>
        </w:rPr>
        <w:t>цесса.</w:t>
      </w:r>
    </w:p>
    <w:p w:rsidR="00653A76" w:rsidRPr="00BD7394" w:rsidRDefault="00653A76" w:rsidP="00BA41D7">
      <w:pPr>
        <w:pStyle w:val="afff3"/>
        <w:spacing w:line="360" w:lineRule="auto"/>
        <w:jc w:val="both"/>
        <w:rPr>
          <w:b/>
          <w:bCs/>
        </w:rPr>
      </w:pPr>
      <w:r w:rsidRPr="00BD7394">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BD7394">
        <w:t>в отдельных классах или отдельных организациях, осущесвтляющих образовательную деятельность по адаптированным образовательным программам</w:t>
      </w:r>
      <w:r w:rsidR="008C651F" w:rsidRPr="005E16B7">
        <w:t xml:space="preserve"> </w:t>
      </w:r>
      <w:r w:rsidR="003865F8" w:rsidRPr="00BD7394">
        <w:t xml:space="preserve">или </w:t>
      </w:r>
      <w:r w:rsidRPr="00BD7394">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Задачи программы:</w:t>
      </w:r>
    </w:p>
    <w:p w:rsidR="00653A76" w:rsidRPr="00CB6752" w:rsidRDefault="00771896" w:rsidP="00BA41D7">
      <w:pPr>
        <w:pStyle w:val="afff3"/>
        <w:spacing w:line="360" w:lineRule="auto"/>
        <w:jc w:val="both"/>
      </w:pPr>
      <w:r>
        <w:t>-</w:t>
      </w:r>
      <w:r w:rsidR="00653A76" w:rsidRPr="00CB6752">
        <w:t>своевременное выявление детей с трудностями адаптации, обусловленными ограниченными возможностями здоровья;</w:t>
      </w:r>
    </w:p>
    <w:p w:rsidR="00653A76" w:rsidRPr="00FF3660" w:rsidRDefault="00771896" w:rsidP="00BA41D7">
      <w:pPr>
        <w:pStyle w:val="afff3"/>
        <w:spacing w:line="360" w:lineRule="auto"/>
        <w:jc w:val="both"/>
      </w:pPr>
      <w:r>
        <w:lastRenderedPageBreak/>
        <w:t>-</w:t>
      </w:r>
      <w:r w:rsidR="00653A76" w:rsidRPr="0041436B">
        <w:t xml:space="preserve">определение особых образовательных потребностей детей с </w:t>
      </w:r>
      <w:r w:rsidR="003865F8" w:rsidRPr="00FF3660">
        <w:t>ОВЗ</w:t>
      </w:r>
      <w:r w:rsidR="00653A76" w:rsidRPr="00FF3660">
        <w:t>, детей­инвалидов;</w:t>
      </w:r>
    </w:p>
    <w:p w:rsidR="00653A76" w:rsidRPr="00797ECB" w:rsidRDefault="00653A76" w:rsidP="00BA41D7">
      <w:pPr>
        <w:pStyle w:val="afff3"/>
        <w:spacing w:line="360" w:lineRule="auto"/>
        <w:jc w:val="both"/>
      </w:pPr>
      <w:r w:rsidRPr="00FF3660">
        <w:t xml:space="preserve">определение особенностей организации </w:t>
      </w:r>
      <w:r w:rsidRPr="003B2B4B">
        <w:t>образовательно</w:t>
      </w:r>
      <w:r w:rsidR="003865F8" w:rsidRPr="003B2B4B">
        <w:t>й</w:t>
      </w:r>
      <w:r w:rsidR="008C651F" w:rsidRPr="005E16B7">
        <w:t xml:space="preserve"> </w:t>
      </w:r>
      <w:r w:rsidR="003865F8" w:rsidRPr="00B630CB">
        <w:t>деятельности</w:t>
      </w:r>
      <w:r w:rsidRPr="005B482A">
        <w:t xml:space="preserve"> для рассматриваемой категории</w:t>
      </w:r>
      <w:r w:rsidRPr="00FF3660">
        <w:t xml:space="preserve"> детей в соответствии с индивидуальными особенностями каждого реб</w:t>
      </w:r>
      <w:r w:rsidR="00D30361">
        <w:t>е</w:t>
      </w:r>
      <w:r w:rsidRPr="00FF3660">
        <w:t>нка,</w:t>
      </w:r>
      <w:r w:rsidRPr="00797ECB">
        <w:t xml:space="preserve"> структурой нарушения развития и степенью его выраженности;</w:t>
      </w:r>
    </w:p>
    <w:p w:rsidR="00653A76" w:rsidRPr="00012122" w:rsidRDefault="00771896" w:rsidP="00BA41D7">
      <w:pPr>
        <w:pStyle w:val="afff3"/>
        <w:spacing w:line="360" w:lineRule="auto"/>
        <w:jc w:val="both"/>
      </w:pPr>
      <w:r>
        <w:t>-</w:t>
      </w:r>
      <w:r w:rsidR="00653A76" w:rsidRPr="00797ECB">
        <w:t xml:space="preserve">создание условий, способствующих освоению детьми с </w:t>
      </w:r>
      <w:r w:rsidR="003865F8" w:rsidRPr="009B0659">
        <w:t>ОВЗ</w:t>
      </w:r>
      <w:r w:rsidR="00653A76" w:rsidRPr="002C5232">
        <w:t xml:space="preserve"> основной образовательной программы начального общего образования и их интеграции в образовательно</w:t>
      </w:r>
      <w:r w:rsidR="00F0499D" w:rsidRPr="00E417D8">
        <w:t>й</w:t>
      </w:r>
      <w:r w:rsidR="008C651F" w:rsidRPr="005E16B7">
        <w:t xml:space="preserve"> </w:t>
      </w:r>
      <w:r w:rsidR="00F0499D" w:rsidRPr="00012122">
        <w:t>организации</w:t>
      </w:r>
      <w:r w:rsidR="00653A76" w:rsidRPr="00012122">
        <w:t>;</w:t>
      </w:r>
    </w:p>
    <w:p w:rsidR="00653A76" w:rsidRPr="003B2B4B" w:rsidRDefault="00771896" w:rsidP="00BA41D7">
      <w:pPr>
        <w:pStyle w:val="afff3"/>
        <w:spacing w:line="360" w:lineRule="auto"/>
        <w:jc w:val="both"/>
      </w:pPr>
      <w:r>
        <w:t>-</w:t>
      </w:r>
      <w:r w:rsidR="00653A76" w:rsidRPr="00821939">
        <w:t xml:space="preserve">осуществление индивидуально ориентированной психолого­медико­педагогической помощи детям с </w:t>
      </w:r>
      <w:r w:rsidR="003865F8" w:rsidRPr="00B50C7E">
        <w:t>ОВЗ</w:t>
      </w:r>
      <w:r w:rsidR="00653A76" w:rsidRPr="00B50C7E">
        <w:t xml:space="preserve"> с уч</w:t>
      </w:r>
      <w:r w:rsidR="00D30361">
        <w:t>е</w:t>
      </w:r>
      <w:r w:rsidR="00653A76" w:rsidRPr="00B50C7E">
        <w:t>том особенностей психического и (или) фи</w:t>
      </w:r>
      <w:r w:rsidR="00653A76" w:rsidRPr="003B2B4B">
        <w:t>зического развития, индивидуальных возможностей детей (в соответствии с рекомендациями психолого­медико­педагогической комиссии);</w:t>
      </w:r>
    </w:p>
    <w:p w:rsidR="00653A76" w:rsidRPr="00BD7394" w:rsidRDefault="00771896" w:rsidP="00BA41D7">
      <w:pPr>
        <w:pStyle w:val="afff3"/>
        <w:spacing w:line="360" w:lineRule="auto"/>
        <w:jc w:val="both"/>
      </w:pPr>
      <w:r>
        <w:t>-</w:t>
      </w:r>
      <w:r w:rsidR="00653A76" w:rsidRPr="003B2B4B">
        <w:t>разработка и реализация индивидуальных учебных планов, организация индивидуальных и (или) групповых занят</w:t>
      </w:r>
      <w:r w:rsidR="00653A76" w:rsidRPr="00375003">
        <w:t>ий</w:t>
      </w:r>
      <w:r w:rsidR="00653A76" w:rsidRPr="00B630CB">
        <w:t xml:space="preserve"> для детей с выраженным нарушением в физическом и (или) психическом развитии, сопровождаемые поддержкой тьютора </w:t>
      </w:r>
      <w:r w:rsidR="003865F8" w:rsidRPr="00BD7394">
        <w:t>образовательной организации</w:t>
      </w:r>
      <w:r w:rsidR="00653A76" w:rsidRPr="00BD7394">
        <w:t>;</w:t>
      </w:r>
    </w:p>
    <w:p w:rsidR="00653A76" w:rsidRPr="003B2B4B" w:rsidRDefault="00771896" w:rsidP="00BA41D7">
      <w:pPr>
        <w:pStyle w:val="afff3"/>
        <w:spacing w:line="360" w:lineRule="auto"/>
        <w:jc w:val="both"/>
      </w:pPr>
      <w:r>
        <w:t>-</w:t>
      </w:r>
      <w:r w:rsidR="00653A76" w:rsidRPr="00BD7394">
        <w:t>обеспечение возможности обучения и воспитания по дополнительным образовательным программам и получения</w:t>
      </w:r>
      <w:r w:rsidR="008C651F" w:rsidRPr="005E16B7">
        <w:t xml:space="preserve"> </w:t>
      </w:r>
      <w:r w:rsidR="00653A76" w:rsidRPr="003B2B4B">
        <w:t>дополнительных образовательных коррекционных услуг;</w:t>
      </w:r>
    </w:p>
    <w:p w:rsidR="00653A76" w:rsidRPr="00BD7394" w:rsidRDefault="00771896" w:rsidP="00BA41D7">
      <w:pPr>
        <w:pStyle w:val="afff3"/>
        <w:spacing w:line="360" w:lineRule="auto"/>
        <w:jc w:val="both"/>
      </w:pPr>
      <w:r>
        <w:t>-</w:t>
      </w:r>
      <w:r w:rsidR="00653A76" w:rsidRPr="00375003">
        <w:t xml:space="preserve">реализация системы мероприятий по социальной адаптации детей с </w:t>
      </w:r>
      <w:r w:rsidR="003865F8" w:rsidRPr="005B482A">
        <w:t>ОВЗ</w:t>
      </w:r>
      <w:r w:rsidR="00653A76" w:rsidRPr="00BD7394">
        <w:t>;</w:t>
      </w:r>
    </w:p>
    <w:p w:rsidR="00653A76" w:rsidRPr="00BD7394" w:rsidRDefault="00771896" w:rsidP="00BA41D7">
      <w:pPr>
        <w:pStyle w:val="afff3"/>
        <w:spacing w:line="360" w:lineRule="auto"/>
        <w:jc w:val="both"/>
      </w:pPr>
      <w:r>
        <w:t>-</w:t>
      </w:r>
      <w:r w:rsidR="00653A76" w:rsidRPr="00BD7394">
        <w:t xml:space="preserve">оказание родителям (законным представителям) детейс </w:t>
      </w:r>
      <w:r w:rsidR="003865F8" w:rsidRPr="00BD7394">
        <w:t>ОВЗ</w:t>
      </w:r>
      <w:r w:rsidR="00653A76" w:rsidRPr="00BD7394">
        <w:t xml:space="preserve"> консультативной и методической помощи по медицинским, социальным, правовым и другим вопросам.</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Принципы</w:t>
      </w:r>
      <w:r w:rsidR="008C651F" w:rsidRPr="005E16B7">
        <w:rPr>
          <w:rFonts w:ascii="Times New Roman" w:hAnsi="Times New Roman"/>
          <w:b/>
          <w:bCs/>
          <w:color w:val="auto"/>
          <w:sz w:val="28"/>
          <w:szCs w:val="28"/>
        </w:rPr>
        <w:t xml:space="preserve"> </w:t>
      </w:r>
      <w:r w:rsidRPr="00BD7394">
        <w:rPr>
          <w:rFonts w:ascii="Times New Roman" w:hAnsi="Times New Roman"/>
          <w:b/>
          <w:bCs/>
          <w:color w:val="auto"/>
          <w:sz w:val="28"/>
          <w:szCs w:val="28"/>
        </w:rPr>
        <w:t>формирования программы</w:t>
      </w:r>
    </w:p>
    <w:p w:rsidR="00653A76" w:rsidRPr="00BD7394" w:rsidRDefault="00653A76" w:rsidP="00BA41D7">
      <w:pPr>
        <w:pStyle w:val="afff3"/>
        <w:spacing w:line="360" w:lineRule="auto"/>
        <w:jc w:val="both"/>
      </w:pPr>
      <w:r w:rsidRPr="00771896">
        <w:rPr>
          <w:b/>
          <w:i/>
          <w:iCs/>
        </w:rPr>
        <w:lastRenderedPageBreak/>
        <w:t>Соблюдение интересов реб</w:t>
      </w:r>
      <w:r w:rsidR="00D30361" w:rsidRPr="00771896">
        <w:rPr>
          <w:b/>
          <w:i/>
          <w:iCs/>
        </w:rPr>
        <w:t>е</w:t>
      </w:r>
      <w:r w:rsidRPr="00771896">
        <w:rPr>
          <w:b/>
          <w:i/>
          <w:iCs/>
        </w:rPr>
        <w:t>нка</w:t>
      </w:r>
      <w:r w:rsidRPr="00BD7394">
        <w:t>. Принцип определяет</w:t>
      </w:r>
      <w:r w:rsidR="008C651F" w:rsidRPr="005E16B7">
        <w:t xml:space="preserve"> </w:t>
      </w:r>
      <w:r w:rsidRPr="00BD7394">
        <w:t>позицию специалиста, который призван решать проблему</w:t>
      </w:r>
      <w:r w:rsidR="008C651F" w:rsidRPr="005E16B7">
        <w:t xml:space="preserve"> </w:t>
      </w:r>
      <w:r w:rsidRPr="00BD7394">
        <w:t>реб</w:t>
      </w:r>
      <w:r w:rsidR="00D30361">
        <w:t>е</w:t>
      </w:r>
      <w:r w:rsidRPr="00BD7394">
        <w:t>нка с максимальной пользой и в интересах реб</w:t>
      </w:r>
      <w:r w:rsidR="00D30361">
        <w:t>е</w:t>
      </w:r>
      <w:r w:rsidRPr="00BD7394">
        <w:t>нка.</w:t>
      </w:r>
    </w:p>
    <w:p w:rsidR="00653A76" w:rsidRPr="00BD7394" w:rsidRDefault="00653A76" w:rsidP="00BA41D7">
      <w:pPr>
        <w:pStyle w:val="afff3"/>
        <w:spacing w:line="360" w:lineRule="auto"/>
        <w:jc w:val="both"/>
      </w:pPr>
      <w:r w:rsidRPr="00771896">
        <w:rPr>
          <w:b/>
          <w:i/>
          <w:iCs/>
        </w:rPr>
        <w:t>Системность</w:t>
      </w:r>
      <w:r w:rsidRPr="00771896">
        <w:rPr>
          <w:b/>
          <w:i/>
        </w:rPr>
        <w:t>.</w:t>
      </w:r>
      <w:r w:rsidRPr="00BD7394">
        <w:t xml:space="preserve"> Принцип обеспечивает единство диагностики, коррекции и развития, т.</w:t>
      </w:r>
      <w:r w:rsidRPr="00BD7394">
        <w:t> </w:t>
      </w:r>
      <w:r w:rsidRPr="00BD7394">
        <w:t xml:space="preserve">е. системный подход к анализу особенностей развития и коррекции нарушений детей с </w:t>
      </w:r>
      <w:r w:rsidR="003865F8" w:rsidRPr="00BD7394">
        <w:t>ОВЗ</w:t>
      </w:r>
      <w:r w:rsidRPr="00BD7394">
        <w:t>, а также всесто</w:t>
      </w:r>
      <w:r w:rsidRPr="00BD7394">
        <w:rPr>
          <w:spacing w:val="-2"/>
        </w:rPr>
        <w:t>ронний многоуровневый подход специалистов различного профиля, взаимодействие и согласованность их действий в</w:t>
      </w:r>
      <w:r w:rsidRPr="00BD7394">
        <w:t xml:space="preserve"> решении проблем реб</w:t>
      </w:r>
      <w:r w:rsidR="00D30361">
        <w:t>е</w:t>
      </w:r>
      <w:r w:rsidRPr="00BD7394">
        <w:t xml:space="preserve">нка, участие в данном процессе всех участников </w:t>
      </w:r>
      <w:r w:rsidR="00AD64C6" w:rsidRPr="00BD7394">
        <w:t>образовательных отношений</w:t>
      </w:r>
      <w:r w:rsidRPr="00BD7394">
        <w:t>.</w:t>
      </w:r>
    </w:p>
    <w:p w:rsidR="00653A76" w:rsidRPr="00BD7394" w:rsidRDefault="00653A76" w:rsidP="00BA41D7">
      <w:pPr>
        <w:pStyle w:val="afff3"/>
        <w:spacing w:line="360" w:lineRule="auto"/>
        <w:jc w:val="both"/>
      </w:pPr>
      <w:r w:rsidRPr="00771896">
        <w:rPr>
          <w:b/>
          <w:i/>
          <w:iCs/>
        </w:rPr>
        <w:t>Непрерывность</w:t>
      </w:r>
      <w:r w:rsidRPr="00771896">
        <w:rPr>
          <w:b/>
          <w:i/>
        </w:rPr>
        <w:t>.</w:t>
      </w:r>
      <w:r w:rsidRPr="00BD7394">
        <w:t xml:space="preserve"> Принцип гарантирует реб</w:t>
      </w:r>
      <w:r w:rsidR="00D30361">
        <w:t>е</w:t>
      </w:r>
      <w:r w:rsidRPr="00BD7394">
        <w:t>нку и его родителям (законным представителям) непрерывность помощи до полного решения проблемы или определения подхода к е</w:t>
      </w:r>
      <w:r w:rsidR="00D30361">
        <w:t>е</w:t>
      </w:r>
      <w:r w:rsidR="008C651F" w:rsidRPr="005E16B7">
        <w:t xml:space="preserve"> </w:t>
      </w:r>
      <w:r w:rsidRPr="00BD7394">
        <w:t>решению.</w:t>
      </w:r>
    </w:p>
    <w:p w:rsidR="00653A76" w:rsidRPr="00BD7394" w:rsidRDefault="00653A76" w:rsidP="00BA41D7">
      <w:pPr>
        <w:pStyle w:val="afff3"/>
        <w:spacing w:line="360" w:lineRule="auto"/>
        <w:jc w:val="both"/>
      </w:pPr>
      <w:r w:rsidRPr="00771896">
        <w:rPr>
          <w:b/>
          <w:i/>
          <w:iCs/>
        </w:rPr>
        <w:t>Вариативность</w:t>
      </w:r>
      <w:r w:rsidRPr="00771896">
        <w:rPr>
          <w:b/>
          <w:i/>
        </w:rPr>
        <w:t>.</w:t>
      </w:r>
      <w:r w:rsidRPr="00BD7394">
        <w:t xml:space="preserve"> Принцип предполагает создание вариативных условий для получения образования детьми</w:t>
      </w:r>
      <w:r w:rsidR="003865F8" w:rsidRPr="00BD7394">
        <w:t xml:space="preserve"> с ОВЗ</w:t>
      </w:r>
      <w:r w:rsidRPr="00BD7394">
        <w:t>.</w:t>
      </w:r>
    </w:p>
    <w:p w:rsidR="00653A76" w:rsidRPr="00BD7394" w:rsidRDefault="00653A76" w:rsidP="00BA41D7">
      <w:pPr>
        <w:pStyle w:val="afff3"/>
        <w:spacing w:line="360" w:lineRule="auto"/>
        <w:jc w:val="both"/>
        <w:rPr>
          <w:b/>
          <w:bCs/>
        </w:rPr>
      </w:pPr>
      <w:r w:rsidRPr="00771896">
        <w:rPr>
          <w:b/>
          <w:i/>
          <w:iCs/>
        </w:rPr>
        <w:t>Рекомендательный характер оказания помощи</w:t>
      </w:r>
      <w:r w:rsidRPr="00BD7394">
        <w:t xml:space="preserve">. Принцип обеспечивает соблюдение гарантированных законодательством прав родителей (законных представителей) детей с </w:t>
      </w:r>
      <w:r w:rsidR="003865F8" w:rsidRPr="00BD7394">
        <w:t>ОВЗ</w:t>
      </w:r>
      <w:r w:rsidRPr="00BD7394">
        <w:t xml:space="preserve"> выбирать формы получения детьми образования, </w:t>
      </w:r>
      <w:r w:rsidR="00A1453B" w:rsidRPr="00BD7394">
        <w:t>организации, осуществляющие образовательную деятельность</w:t>
      </w:r>
      <w:r w:rsidRPr="00BD7394">
        <w:t xml:space="preserve">,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w:t>
      </w:r>
      <w:r w:rsidR="003865F8" w:rsidRPr="00BD7394">
        <w:t>ОВЗ</w:t>
      </w:r>
      <w:r w:rsidRPr="00BD7394">
        <w:t xml:space="preserve"> в специальные (коррекционные) </w:t>
      </w:r>
      <w:r w:rsidR="00A1453B" w:rsidRPr="00BD7394">
        <w:t>организации, осуществляющие образовательную деятельность</w:t>
      </w:r>
      <w:r w:rsidRPr="00BD7394">
        <w:t xml:space="preserve"> (классы, группы).</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Направления работы</w:t>
      </w:r>
    </w:p>
    <w:p w:rsidR="00653A76" w:rsidRPr="00BD7394" w:rsidRDefault="00653A76" w:rsidP="00BA41D7">
      <w:pPr>
        <w:pStyle w:val="afff3"/>
        <w:spacing w:line="360" w:lineRule="auto"/>
        <w:jc w:val="both"/>
      </w:pPr>
      <w:r w:rsidRPr="00BD7394">
        <w:t xml:space="preserve">Программа коррекционной работы на </w:t>
      </w:r>
      <w:r w:rsidR="002412B9" w:rsidRPr="00BD7394">
        <w:t>уровне</w:t>
      </w:r>
      <w:r w:rsidRPr="00BD7394">
        <w:t xml:space="preserve"> начального </w:t>
      </w:r>
      <w:r w:rsidRPr="00BD7394">
        <w:rPr>
          <w:spacing w:val="2"/>
        </w:rPr>
        <w:t>общего образования включает в себя взаимосвязанные на</w:t>
      </w:r>
      <w:r w:rsidRPr="00BD7394">
        <w:t>правления, отражающие е</w:t>
      </w:r>
      <w:r w:rsidR="00D30361">
        <w:t>е</w:t>
      </w:r>
      <w:r w:rsidRPr="00BD7394">
        <w:t xml:space="preserve"> основное содержание:</w:t>
      </w:r>
    </w:p>
    <w:p w:rsidR="00653A76" w:rsidRPr="009B0659" w:rsidRDefault="00653A76" w:rsidP="00BA41D7">
      <w:pPr>
        <w:pStyle w:val="afff3"/>
        <w:spacing w:line="360" w:lineRule="auto"/>
        <w:jc w:val="both"/>
      </w:pPr>
      <w:r w:rsidRPr="00771896">
        <w:rPr>
          <w:i/>
          <w:iCs/>
          <w:spacing w:val="2"/>
        </w:rPr>
        <w:lastRenderedPageBreak/>
        <w:t>диагностическая работа</w:t>
      </w:r>
      <w:r w:rsidRPr="0041436B">
        <w:rPr>
          <w:spacing w:val="2"/>
        </w:rPr>
        <w:t xml:space="preserve"> обеспечивает своевременное </w:t>
      </w:r>
      <w:r w:rsidRPr="0041436B">
        <w:t>выявление детей с ограниченными возможностями здоровья, проведение их комплексного обследования и подготовку ре</w:t>
      </w:r>
      <w:r w:rsidRPr="00FF3660">
        <w:rPr>
          <w:spacing w:val="2"/>
        </w:rPr>
        <w:t>комендаций по оказанию им психолого</w:t>
      </w:r>
      <w:r w:rsidR="00EC295E">
        <w:rPr>
          <w:spacing w:val="2"/>
        </w:rPr>
        <w:t xml:space="preserve"> </w:t>
      </w:r>
      <w:r w:rsidRPr="00FF3660">
        <w:rPr>
          <w:spacing w:val="2"/>
        </w:rPr>
        <w:t>педагогиче</w:t>
      </w:r>
      <w:r w:rsidRPr="00FF3660">
        <w:t xml:space="preserve">ской помощи в условиях </w:t>
      </w:r>
      <w:r w:rsidR="005C53A6" w:rsidRPr="004902B1">
        <w:t>образовательной организации</w:t>
      </w:r>
      <w:r w:rsidRPr="009B0659">
        <w:t>;</w:t>
      </w:r>
    </w:p>
    <w:p w:rsidR="00653A76" w:rsidRPr="004902B1" w:rsidRDefault="00653A76" w:rsidP="00BA41D7">
      <w:pPr>
        <w:pStyle w:val="afff3"/>
        <w:spacing w:line="360" w:lineRule="auto"/>
        <w:jc w:val="both"/>
      </w:pPr>
      <w:r w:rsidRPr="00771896">
        <w:rPr>
          <w:i/>
          <w:iCs/>
        </w:rPr>
        <w:t>коррекционно­развивающая</w:t>
      </w:r>
      <w:r w:rsidRPr="002C5232">
        <w:rPr>
          <w:iCs/>
        </w:rPr>
        <w:t xml:space="preserve"> работа</w:t>
      </w:r>
      <w:r w:rsidRPr="002C5232">
        <w:t xml:space="preserve"> обеспечивает свое</w:t>
      </w:r>
      <w:r w:rsidRPr="00A87A29">
        <w:t xml:space="preserve">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C6263C">
        <w:t>ОВ</w:t>
      </w:r>
      <w:r w:rsidR="005C53A6" w:rsidRPr="00012122">
        <w:t>З</w:t>
      </w:r>
      <w:r w:rsidRPr="00012122">
        <w:t xml:space="preserve"> в условиях </w:t>
      </w:r>
      <w:r w:rsidR="005C53A6" w:rsidRPr="00B50C7E">
        <w:t xml:space="preserve">образовательной </w:t>
      </w:r>
      <w:r w:rsidR="005C53A6" w:rsidRPr="003B2B4B">
        <w:t>организ</w:t>
      </w:r>
      <w:r w:rsidR="00FF3660" w:rsidRPr="003B2B4B">
        <w:t>а</w:t>
      </w:r>
      <w:r w:rsidR="005C53A6" w:rsidRPr="003B2B4B">
        <w:t>ции</w:t>
      </w:r>
      <w:r w:rsidRPr="003B2B4B">
        <w:t>; способствует</w:t>
      </w:r>
      <w:r w:rsidRPr="00FF3660">
        <w:t xml:space="preserve"> формированию универсальных учеб</w:t>
      </w:r>
      <w:r w:rsidRPr="00797ECB">
        <w:rPr>
          <w:spacing w:val="2"/>
        </w:rPr>
        <w:t xml:space="preserve">ных действий у обучающихся (личностных, регулятивных, </w:t>
      </w:r>
      <w:r w:rsidRPr="004902B1">
        <w:t>познавательных, коммуникативных);</w:t>
      </w:r>
    </w:p>
    <w:p w:rsidR="00653A76" w:rsidRPr="00012122" w:rsidRDefault="00653A76" w:rsidP="00BA41D7">
      <w:pPr>
        <w:pStyle w:val="afff3"/>
        <w:spacing w:line="360" w:lineRule="auto"/>
        <w:jc w:val="both"/>
        <w:rPr>
          <w:spacing w:val="-2"/>
        </w:rPr>
      </w:pPr>
      <w:r w:rsidRPr="00771896">
        <w:rPr>
          <w:i/>
          <w:iCs/>
          <w:spacing w:val="2"/>
        </w:rPr>
        <w:t>консультативная</w:t>
      </w:r>
      <w:r w:rsidRPr="009B0659">
        <w:rPr>
          <w:iCs/>
          <w:spacing w:val="2"/>
        </w:rPr>
        <w:t xml:space="preserve"> работа</w:t>
      </w:r>
      <w:r w:rsidRPr="002C5232">
        <w:rPr>
          <w:spacing w:val="2"/>
        </w:rPr>
        <w:t xml:space="preserve"> обеспечивает непрерывность специального сопровождения детей с </w:t>
      </w:r>
      <w:r w:rsidR="005C53A6" w:rsidRPr="00A87A29">
        <w:rPr>
          <w:spacing w:val="2"/>
        </w:rPr>
        <w:t>ОВЗ</w:t>
      </w:r>
      <w:r w:rsidRPr="00A87A29">
        <w:rPr>
          <w:spacing w:val="2"/>
        </w:rPr>
        <w:t xml:space="preserve"> и их семей по вопросам реализации </w:t>
      </w:r>
      <w:r w:rsidRPr="00C6263C">
        <w:t>дифференцированных психолого­педагогических условий об</w:t>
      </w:r>
      <w:r w:rsidRPr="00012122">
        <w:rPr>
          <w:spacing w:val="-2"/>
        </w:rPr>
        <w:t>учения, воспитания, коррекции, развития и социализации обучающихся;</w:t>
      </w:r>
    </w:p>
    <w:p w:rsidR="00653A76" w:rsidRPr="005B482A" w:rsidRDefault="00653A76" w:rsidP="00BA41D7">
      <w:pPr>
        <w:pStyle w:val="afff3"/>
        <w:spacing w:line="360" w:lineRule="auto"/>
        <w:jc w:val="both"/>
      </w:pPr>
      <w:r w:rsidRPr="00771896">
        <w:rPr>
          <w:i/>
          <w:iCs/>
          <w:spacing w:val="2"/>
        </w:rPr>
        <w:t>информационно­просветительская</w:t>
      </w:r>
      <w:r w:rsidRPr="00821939">
        <w:rPr>
          <w:iCs/>
          <w:spacing w:val="2"/>
        </w:rPr>
        <w:t xml:space="preserve"> работа</w:t>
      </w:r>
      <w:r w:rsidRPr="00B50C7E">
        <w:rPr>
          <w:spacing w:val="2"/>
        </w:rPr>
        <w:t xml:space="preserve"> направлена на разъяснительную деятельность по вопросам, связанным</w:t>
      </w:r>
      <w:r w:rsidRPr="003B2B4B">
        <w:t xml:space="preserve">с особенностями образовательного процесса для данной категории детей, со всеми </w:t>
      </w:r>
      <w:r w:rsidR="00C11324" w:rsidRPr="00375003">
        <w:t>участниками образовательных отношений</w:t>
      </w:r>
      <w:r w:rsidRPr="00B630CB">
        <w:t xml:space="preserve"> — обучающимися (как имеющими, так и не </w:t>
      </w:r>
      <w:r w:rsidRPr="005B482A">
        <w:t>имеющими недостатки в развитии), их родителями (законными представителями), педагогическими работниками.</w:t>
      </w:r>
    </w:p>
    <w:p w:rsidR="00653A76" w:rsidRPr="00BD7394" w:rsidRDefault="00653A76" w:rsidP="00BA41D7">
      <w:pPr>
        <w:pStyle w:val="a3"/>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Содержание направлений работы</w:t>
      </w:r>
    </w:p>
    <w:p w:rsidR="00653A76" w:rsidRPr="00771896" w:rsidRDefault="00653A76" w:rsidP="00BA41D7">
      <w:pPr>
        <w:pStyle w:val="afff3"/>
        <w:spacing w:line="360" w:lineRule="auto"/>
        <w:jc w:val="both"/>
        <w:rPr>
          <w:b/>
        </w:rPr>
      </w:pPr>
      <w:r w:rsidRPr="00771896">
        <w:rPr>
          <w:b/>
        </w:rPr>
        <w:t xml:space="preserve">Диагностическая работа включает: </w:t>
      </w:r>
    </w:p>
    <w:p w:rsidR="00653A76" w:rsidRPr="00CB6752" w:rsidRDefault="00771896" w:rsidP="00BA41D7">
      <w:pPr>
        <w:pStyle w:val="afff3"/>
        <w:spacing w:line="360" w:lineRule="auto"/>
        <w:jc w:val="both"/>
      </w:pPr>
      <w:r>
        <w:t>-</w:t>
      </w:r>
      <w:r w:rsidR="00653A76" w:rsidRPr="00CB6752">
        <w:t>своевременное выявление детей, нуждающихся в специализированной помощи;</w:t>
      </w:r>
    </w:p>
    <w:p w:rsidR="00653A76" w:rsidRPr="009B0659" w:rsidRDefault="00771896" w:rsidP="00BA41D7">
      <w:pPr>
        <w:pStyle w:val="afff3"/>
        <w:spacing w:line="360" w:lineRule="auto"/>
        <w:jc w:val="both"/>
      </w:pPr>
      <w:r>
        <w:t>-</w:t>
      </w:r>
      <w:r w:rsidR="00653A76" w:rsidRPr="0041436B">
        <w:t>раннюю (с первых дней пребывания реб</w:t>
      </w:r>
      <w:r w:rsidR="00D30361">
        <w:t>е</w:t>
      </w:r>
      <w:r w:rsidR="00653A76" w:rsidRPr="0041436B">
        <w:t>нка в образовательно</w:t>
      </w:r>
      <w:r w:rsidR="00F0499D" w:rsidRPr="0041436B">
        <w:t>й</w:t>
      </w:r>
      <w:r w:rsidR="008C651F" w:rsidRPr="005E16B7">
        <w:t xml:space="preserve"> </w:t>
      </w:r>
      <w:r w:rsidR="00F0499D" w:rsidRPr="00797ECB">
        <w:t>организации</w:t>
      </w:r>
      <w:r w:rsidR="00653A76" w:rsidRPr="004902B1">
        <w:t>)</w:t>
      </w:r>
      <w:r w:rsidR="00653A76" w:rsidRPr="009B0659">
        <w:t xml:space="preserve"> диагностику отклонений в развитии и анализ причин трудностей адаптации;</w:t>
      </w:r>
    </w:p>
    <w:p w:rsidR="00653A76" w:rsidRPr="002C5232" w:rsidRDefault="00771896" w:rsidP="00BA41D7">
      <w:pPr>
        <w:pStyle w:val="afff3"/>
        <w:spacing w:line="360" w:lineRule="auto"/>
        <w:jc w:val="both"/>
        <w:rPr>
          <w:spacing w:val="-2"/>
        </w:rPr>
      </w:pPr>
      <w:r>
        <w:rPr>
          <w:spacing w:val="-2"/>
        </w:rPr>
        <w:lastRenderedPageBreak/>
        <w:t>-</w:t>
      </w:r>
      <w:r w:rsidR="00653A76" w:rsidRPr="002C5232">
        <w:rPr>
          <w:spacing w:val="-2"/>
        </w:rPr>
        <w:t>комплексный сбор сведений о реб</w:t>
      </w:r>
      <w:r w:rsidR="00D30361">
        <w:rPr>
          <w:spacing w:val="-2"/>
        </w:rPr>
        <w:t>е</w:t>
      </w:r>
      <w:r w:rsidR="00653A76" w:rsidRPr="002C5232">
        <w:rPr>
          <w:spacing w:val="-2"/>
        </w:rPr>
        <w:t>нке на основании диагностической информации от специалистов разного профиля;</w:t>
      </w:r>
    </w:p>
    <w:p w:rsidR="00653A76" w:rsidRPr="00C6263C" w:rsidRDefault="00771896" w:rsidP="00BA41D7">
      <w:pPr>
        <w:pStyle w:val="afff3"/>
        <w:spacing w:line="360" w:lineRule="auto"/>
        <w:jc w:val="both"/>
      </w:pPr>
      <w:r>
        <w:t>-</w:t>
      </w:r>
      <w:r w:rsidR="00653A76" w:rsidRPr="00E417D8">
        <w:t xml:space="preserve">определение уровня актуального и зоны ближайшего развития обучающегося с </w:t>
      </w:r>
      <w:r w:rsidR="005C53A6" w:rsidRPr="00A87A29">
        <w:t>ОВЗ</w:t>
      </w:r>
      <w:r w:rsidR="00653A76" w:rsidRPr="00C6263C">
        <w:t>, выявление его резервных возможностей;</w:t>
      </w:r>
    </w:p>
    <w:p w:rsidR="00653A76" w:rsidRPr="00012122" w:rsidRDefault="00771896" w:rsidP="00BA41D7">
      <w:pPr>
        <w:pStyle w:val="afff3"/>
        <w:spacing w:line="360" w:lineRule="auto"/>
        <w:jc w:val="both"/>
      </w:pPr>
      <w:r>
        <w:t>-</w:t>
      </w:r>
      <w:r w:rsidR="00653A76" w:rsidRPr="00012122">
        <w:t>изучение развития эмоционально­волевой сферы и личностных особенностей обучающихся;</w:t>
      </w:r>
    </w:p>
    <w:p w:rsidR="00653A76" w:rsidRPr="00B50C7E" w:rsidRDefault="00771896" w:rsidP="00BA41D7">
      <w:pPr>
        <w:pStyle w:val="afff3"/>
        <w:spacing w:line="360" w:lineRule="auto"/>
        <w:jc w:val="both"/>
      </w:pPr>
      <w:r>
        <w:rPr>
          <w:spacing w:val="-2"/>
        </w:rPr>
        <w:t>-</w:t>
      </w:r>
      <w:r w:rsidR="00653A76" w:rsidRPr="00821939">
        <w:rPr>
          <w:spacing w:val="-2"/>
        </w:rPr>
        <w:t>изучение социальной ситуации развития и условий се</w:t>
      </w:r>
      <w:r w:rsidR="00653A76" w:rsidRPr="00B50C7E">
        <w:t>мейного воспитания реб</w:t>
      </w:r>
      <w:r w:rsidR="00D30361">
        <w:t>е</w:t>
      </w:r>
      <w:r w:rsidR="00653A76" w:rsidRPr="00B50C7E">
        <w:t>нка;</w:t>
      </w:r>
    </w:p>
    <w:p w:rsidR="00653A76" w:rsidRPr="003B2B4B" w:rsidRDefault="00771896" w:rsidP="00BA41D7">
      <w:pPr>
        <w:pStyle w:val="afff3"/>
        <w:spacing w:line="360" w:lineRule="auto"/>
        <w:jc w:val="both"/>
      </w:pPr>
      <w:r>
        <w:t>-</w:t>
      </w:r>
      <w:r w:rsidR="00653A76" w:rsidRPr="00B50C7E">
        <w:t>изучение адаптивных возможностей и уровня социализации реб</w:t>
      </w:r>
      <w:r w:rsidR="00D30361">
        <w:t>е</w:t>
      </w:r>
      <w:r w:rsidR="00653A76" w:rsidRPr="00B50C7E">
        <w:t xml:space="preserve">нка с </w:t>
      </w:r>
      <w:r w:rsidR="005C53A6" w:rsidRPr="003B2B4B">
        <w:t>ОВЗ</w:t>
      </w:r>
      <w:r w:rsidR="00653A76" w:rsidRPr="003B2B4B">
        <w:t>;</w:t>
      </w:r>
    </w:p>
    <w:p w:rsidR="00653A76" w:rsidRPr="00B630CB" w:rsidRDefault="00771896" w:rsidP="00BA41D7">
      <w:pPr>
        <w:pStyle w:val="afff3"/>
        <w:spacing w:line="360" w:lineRule="auto"/>
        <w:jc w:val="both"/>
      </w:pPr>
      <w:r>
        <w:rPr>
          <w:spacing w:val="2"/>
        </w:rPr>
        <w:t>-</w:t>
      </w:r>
      <w:r w:rsidR="00653A76" w:rsidRPr="00375003">
        <w:rPr>
          <w:spacing w:val="2"/>
        </w:rPr>
        <w:t xml:space="preserve">системный разносторонний контроль специалистов за </w:t>
      </w:r>
      <w:r w:rsidR="00653A76" w:rsidRPr="00B630CB">
        <w:t>уровнем и динамикой развития реб</w:t>
      </w:r>
      <w:r w:rsidR="00D30361">
        <w:t>е</w:t>
      </w:r>
      <w:r w:rsidR="00653A76" w:rsidRPr="00B630CB">
        <w:t>нка;</w:t>
      </w:r>
    </w:p>
    <w:p w:rsidR="00653A76" w:rsidRPr="005B482A" w:rsidRDefault="00771896" w:rsidP="00BA41D7">
      <w:pPr>
        <w:pStyle w:val="afff3"/>
        <w:spacing w:line="360" w:lineRule="auto"/>
        <w:jc w:val="both"/>
      </w:pPr>
      <w:r>
        <w:t>-</w:t>
      </w:r>
      <w:r w:rsidR="00653A76" w:rsidRPr="005B482A">
        <w:t>анализ успешности коррекционно­развивающей работы.</w:t>
      </w:r>
    </w:p>
    <w:p w:rsidR="00653A76" w:rsidRPr="00BD7394" w:rsidRDefault="00653A76" w:rsidP="00BA41D7">
      <w:pPr>
        <w:pStyle w:val="afff3"/>
        <w:spacing w:line="360" w:lineRule="auto"/>
        <w:jc w:val="both"/>
      </w:pPr>
      <w:r w:rsidRPr="00771896">
        <w:rPr>
          <w:b/>
        </w:rPr>
        <w:t>Коррекционно­развивающая работа включает</w:t>
      </w:r>
      <w:r w:rsidRPr="00BD7394">
        <w:t>:</w:t>
      </w:r>
    </w:p>
    <w:p w:rsidR="00653A76" w:rsidRPr="004902B1" w:rsidRDefault="00771896" w:rsidP="00BA41D7">
      <w:pPr>
        <w:pStyle w:val="afff3"/>
        <w:spacing w:line="360" w:lineRule="auto"/>
        <w:jc w:val="both"/>
      </w:pPr>
      <w:r>
        <w:t>-</w:t>
      </w:r>
      <w:r w:rsidR="00653A76" w:rsidRPr="00CB6752">
        <w:t>выбор оптимальных для развития реб</w:t>
      </w:r>
      <w:r w:rsidR="00D30361">
        <w:t>е</w:t>
      </w:r>
      <w:r w:rsidR="00653A76" w:rsidRPr="00CB6752">
        <w:t xml:space="preserve">нка с </w:t>
      </w:r>
      <w:r w:rsidR="005C53A6" w:rsidRPr="00FF3660">
        <w:t>ОВЗ</w:t>
      </w:r>
      <w:r w:rsidR="00653A76" w:rsidRPr="00797ECB">
        <w:rPr>
          <w:spacing w:val="2"/>
        </w:rPr>
        <w:t xml:space="preserve"> коррекционных программ/</w:t>
      </w:r>
      <w:r w:rsidR="00653A76" w:rsidRPr="004902B1">
        <w:t>методик, методов и при</w:t>
      </w:r>
      <w:r w:rsidR="00D30361">
        <w:t>е</w:t>
      </w:r>
      <w:r w:rsidR="00653A76" w:rsidRPr="004902B1">
        <w:t>мов обучения в соответствии с его особыми образовательными потребностями;</w:t>
      </w:r>
    </w:p>
    <w:p w:rsidR="00653A76" w:rsidRPr="002C5232" w:rsidRDefault="00771896" w:rsidP="00BA41D7">
      <w:pPr>
        <w:pStyle w:val="afff3"/>
        <w:spacing w:line="360" w:lineRule="auto"/>
        <w:jc w:val="both"/>
      </w:pPr>
      <w:r>
        <w:t>-</w:t>
      </w:r>
      <w:r w:rsidR="00653A76" w:rsidRPr="009B0659">
        <w:t>организацию и проведение специалистами и</w:t>
      </w:r>
      <w:r w:rsidR="00653A76" w:rsidRPr="002C5232">
        <w:t>ндивидуальных и групповых коррекционно­развивающих занятий, необходимых для преодоления нарушений развития и трудностей обучения;</w:t>
      </w:r>
    </w:p>
    <w:p w:rsidR="00653A76" w:rsidRPr="00C6263C" w:rsidRDefault="00771896" w:rsidP="00BA41D7">
      <w:pPr>
        <w:pStyle w:val="afff3"/>
        <w:spacing w:line="360" w:lineRule="auto"/>
        <w:jc w:val="both"/>
      </w:pPr>
      <w:r>
        <w:rPr>
          <w:spacing w:val="2"/>
        </w:rPr>
        <w:t>-</w:t>
      </w:r>
      <w:r w:rsidR="00653A76" w:rsidRPr="00E417D8">
        <w:rPr>
          <w:spacing w:val="2"/>
        </w:rPr>
        <w:t>системное воздействие н</w:t>
      </w:r>
      <w:r w:rsidR="00653A76" w:rsidRPr="00A87A29">
        <w:rPr>
          <w:spacing w:val="2"/>
        </w:rPr>
        <w:t>а учебно­познавательную деятельность реб</w:t>
      </w:r>
      <w:r w:rsidR="00D30361">
        <w:rPr>
          <w:spacing w:val="2"/>
        </w:rPr>
        <w:t>е</w:t>
      </w:r>
      <w:r w:rsidR="00653A76" w:rsidRPr="00A87A29">
        <w:rPr>
          <w:spacing w:val="2"/>
        </w:rPr>
        <w:t xml:space="preserve">нка в динамике образовательного процесса, </w:t>
      </w:r>
      <w:r w:rsidR="00653A76" w:rsidRPr="00C6263C">
        <w:t>направленное на формирование универсальных учебных действий и коррекцию отклонений в развитии;</w:t>
      </w:r>
    </w:p>
    <w:p w:rsidR="00653A76" w:rsidRPr="00012122" w:rsidRDefault="00771896" w:rsidP="00BA41D7">
      <w:pPr>
        <w:pStyle w:val="afff3"/>
        <w:spacing w:line="360" w:lineRule="auto"/>
        <w:jc w:val="both"/>
      </w:pPr>
      <w:r>
        <w:t>-</w:t>
      </w:r>
      <w:r w:rsidR="00653A76" w:rsidRPr="00012122">
        <w:t>коррекцию и развитие высших психических функций;</w:t>
      </w:r>
    </w:p>
    <w:p w:rsidR="00653A76" w:rsidRPr="003B2B4B" w:rsidRDefault="00771896" w:rsidP="00BA41D7">
      <w:pPr>
        <w:pStyle w:val="afff3"/>
        <w:spacing w:line="360" w:lineRule="auto"/>
        <w:jc w:val="both"/>
      </w:pPr>
      <w:r>
        <w:t>-</w:t>
      </w:r>
      <w:r w:rsidR="00653A76" w:rsidRPr="00821939">
        <w:t>развитие эмоционально­волевой и личностной сферы реб</w:t>
      </w:r>
      <w:r w:rsidR="00D30361">
        <w:t>е</w:t>
      </w:r>
      <w:r w:rsidR="00653A76" w:rsidRPr="00821939">
        <w:t>нка и психокоррекцию его поведен</w:t>
      </w:r>
      <w:r w:rsidR="00653A76" w:rsidRPr="003B2B4B">
        <w:t>ия;</w:t>
      </w:r>
    </w:p>
    <w:p w:rsidR="00653A76" w:rsidRPr="00B630CB" w:rsidRDefault="00771896" w:rsidP="00BA41D7">
      <w:pPr>
        <w:pStyle w:val="afff3"/>
        <w:spacing w:line="360" w:lineRule="auto"/>
        <w:jc w:val="both"/>
      </w:pPr>
      <w:r>
        <w:rPr>
          <w:spacing w:val="2"/>
        </w:rPr>
        <w:lastRenderedPageBreak/>
        <w:t>-</w:t>
      </w:r>
      <w:r w:rsidR="00653A76" w:rsidRPr="00375003">
        <w:rPr>
          <w:spacing w:val="2"/>
        </w:rPr>
        <w:t>социальную защиту реб</w:t>
      </w:r>
      <w:r w:rsidR="00D30361">
        <w:rPr>
          <w:spacing w:val="2"/>
        </w:rPr>
        <w:t>е</w:t>
      </w:r>
      <w:r w:rsidR="00653A76" w:rsidRPr="00375003">
        <w:rPr>
          <w:spacing w:val="2"/>
        </w:rPr>
        <w:t xml:space="preserve">нка в случае неблагоприятных </w:t>
      </w:r>
      <w:r w:rsidR="00653A76" w:rsidRPr="00B630CB">
        <w:t>условий жизни при психотравмирующих обстоятельствах.</w:t>
      </w:r>
    </w:p>
    <w:p w:rsidR="00653A76" w:rsidRPr="00BD7394" w:rsidRDefault="00653A76" w:rsidP="00BA41D7">
      <w:pPr>
        <w:pStyle w:val="afff3"/>
        <w:spacing w:line="360" w:lineRule="auto"/>
        <w:jc w:val="both"/>
      </w:pPr>
      <w:r w:rsidRPr="00771896">
        <w:rPr>
          <w:b/>
        </w:rPr>
        <w:t>Консультативная работа включает</w:t>
      </w:r>
      <w:r w:rsidRPr="00BD7394">
        <w:t>:</w:t>
      </w:r>
    </w:p>
    <w:p w:rsidR="00653A76" w:rsidRPr="009B0659" w:rsidRDefault="00771896" w:rsidP="00BA41D7">
      <w:pPr>
        <w:pStyle w:val="afff3"/>
        <w:spacing w:line="360" w:lineRule="auto"/>
        <w:jc w:val="both"/>
      </w:pPr>
      <w:r>
        <w:rPr>
          <w:spacing w:val="2"/>
        </w:rPr>
        <w:t>-</w:t>
      </w:r>
      <w:r w:rsidR="00653A76" w:rsidRPr="00CB6752">
        <w:rPr>
          <w:spacing w:val="2"/>
        </w:rPr>
        <w:t xml:space="preserve">выработку совместных обоснованных рекомендаций по </w:t>
      </w:r>
      <w:r w:rsidR="00653A76" w:rsidRPr="0041436B">
        <w:t xml:space="preserve">основным направлениям работы с обучающимся с </w:t>
      </w:r>
      <w:r w:rsidR="005C53A6" w:rsidRPr="00FF3660">
        <w:t>ОВЗ</w:t>
      </w:r>
      <w:r w:rsidR="00653A76" w:rsidRPr="00FF3660">
        <w:t xml:space="preserve">, единых для всех участников </w:t>
      </w:r>
      <w:r w:rsidR="00AD64C6" w:rsidRPr="00797ECB">
        <w:t>образовательных отношений</w:t>
      </w:r>
      <w:r w:rsidR="00653A76" w:rsidRPr="009B0659">
        <w:t>;</w:t>
      </w:r>
    </w:p>
    <w:p w:rsidR="00653A76" w:rsidRPr="00012122" w:rsidRDefault="00771896" w:rsidP="00BA41D7">
      <w:pPr>
        <w:pStyle w:val="afff3"/>
        <w:spacing w:line="360" w:lineRule="auto"/>
        <w:jc w:val="both"/>
      </w:pPr>
      <w:r>
        <w:rPr>
          <w:spacing w:val="2"/>
        </w:rPr>
        <w:t>-</w:t>
      </w:r>
      <w:r w:rsidR="00653A76" w:rsidRPr="002C5232">
        <w:rPr>
          <w:spacing w:val="2"/>
        </w:rPr>
        <w:t>консультирование специалистами педагогов по выбору индивидуально ориентированных методов и при</w:t>
      </w:r>
      <w:r w:rsidR="00D30361">
        <w:rPr>
          <w:spacing w:val="2"/>
        </w:rPr>
        <w:t>е</w:t>
      </w:r>
      <w:r w:rsidR="00653A76" w:rsidRPr="002C5232">
        <w:rPr>
          <w:spacing w:val="2"/>
        </w:rPr>
        <w:t>мов раб</w:t>
      </w:r>
      <w:r w:rsidR="0085137A" w:rsidRPr="002C5232">
        <w:rPr>
          <w:spacing w:val="2"/>
        </w:rPr>
        <w:t>о</w:t>
      </w:r>
      <w:r w:rsidR="00653A76" w:rsidRPr="00E417D8">
        <w:rPr>
          <w:spacing w:val="2"/>
        </w:rPr>
        <w:t>ты</w:t>
      </w:r>
      <w:r w:rsidR="00653A76" w:rsidRPr="00A87A29">
        <w:t xml:space="preserve"> с обучающимся с </w:t>
      </w:r>
      <w:r w:rsidR="005C53A6" w:rsidRPr="00C6263C">
        <w:t>ОВЗ</w:t>
      </w:r>
      <w:r w:rsidR="00653A76" w:rsidRPr="00012122">
        <w:t>;</w:t>
      </w:r>
    </w:p>
    <w:p w:rsidR="00653A76" w:rsidRPr="00B50C7E" w:rsidRDefault="00771896" w:rsidP="00BA41D7">
      <w:pPr>
        <w:pStyle w:val="afff3"/>
        <w:spacing w:line="360" w:lineRule="auto"/>
        <w:jc w:val="both"/>
      </w:pPr>
      <w:r>
        <w:t>-</w:t>
      </w:r>
      <w:r w:rsidR="00653A76" w:rsidRPr="00821939">
        <w:t>консультативную помощь семье в вопросах выбора стратегии воспитания и при</w:t>
      </w:r>
      <w:r w:rsidR="00D30361">
        <w:t>е</w:t>
      </w:r>
      <w:r w:rsidR="00653A76" w:rsidRPr="00821939">
        <w:t>мов коррекционного обучения реб</w:t>
      </w:r>
      <w:r w:rsidR="00D30361">
        <w:t>е</w:t>
      </w:r>
      <w:r w:rsidR="00653A76" w:rsidRPr="00821939">
        <w:t xml:space="preserve">нка с </w:t>
      </w:r>
      <w:r w:rsidR="005C53A6" w:rsidRPr="00B50C7E">
        <w:t>ОВЗ</w:t>
      </w:r>
      <w:r w:rsidR="00653A76" w:rsidRPr="00B50C7E">
        <w:t>.</w:t>
      </w:r>
    </w:p>
    <w:p w:rsidR="00653A76" w:rsidRPr="00BD7394" w:rsidRDefault="00653A76" w:rsidP="00BA41D7">
      <w:pPr>
        <w:pStyle w:val="afff3"/>
        <w:spacing w:line="360" w:lineRule="auto"/>
        <w:jc w:val="both"/>
      </w:pPr>
      <w:r w:rsidRPr="00771896">
        <w:rPr>
          <w:b/>
          <w:spacing w:val="-2"/>
        </w:rPr>
        <w:t>Информационно­просветительская работа предусматри</w:t>
      </w:r>
      <w:r w:rsidRPr="00771896">
        <w:rPr>
          <w:b/>
        </w:rPr>
        <w:t>вает</w:t>
      </w:r>
      <w:r w:rsidRPr="00BD7394">
        <w:t>:</w:t>
      </w:r>
    </w:p>
    <w:p w:rsidR="00653A76" w:rsidRPr="002C5232" w:rsidRDefault="00771896" w:rsidP="00BA41D7">
      <w:pPr>
        <w:pStyle w:val="afff3"/>
        <w:spacing w:line="360" w:lineRule="auto"/>
        <w:jc w:val="both"/>
      </w:pPr>
      <w:r>
        <w:t>-</w:t>
      </w:r>
      <w:r w:rsidR="00653A76" w:rsidRPr="00CB6752">
        <w:t>различные формы просветительской деятельности (лекции, беседы, информационные</w:t>
      </w:r>
      <w:r w:rsidR="00653A76" w:rsidRPr="0041436B">
        <w:t xml:space="preserve"> стенды, печатные материалы), направленные на разъяснение участникам </w:t>
      </w:r>
      <w:r w:rsidR="00AD64C6" w:rsidRPr="0041436B">
        <w:t>образовательных отношений</w:t>
      </w:r>
      <w:r w:rsidR="00653A76" w:rsidRPr="00FF3660">
        <w:t>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008C651F" w:rsidRPr="005E16B7">
        <w:t xml:space="preserve"> </w:t>
      </w:r>
      <w:r w:rsidR="00653A76" w:rsidRPr="004902B1">
        <w:t xml:space="preserve">с особенностями образовательного процесса и сопровождения детей с </w:t>
      </w:r>
      <w:r w:rsidR="00E85EFB" w:rsidRPr="002C5232">
        <w:t>ОВЗ</w:t>
      </w:r>
      <w:r w:rsidR="00653A76" w:rsidRPr="002C5232">
        <w:t>;</w:t>
      </w:r>
    </w:p>
    <w:p w:rsidR="00653A76" w:rsidRPr="00B50C7E" w:rsidRDefault="00771896" w:rsidP="00BA41D7">
      <w:pPr>
        <w:pStyle w:val="afff3"/>
        <w:spacing w:line="360" w:lineRule="auto"/>
        <w:jc w:val="both"/>
      </w:pPr>
      <w:r>
        <w:rPr>
          <w:spacing w:val="2"/>
        </w:rPr>
        <w:t>-</w:t>
      </w:r>
      <w:r w:rsidR="00653A76" w:rsidRPr="00E417D8">
        <w:rPr>
          <w:spacing w:val="2"/>
        </w:rPr>
        <w:t>проведение тематических выступлен</w:t>
      </w:r>
      <w:r w:rsidR="00653A76" w:rsidRPr="00A87A29">
        <w:rPr>
          <w:spacing w:val="2"/>
        </w:rPr>
        <w:t>ий для педагогов</w:t>
      </w:r>
      <w:r w:rsidR="008C651F" w:rsidRPr="005E16B7">
        <w:rPr>
          <w:spacing w:val="2"/>
        </w:rPr>
        <w:t xml:space="preserve"> </w:t>
      </w:r>
      <w:r w:rsidR="00653A76" w:rsidRPr="00012122">
        <w:t>и родителей по разъяснению индивидуально­ти</w:t>
      </w:r>
      <w:r w:rsidR="00653A76" w:rsidRPr="00821939">
        <w:t xml:space="preserve">пологических особенностей различных категорий детей с </w:t>
      </w:r>
      <w:r w:rsidR="00E85EFB" w:rsidRPr="00B50C7E">
        <w:t>ОВЗ</w:t>
      </w:r>
      <w:r w:rsidR="00653A76" w:rsidRPr="00B50C7E">
        <w:t>.</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Этапы реализации программы</w:t>
      </w:r>
    </w:p>
    <w:p w:rsidR="00653A76" w:rsidRPr="00BD7394" w:rsidRDefault="00653A76" w:rsidP="00BA41D7">
      <w:pPr>
        <w:pStyle w:val="afff3"/>
        <w:spacing w:line="360" w:lineRule="auto"/>
        <w:jc w:val="both"/>
        <w:rPr>
          <w:iCs/>
        </w:rPr>
      </w:pPr>
      <w:r w:rsidRPr="00BD7394">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BD7394" w:rsidRDefault="00653A76" w:rsidP="00BA41D7">
      <w:pPr>
        <w:pStyle w:val="afff3"/>
        <w:spacing w:line="360" w:lineRule="auto"/>
        <w:jc w:val="both"/>
        <w:rPr>
          <w:iCs/>
        </w:rPr>
      </w:pPr>
      <w:r w:rsidRPr="00771896">
        <w:rPr>
          <w:i/>
          <w:iCs/>
          <w:spacing w:val="2"/>
        </w:rPr>
        <w:t>Этап сбора и анализа информации</w:t>
      </w:r>
      <w:r w:rsidRPr="00BD7394">
        <w:rPr>
          <w:spacing w:val="2"/>
        </w:rPr>
        <w:t xml:space="preserve"> (информационно­</w:t>
      </w:r>
      <w:r w:rsidRPr="00BD7394">
        <w:t xml:space="preserve">аналитическая деятельность). Результатом данного этапа является оценка контингента </w:t>
      </w:r>
      <w:r w:rsidRPr="00BD7394">
        <w:lastRenderedPageBreak/>
        <w:t>обучающихся для уч</w:t>
      </w:r>
      <w:r w:rsidR="00D30361">
        <w:t>е</w:t>
      </w:r>
      <w:r w:rsidRPr="00BD7394">
        <w:t xml:space="preserve">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BD7394">
        <w:t>организации</w:t>
      </w:r>
      <w:r w:rsidRPr="00BD7394">
        <w:t>.</w:t>
      </w:r>
    </w:p>
    <w:p w:rsidR="00653A76" w:rsidRPr="00BD7394" w:rsidRDefault="00653A76" w:rsidP="00BA41D7">
      <w:pPr>
        <w:pStyle w:val="afff3"/>
        <w:spacing w:line="360" w:lineRule="auto"/>
        <w:jc w:val="both"/>
        <w:rPr>
          <w:iCs/>
        </w:rPr>
      </w:pPr>
      <w:r w:rsidRPr="00BD7394">
        <w:rPr>
          <w:iCs/>
        </w:rPr>
        <w:t>Этап планирования, организации, координации</w:t>
      </w:r>
      <w:r w:rsidRPr="00BD7394">
        <w:t xml:space="preserve"> (органи</w:t>
      </w:r>
      <w:r w:rsidRPr="00BD7394">
        <w:rPr>
          <w:spacing w:val="-2"/>
        </w:rPr>
        <w:t xml:space="preserve">зационно­исполнительская деятельность). Результатом работы </w:t>
      </w:r>
      <w:r w:rsidRPr="00BD7394">
        <w:t xml:space="preserve">является особым образом организованный образовательный </w:t>
      </w:r>
      <w:r w:rsidRPr="00BD7394">
        <w:rPr>
          <w:spacing w:val="2"/>
        </w:rPr>
        <w:t>процесс, имеющий коррекционно­развивающую направлен</w:t>
      </w:r>
      <w:r w:rsidRPr="00BD7394">
        <w:t xml:space="preserve">ность, и процесс специального сопровождения детей с </w:t>
      </w:r>
      <w:r w:rsidR="00E85EFB" w:rsidRPr="00BD7394">
        <w:t>ОВЗ</w:t>
      </w:r>
      <w:r w:rsidRPr="00BD7394">
        <w:rPr>
          <w:spacing w:val="2"/>
        </w:rPr>
        <w:t xml:space="preserve"> при целенаправленно созданных (вариативных) условиях обучения, воспитания, </w:t>
      </w:r>
      <w:r w:rsidRPr="00BD7394">
        <w:t>развития, социализации рассматриваемой категории детей.</w:t>
      </w:r>
    </w:p>
    <w:p w:rsidR="00653A76" w:rsidRPr="00BD7394" w:rsidRDefault="00653A76" w:rsidP="00BA41D7">
      <w:pPr>
        <w:pStyle w:val="afff3"/>
        <w:spacing w:line="360" w:lineRule="auto"/>
        <w:jc w:val="both"/>
        <w:rPr>
          <w:iCs/>
          <w:spacing w:val="2"/>
        </w:rPr>
      </w:pPr>
      <w:r w:rsidRPr="00771896">
        <w:rPr>
          <w:i/>
          <w:iCs/>
          <w:spacing w:val="2"/>
        </w:rPr>
        <w:t>Этап диагностики коррекционно­развивающей</w:t>
      </w:r>
      <w:r w:rsidRPr="00BD7394">
        <w:rPr>
          <w:iCs/>
          <w:spacing w:val="2"/>
        </w:rPr>
        <w:t xml:space="preserve"> образо</w:t>
      </w:r>
      <w:r w:rsidRPr="00BD7394">
        <w:rPr>
          <w:iCs/>
          <w:spacing w:val="-2"/>
        </w:rPr>
        <w:t xml:space="preserve">вательной среды </w:t>
      </w:r>
      <w:r w:rsidRPr="00BD7394">
        <w:rPr>
          <w:spacing w:val="-2"/>
        </w:rPr>
        <w:t xml:space="preserve">(контрольно­диагностическая деятельность). </w:t>
      </w:r>
      <w:r w:rsidRPr="00BD7394">
        <w:rPr>
          <w:spacing w:val="2"/>
        </w:rPr>
        <w:t xml:space="preserve">Результатом является констатация соответствия созданных </w:t>
      </w:r>
      <w:r w:rsidRPr="00BD7394">
        <w:t>условий и выбранных коррекционно­развивающих и образовательных программ особым образовательным потребностям</w:t>
      </w:r>
      <w:r w:rsidR="008C651F" w:rsidRPr="005E16B7">
        <w:t xml:space="preserve"> </w:t>
      </w:r>
      <w:r w:rsidRPr="00BD7394">
        <w:rPr>
          <w:spacing w:val="2"/>
        </w:rPr>
        <w:t>реб</w:t>
      </w:r>
      <w:r w:rsidR="00D30361">
        <w:rPr>
          <w:spacing w:val="2"/>
        </w:rPr>
        <w:t>е</w:t>
      </w:r>
      <w:r w:rsidRPr="00BD7394">
        <w:rPr>
          <w:spacing w:val="2"/>
        </w:rPr>
        <w:t>нка.</w:t>
      </w:r>
    </w:p>
    <w:p w:rsidR="00653A76" w:rsidRPr="00BD7394" w:rsidRDefault="00653A76" w:rsidP="00BA41D7">
      <w:pPr>
        <w:pStyle w:val="afff3"/>
        <w:spacing w:line="360" w:lineRule="auto"/>
        <w:jc w:val="both"/>
        <w:rPr>
          <w:b/>
          <w:bCs/>
        </w:rPr>
      </w:pPr>
      <w:r w:rsidRPr="00771896">
        <w:rPr>
          <w:i/>
          <w:iCs/>
          <w:spacing w:val="2"/>
        </w:rPr>
        <w:t>Этап регуляции и корректировки</w:t>
      </w:r>
      <w:r w:rsidRPr="00BD7394">
        <w:rPr>
          <w:spacing w:val="2"/>
        </w:rPr>
        <w:t xml:space="preserve"> (регулятивно­корректировочная деятельность). Результатом является внесение </w:t>
      </w:r>
      <w:r w:rsidRPr="00BD7394">
        <w:t xml:space="preserve">необходимых изменений в образовательный процесс и процесс сопровождения детей с </w:t>
      </w:r>
      <w:r w:rsidR="00E85EFB" w:rsidRPr="00BD7394">
        <w:t>ОВЗ</w:t>
      </w:r>
      <w:r w:rsidRPr="00BD7394">
        <w:t>, корректировка у</w:t>
      </w:r>
      <w:r w:rsidR="0085137A" w:rsidRPr="00BD7394">
        <w:t xml:space="preserve">словий и форм обучения, методов </w:t>
      </w:r>
      <w:r w:rsidRPr="00BD7394">
        <w:t>и при</w:t>
      </w:r>
      <w:r w:rsidR="00D30361">
        <w:t>е</w:t>
      </w:r>
      <w:r w:rsidRPr="00BD7394">
        <w:t>мов работы.</w:t>
      </w:r>
    </w:p>
    <w:p w:rsidR="00653A76" w:rsidRPr="00BD7394" w:rsidRDefault="00653A76" w:rsidP="00BA41D7">
      <w:pPr>
        <w:pStyle w:val="a3"/>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Механизмы реализации программы</w:t>
      </w:r>
    </w:p>
    <w:p w:rsidR="00653A76" w:rsidRPr="00BD7394" w:rsidRDefault="00653A76" w:rsidP="00BA41D7">
      <w:pPr>
        <w:pStyle w:val="afff3"/>
        <w:spacing w:line="360" w:lineRule="auto"/>
        <w:jc w:val="both"/>
      </w:pPr>
      <w:r w:rsidRPr="00BD7394">
        <w:t>Основными механизмами реализации коррекционной</w:t>
      </w:r>
      <w:r w:rsidRPr="00BD7394">
        <w:br/>
        <w:t xml:space="preserve">работы являются оптимально выстроенное </w:t>
      </w:r>
      <w:r w:rsidRPr="00BD7394">
        <w:rPr>
          <w:iCs/>
        </w:rPr>
        <w:t xml:space="preserve">взаимодействие специалистов </w:t>
      </w:r>
      <w:r w:rsidR="00E85EFB" w:rsidRPr="00BD7394">
        <w:rPr>
          <w:iCs/>
        </w:rPr>
        <w:t>образовательной организации</w:t>
      </w:r>
      <w:r w:rsidRPr="00BD7394">
        <w:t xml:space="preserve"> обеспечивающее системное сопровождение детей с ограниченными возможностями здоровья специалистами различного профиля</w:t>
      </w:r>
      <w:r w:rsidR="008C651F" w:rsidRPr="005E16B7">
        <w:t xml:space="preserve"> </w:t>
      </w:r>
      <w:r w:rsidRPr="00BD7394">
        <w:t xml:space="preserve">в образовательном процессе, и </w:t>
      </w:r>
      <w:r w:rsidRPr="00BD7394">
        <w:rPr>
          <w:iCs/>
        </w:rPr>
        <w:t>социальное партн</w:t>
      </w:r>
      <w:r w:rsidR="00D30361">
        <w:rPr>
          <w:iCs/>
        </w:rPr>
        <w:t>е</w:t>
      </w:r>
      <w:r w:rsidRPr="00BD7394">
        <w:rPr>
          <w:iCs/>
        </w:rPr>
        <w:t>рство</w:t>
      </w:r>
      <w:r w:rsidRPr="00BD7394">
        <w:t xml:space="preserve">, </w:t>
      </w:r>
      <w:r w:rsidRPr="00BD7394">
        <w:rPr>
          <w:spacing w:val="-2"/>
        </w:rPr>
        <w:t xml:space="preserve">предполагающее профессиональное взаимодействие </w:t>
      </w:r>
      <w:r w:rsidR="00E85EFB" w:rsidRPr="00BD7394">
        <w:rPr>
          <w:spacing w:val="-2"/>
        </w:rPr>
        <w:t xml:space="preserve">образовательной </w:t>
      </w:r>
      <w:r w:rsidR="00E85EFB" w:rsidRPr="00BD7394">
        <w:rPr>
          <w:spacing w:val="-2"/>
        </w:rPr>
        <w:lastRenderedPageBreak/>
        <w:t>организации</w:t>
      </w:r>
      <w:r w:rsidRPr="00BD7394">
        <w:t xml:space="preserve"> с внешними ресурсами (организациями различных ведомств, общественными организациями и другими институтами общества).</w:t>
      </w:r>
    </w:p>
    <w:p w:rsidR="00653A76" w:rsidRPr="00BD7394" w:rsidRDefault="00653A76" w:rsidP="00BA41D7">
      <w:pPr>
        <w:pStyle w:val="afff3"/>
        <w:spacing w:line="360" w:lineRule="auto"/>
        <w:jc w:val="both"/>
      </w:pPr>
      <w:r w:rsidRPr="00BD7394">
        <w:rPr>
          <w:iCs/>
        </w:rPr>
        <w:t xml:space="preserve">Взаимодействие специалистов </w:t>
      </w:r>
      <w:r w:rsidR="00E85EFB" w:rsidRPr="00BD7394">
        <w:rPr>
          <w:iCs/>
        </w:rPr>
        <w:t>образовательной организации</w:t>
      </w:r>
      <w:r w:rsidRPr="00BD7394">
        <w:t xml:space="preserve"> предусматривает:</w:t>
      </w:r>
    </w:p>
    <w:p w:rsidR="00653A76" w:rsidRPr="00FF3660" w:rsidRDefault="000F0832" w:rsidP="00BA41D7">
      <w:pPr>
        <w:pStyle w:val="afff3"/>
        <w:spacing w:line="360" w:lineRule="auto"/>
        <w:jc w:val="both"/>
      </w:pPr>
      <w:r>
        <w:t>-</w:t>
      </w:r>
      <w:r w:rsidR="00653A76" w:rsidRPr="00CB6752">
        <w:t xml:space="preserve">комплексность в определении </w:t>
      </w:r>
      <w:r w:rsidR="00653A76" w:rsidRPr="0041436B">
        <w:t>и решении проблем реб</w:t>
      </w:r>
      <w:r w:rsidR="00D30361">
        <w:t>е</w:t>
      </w:r>
      <w:r w:rsidR="00653A76" w:rsidRPr="0041436B">
        <w:t>нка, предоставлении ему квалифицированной помощи специалистов разного проф</w:t>
      </w:r>
      <w:r w:rsidR="00653A76" w:rsidRPr="00FF3660">
        <w:t>иля;</w:t>
      </w:r>
    </w:p>
    <w:p w:rsidR="00653A76" w:rsidRPr="00797ECB" w:rsidRDefault="000F0832" w:rsidP="00BA41D7">
      <w:pPr>
        <w:pStyle w:val="afff3"/>
        <w:spacing w:line="360" w:lineRule="auto"/>
        <w:jc w:val="both"/>
      </w:pPr>
      <w:r>
        <w:t>-</w:t>
      </w:r>
      <w:r w:rsidR="00653A76" w:rsidRPr="00797ECB">
        <w:t>многоаспектный анализ личностного и познавательного развития реб</w:t>
      </w:r>
      <w:r w:rsidR="00D30361">
        <w:t>е</w:t>
      </w:r>
      <w:r w:rsidR="00653A76" w:rsidRPr="00797ECB">
        <w:t>нка;</w:t>
      </w:r>
    </w:p>
    <w:p w:rsidR="00653A76" w:rsidRPr="00E417D8" w:rsidRDefault="000F0832" w:rsidP="00BA41D7">
      <w:pPr>
        <w:pStyle w:val="afff3"/>
        <w:spacing w:line="360" w:lineRule="auto"/>
        <w:jc w:val="both"/>
      </w:pPr>
      <w:r>
        <w:t>-</w:t>
      </w:r>
      <w:r w:rsidR="00653A76" w:rsidRPr="004902B1">
        <w:t>составление комплексных индивидуальных программ общего развития и коррекции отдельных сторон у</w:t>
      </w:r>
      <w:r w:rsidR="00653A76" w:rsidRPr="009B0659">
        <w:t>чебно­позна</w:t>
      </w:r>
      <w:r w:rsidR="00653A76" w:rsidRPr="002C5232">
        <w:t xml:space="preserve">вательной, речевой, эмоциональной­волевой и личностной </w:t>
      </w:r>
      <w:r w:rsidR="00653A76" w:rsidRPr="00E417D8">
        <w:t>сфер реб</w:t>
      </w:r>
      <w:r w:rsidR="00D30361">
        <w:t>е</w:t>
      </w:r>
      <w:r w:rsidR="00653A76" w:rsidRPr="00E417D8">
        <w:t>нка.</w:t>
      </w:r>
    </w:p>
    <w:p w:rsidR="00653A76" w:rsidRPr="00BD7394" w:rsidRDefault="00653A76" w:rsidP="00BA41D7">
      <w:pPr>
        <w:pStyle w:val="afff3"/>
        <w:spacing w:line="360" w:lineRule="auto"/>
        <w:jc w:val="both"/>
      </w:pPr>
      <w:r w:rsidRPr="00BD7394">
        <w:rPr>
          <w:spacing w:val="-2"/>
        </w:rPr>
        <w:t>Консолидация усилий разных специалистов в области пси</w:t>
      </w:r>
      <w:r w:rsidRPr="00BD7394">
        <w:t>хологии, педагогики, медицины, социальной работы позволит обеспечить систему комплексного психолого</w:t>
      </w:r>
      <w:r w:rsidRPr="00BD7394">
        <w:noBreakHyphen/>
        <w:t>медико­педагогического сопровождения и эффективно решать проблемы реб</w:t>
      </w:r>
      <w:r w:rsidR="00D30361">
        <w:t>е</w:t>
      </w:r>
      <w:r w:rsidRPr="00BD7394">
        <w:t>нка. Наиболее распростран</w:t>
      </w:r>
      <w:r w:rsidR="00D30361">
        <w:t>е</w:t>
      </w:r>
      <w:r w:rsidRPr="00BD7394">
        <w:t xml:space="preserve">нные и действенные формы организованного взаимодействия специалистов на современном этапе — это консилиумы и службы сопровождения </w:t>
      </w:r>
      <w:r w:rsidR="00E85EFB" w:rsidRPr="00BD7394">
        <w:t>обра</w:t>
      </w:r>
      <w:r w:rsidR="00F0499D" w:rsidRPr="00BD7394">
        <w:t>зовательной организации</w:t>
      </w:r>
      <w:r w:rsidRPr="00BD7394">
        <w:t>, которые предоставляют многопро</w:t>
      </w:r>
      <w:r w:rsidRPr="00BD7394">
        <w:rPr>
          <w:spacing w:val="-2"/>
        </w:rPr>
        <w:t>фильную помощь реб</w:t>
      </w:r>
      <w:r w:rsidR="00D30361">
        <w:rPr>
          <w:spacing w:val="-2"/>
        </w:rPr>
        <w:t>е</w:t>
      </w:r>
      <w:r w:rsidRPr="00BD7394">
        <w:rPr>
          <w:spacing w:val="-2"/>
        </w:rPr>
        <w:t xml:space="preserve">нку и его родителям (законным представителям), а также </w:t>
      </w:r>
      <w:r w:rsidR="00F0499D" w:rsidRPr="00BD7394">
        <w:rPr>
          <w:spacing w:val="-2"/>
        </w:rPr>
        <w:t xml:space="preserve">образовательной организации </w:t>
      </w:r>
      <w:r w:rsidRPr="00BD7394">
        <w:rPr>
          <w:spacing w:val="-2"/>
        </w:rPr>
        <w:t xml:space="preserve">в решении </w:t>
      </w:r>
      <w:r w:rsidRPr="00BD7394">
        <w:t>вопросов, связанных с адаптацией, обучением, воспитанием, развитием, социализацией детей с ограниченными возможностями здоровья.</w:t>
      </w:r>
    </w:p>
    <w:p w:rsidR="00653A76" w:rsidRPr="00BD7394" w:rsidRDefault="00653A76" w:rsidP="00BA41D7">
      <w:pPr>
        <w:pStyle w:val="afff3"/>
        <w:spacing w:line="360" w:lineRule="auto"/>
        <w:jc w:val="both"/>
      </w:pPr>
      <w:r w:rsidRPr="00BD7394">
        <w:rPr>
          <w:iCs/>
        </w:rPr>
        <w:t>Социальное</w:t>
      </w:r>
      <w:r w:rsidR="008C651F" w:rsidRPr="00A44AFE">
        <w:rPr>
          <w:iCs/>
        </w:rPr>
        <w:t xml:space="preserve"> </w:t>
      </w:r>
      <w:r w:rsidRPr="00BD7394">
        <w:rPr>
          <w:iCs/>
        </w:rPr>
        <w:t>партн</w:t>
      </w:r>
      <w:r w:rsidR="00D30361">
        <w:rPr>
          <w:iCs/>
        </w:rPr>
        <w:t>е</w:t>
      </w:r>
      <w:r w:rsidRPr="00BD7394">
        <w:rPr>
          <w:iCs/>
        </w:rPr>
        <w:t>рство</w:t>
      </w:r>
      <w:r w:rsidRPr="00BD7394">
        <w:t xml:space="preserve"> предусматривает:</w:t>
      </w:r>
    </w:p>
    <w:p w:rsidR="00653A76" w:rsidRPr="002C5232" w:rsidRDefault="000F0832" w:rsidP="00BA41D7">
      <w:pPr>
        <w:pStyle w:val="afff3"/>
        <w:spacing w:line="360" w:lineRule="auto"/>
        <w:jc w:val="both"/>
      </w:pPr>
      <w:r>
        <w:t>-</w:t>
      </w:r>
      <w:r w:rsidR="00653A76" w:rsidRPr="00CB6752">
        <w:t xml:space="preserve">сотрудничество с </w:t>
      </w:r>
      <w:r w:rsidR="00F0499D" w:rsidRPr="0041436B">
        <w:t xml:space="preserve">образовательными организациями </w:t>
      </w:r>
      <w:r w:rsidR="00653A76" w:rsidRPr="00FF3660">
        <w:t>и другими ведомствами по вопросам преемственности обучения, разви</w:t>
      </w:r>
      <w:r w:rsidR="00653A76" w:rsidRPr="00797ECB">
        <w:t>тия и адаптации, социализации,</w:t>
      </w:r>
      <w:r w:rsidR="00653A76" w:rsidRPr="004902B1">
        <w:t xml:space="preserve"> здоровьесбережения детей</w:t>
      </w:r>
      <w:r w:rsidR="008C651F" w:rsidRPr="005E16B7">
        <w:t xml:space="preserve"> </w:t>
      </w:r>
      <w:r w:rsidR="00653A76" w:rsidRPr="002C5232">
        <w:t>с ограниченными возможностями здоровья;</w:t>
      </w:r>
    </w:p>
    <w:p w:rsidR="00653A76" w:rsidRPr="00012122" w:rsidRDefault="000F0832" w:rsidP="00BA41D7">
      <w:pPr>
        <w:pStyle w:val="afff3"/>
        <w:spacing w:line="360" w:lineRule="auto"/>
        <w:jc w:val="both"/>
      </w:pPr>
      <w:r>
        <w:lastRenderedPageBreak/>
        <w:t>-</w:t>
      </w:r>
      <w:r w:rsidR="00653A76" w:rsidRPr="00E417D8">
        <w:t>сотрудничество со средствами массовой информации,</w:t>
      </w:r>
      <w:r w:rsidR="008C651F" w:rsidRPr="005E16B7">
        <w:t xml:space="preserve"> </w:t>
      </w:r>
      <w:r w:rsidR="00653A76" w:rsidRPr="00E417D8">
        <w:t>а также с негосударственными структу</w:t>
      </w:r>
      <w:r w:rsidR="00653A76" w:rsidRPr="00A87A29">
        <w:t>рами, прежде всего</w:t>
      </w:r>
      <w:r w:rsidR="008C651F" w:rsidRPr="005E16B7">
        <w:t xml:space="preserve"> </w:t>
      </w:r>
      <w:r w:rsidR="00653A76" w:rsidRPr="00A87A29">
        <w:t xml:space="preserve">с общественными объединениями инвалидов, организациями родителей детей с </w:t>
      </w:r>
      <w:r w:rsidR="00E85EFB" w:rsidRPr="00012122">
        <w:t>ОВЗ</w:t>
      </w:r>
      <w:r w:rsidR="00653A76" w:rsidRPr="00012122">
        <w:t>;</w:t>
      </w:r>
    </w:p>
    <w:p w:rsidR="00653A76" w:rsidRPr="00821939" w:rsidRDefault="000F0832" w:rsidP="00BA41D7">
      <w:pPr>
        <w:pStyle w:val="afff3"/>
        <w:spacing w:line="360" w:lineRule="auto"/>
        <w:jc w:val="both"/>
      </w:pPr>
      <w:r>
        <w:t>-</w:t>
      </w:r>
      <w:r w:rsidR="00653A76" w:rsidRPr="00821939">
        <w:t>сотрудничество с родительской общественностью.</w:t>
      </w:r>
    </w:p>
    <w:p w:rsidR="00073A57" w:rsidRPr="00073A57" w:rsidRDefault="00653A76" w:rsidP="00BA41D7">
      <w:pPr>
        <w:pStyle w:val="a3"/>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Условия реализации программы</w:t>
      </w:r>
    </w:p>
    <w:tbl>
      <w:tblPr>
        <w:tblW w:w="9802" w:type="dxa"/>
        <w:tblInd w:w="-55" w:type="dxa"/>
        <w:tblLayout w:type="fixed"/>
        <w:tblLook w:val="0000" w:firstRow="0" w:lastRow="0" w:firstColumn="0" w:lastColumn="0" w:noHBand="0" w:noVBand="0"/>
      </w:tblPr>
      <w:tblGrid>
        <w:gridCol w:w="2006"/>
        <w:gridCol w:w="7796"/>
      </w:tblGrid>
      <w:tr w:rsidR="00073A57" w:rsidRPr="00073A57" w:rsidTr="00A318C7">
        <w:tc>
          <w:tcPr>
            <w:tcW w:w="2006" w:type="dxa"/>
            <w:tcBorders>
              <w:top w:val="single" w:sz="4" w:space="0" w:color="000000"/>
              <w:left w:val="single" w:sz="4" w:space="0" w:color="000000"/>
              <w:bottom w:val="single" w:sz="4" w:space="0" w:color="000000"/>
            </w:tcBorders>
          </w:tcPr>
          <w:p w:rsidR="00073A57" w:rsidRPr="00073A57" w:rsidRDefault="00073A57" w:rsidP="00BA41D7">
            <w:pPr>
              <w:autoSpaceDE w:val="0"/>
              <w:snapToGrid w:val="0"/>
              <w:spacing w:line="360" w:lineRule="auto"/>
              <w:jc w:val="both"/>
              <w:textAlignment w:val="center"/>
              <w:rPr>
                <w:rFonts w:cs="NewtonCSanPin"/>
                <w:iCs/>
                <w:spacing w:val="-4"/>
                <w:sz w:val="26"/>
                <w:szCs w:val="26"/>
                <w:lang w:eastAsia="ar-SA"/>
              </w:rPr>
            </w:pPr>
            <w:r w:rsidRPr="00073A57">
              <w:rPr>
                <w:rFonts w:cs="NewtonCSanPin"/>
                <w:iCs/>
                <w:spacing w:val="-4"/>
                <w:sz w:val="26"/>
                <w:szCs w:val="26"/>
                <w:lang w:eastAsia="ar-SA"/>
              </w:rPr>
              <w:t>Психолого-педагогическое обеспечение</w:t>
            </w:r>
          </w:p>
        </w:tc>
        <w:tc>
          <w:tcPr>
            <w:tcW w:w="7796" w:type="dxa"/>
            <w:tcBorders>
              <w:top w:val="single" w:sz="4" w:space="0" w:color="000000"/>
              <w:left w:val="single" w:sz="4" w:space="0" w:color="000000"/>
              <w:bottom w:val="single" w:sz="4" w:space="0" w:color="000000"/>
              <w:right w:val="single" w:sz="4" w:space="0" w:color="000000"/>
            </w:tcBorders>
          </w:tcPr>
          <w:p w:rsidR="00073A57" w:rsidRPr="00073A57" w:rsidRDefault="00073A57" w:rsidP="00BA41D7">
            <w:pPr>
              <w:numPr>
                <w:ilvl w:val="0"/>
                <w:numId w:val="46"/>
              </w:numPr>
              <w:tabs>
                <w:tab w:val="left" w:pos="252"/>
              </w:tabs>
              <w:snapToGrid w:val="0"/>
              <w:spacing w:line="360" w:lineRule="auto"/>
              <w:ind w:left="252" w:hanging="252"/>
              <w:jc w:val="both"/>
              <w:rPr>
                <w:spacing w:val="-4"/>
                <w:sz w:val="26"/>
                <w:szCs w:val="26"/>
                <w:lang w:eastAsia="ar-SA"/>
              </w:rPr>
            </w:pPr>
            <w:r w:rsidRPr="00073A57">
              <w:rPr>
                <w:spacing w:val="-4"/>
                <w:sz w:val="26"/>
                <w:szCs w:val="26"/>
                <w:lang w:eastAsia="ar-SA"/>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r w:rsidR="00A318C7">
              <w:rPr>
                <w:spacing w:val="-4"/>
                <w:sz w:val="26"/>
                <w:szCs w:val="26"/>
                <w:lang w:eastAsia="ar-SA"/>
              </w:rPr>
              <w:t xml:space="preserve"> (ТПМПК)</w:t>
            </w:r>
            <w:r w:rsidRPr="00073A57">
              <w:rPr>
                <w:spacing w:val="-4"/>
                <w:sz w:val="26"/>
                <w:szCs w:val="26"/>
                <w:lang w:eastAsia="ar-SA"/>
              </w:rPr>
              <w:t>;</w:t>
            </w:r>
          </w:p>
          <w:p w:rsidR="00073A57" w:rsidRPr="00073A57" w:rsidRDefault="00073A57" w:rsidP="00BA41D7">
            <w:pPr>
              <w:numPr>
                <w:ilvl w:val="0"/>
                <w:numId w:val="46"/>
              </w:numPr>
              <w:tabs>
                <w:tab w:val="left" w:pos="252"/>
              </w:tabs>
              <w:spacing w:line="360" w:lineRule="auto"/>
              <w:ind w:left="252" w:hanging="252"/>
              <w:jc w:val="both"/>
              <w:rPr>
                <w:spacing w:val="-4"/>
                <w:sz w:val="26"/>
                <w:szCs w:val="26"/>
                <w:lang w:eastAsia="ar-SA"/>
              </w:rPr>
            </w:pPr>
            <w:r w:rsidRPr="00073A57">
              <w:rPr>
                <w:spacing w:val="-4"/>
                <w:sz w:val="26"/>
                <w:szCs w:val="26"/>
                <w:lang w:eastAsia="ar-SA"/>
              </w:rPr>
              <w:t>обеспечение психолого-педагогических условий (коррекционная направленность учебно-воспитательной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073A57" w:rsidRPr="00073A57" w:rsidRDefault="00073A57" w:rsidP="00BA41D7">
            <w:pPr>
              <w:numPr>
                <w:ilvl w:val="0"/>
                <w:numId w:val="46"/>
              </w:numPr>
              <w:tabs>
                <w:tab w:val="left" w:pos="252"/>
              </w:tabs>
              <w:spacing w:line="360" w:lineRule="auto"/>
              <w:ind w:left="252" w:hanging="252"/>
              <w:jc w:val="both"/>
              <w:rPr>
                <w:spacing w:val="-4"/>
                <w:sz w:val="26"/>
                <w:szCs w:val="26"/>
                <w:lang w:eastAsia="ar-SA"/>
              </w:rPr>
            </w:pPr>
            <w:r w:rsidRPr="00073A57">
              <w:rPr>
                <w:spacing w:val="-4"/>
                <w:sz w:val="26"/>
                <w:szCs w:val="26"/>
                <w:lang w:eastAsia="ar-SA"/>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073A57" w:rsidRPr="00073A57" w:rsidRDefault="00073A57" w:rsidP="00BA41D7">
            <w:pPr>
              <w:numPr>
                <w:ilvl w:val="0"/>
                <w:numId w:val="46"/>
              </w:numPr>
              <w:tabs>
                <w:tab w:val="left" w:pos="252"/>
              </w:tabs>
              <w:spacing w:line="360" w:lineRule="auto"/>
              <w:ind w:left="252" w:hanging="252"/>
              <w:jc w:val="both"/>
              <w:rPr>
                <w:spacing w:val="-4"/>
                <w:sz w:val="26"/>
                <w:szCs w:val="26"/>
                <w:lang w:eastAsia="ar-SA"/>
              </w:rPr>
            </w:pPr>
            <w:r w:rsidRPr="00073A57">
              <w:rPr>
                <w:spacing w:val="-4"/>
                <w:sz w:val="26"/>
                <w:szCs w:val="26"/>
                <w:lang w:eastAsia="ar-SA"/>
              </w:rPr>
              <w:lastRenderedPageBreak/>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73A57" w:rsidRPr="00073A57" w:rsidRDefault="00073A57" w:rsidP="00BA41D7">
            <w:pPr>
              <w:numPr>
                <w:ilvl w:val="0"/>
                <w:numId w:val="46"/>
              </w:numPr>
              <w:tabs>
                <w:tab w:val="left" w:pos="252"/>
              </w:tabs>
              <w:spacing w:line="360" w:lineRule="auto"/>
              <w:ind w:left="252" w:hanging="252"/>
              <w:jc w:val="both"/>
              <w:rPr>
                <w:spacing w:val="-4"/>
                <w:sz w:val="26"/>
                <w:szCs w:val="26"/>
                <w:lang w:eastAsia="ar-SA"/>
              </w:rPr>
            </w:pPr>
            <w:r w:rsidRPr="00073A57">
              <w:rPr>
                <w:spacing w:val="-4"/>
                <w:sz w:val="26"/>
                <w:szCs w:val="26"/>
                <w:lang w:eastAsia="ar-SA"/>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073A57" w:rsidRPr="00073A57" w:rsidRDefault="00073A57" w:rsidP="00BA41D7">
            <w:pPr>
              <w:numPr>
                <w:ilvl w:val="0"/>
                <w:numId w:val="46"/>
              </w:numPr>
              <w:tabs>
                <w:tab w:val="left" w:pos="252"/>
              </w:tabs>
              <w:spacing w:line="360" w:lineRule="auto"/>
              <w:ind w:left="252" w:hanging="252"/>
              <w:jc w:val="both"/>
              <w:rPr>
                <w:spacing w:val="-4"/>
                <w:sz w:val="26"/>
                <w:szCs w:val="26"/>
                <w:lang w:eastAsia="ar-SA"/>
              </w:rPr>
            </w:pPr>
            <w:r w:rsidRPr="00073A57">
              <w:rPr>
                <w:spacing w:val="-4"/>
                <w:sz w:val="26"/>
                <w:szCs w:val="26"/>
                <w:lang w:eastAsia="ar-SA"/>
              </w:rPr>
              <w:t>развитие системы обучения и воспитания детей, имеющих сложные нарушения психического и (или) физического развития.</w:t>
            </w:r>
          </w:p>
        </w:tc>
      </w:tr>
      <w:tr w:rsidR="00073A57" w:rsidRPr="00073A57" w:rsidTr="00A318C7">
        <w:tc>
          <w:tcPr>
            <w:tcW w:w="2006" w:type="dxa"/>
            <w:tcBorders>
              <w:top w:val="single" w:sz="4" w:space="0" w:color="000000"/>
              <w:left w:val="single" w:sz="4" w:space="0" w:color="000000"/>
              <w:bottom w:val="single" w:sz="4" w:space="0" w:color="000000"/>
            </w:tcBorders>
          </w:tcPr>
          <w:p w:rsidR="00073A57" w:rsidRPr="00073A57" w:rsidRDefault="00073A57" w:rsidP="00BA41D7">
            <w:pPr>
              <w:autoSpaceDE w:val="0"/>
              <w:snapToGrid w:val="0"/>
              <w:spacing w:line="360" w:lineRule="auto"/>
              <w:jc w:val="both"/>
              <w:textAlignment w:val="center"/>
              <w:rPr>
                <w:rFonts w:cs="NewtonCSanPin"/>
                <w:iCs/>
                <w:spacing w:val="-4"/>
                <w:sz w:val="26"/>
                <w:szCs w:val="26"/>
                <w:lang w:eastAsia="ar-SA"/>
              </w:rPr>
            </w:pPr>
            <w:r w:rsidRPr="00073A57">
              <w:rPr>
                <w:rFonts w:cs="NewtonCSanPin"/>
                <w:iCs/>
                <w:spacing w:val="-4"/>
                <w:sz w:val="26"/>
                <w:szCs w:val="26"/>
                <w:lang w:eastAsia="ar-SA"/>
              </w:rPr>
              <w:lastRenderedPageBreak/>
              <w:t>Программно-методическое обеспечение</w:t>
            </w:r>
          </w:p>
        </w:tc>
        <w:tc>
          <w:tcPr>
            <w:tcW w:w="7796" w:type="dxa"/>
            <w:tcBorders>
              <w:top w:val="single" w:sz="4" w:space="0" w:color="000000"/>
              <w:left w:val="single" w:sz="4" w:space="0" w:color="000000"/>
              <w:bottom w:val="single" w:sz="4" w:space="0" w:color="000000"/>
              <w:right w:val="single" w:sz="4" w:space="0" w:color="000000"/>
            </w:tcBorders>
          </w:tcPr>
          <w:p w:rsidR="00073A57" w:rsidRPr="00073A57" w:rsidRDefault="00073A57" w:rsidP="00BA41D7">
            <w:pPr>
              <w:numPr>
                <w:ilvl w:val="0"/>
                <w:numId w:val="45"/>
              </w:numPr>
              <w:tabs>
                <w:tab w:val="left" w:pos="252"/>
              </w:tabs>
              <w:autoSpaceDE w:val="0"/>
              <w:snapToGrid w:val="0"/>
              <w:spacing w:line="360" w:lineRule="auto"/>
              <w:ind w:left="252" w:hanging="252"/>
              <w:jc w:val="both"/>
              <w:textAlignment w:val="center"/>
              <w:rPr>
                <w:rFonts w:cs="NewtonCSanPin"/>
                <w:spacing w:val="-4"/>
                <w:sz w:val="26"/>
                <w:szCs w:val="26"/>
                <w:lang w:eastAsia="ar-SA"/>
              </w:rPr>
            </w:pPr>
            <w:r w:rsidRPr="00073A57">
              <w:rPr>
                <w:rFonts w:cs="NewtonCSanPin"/>
                <w:spacing w:val="-4"/>
                <w:sz w:val="26"/>
                <w:szCs w:val="26"/>
                <w:lang w:eastAsia="ar-SA"/>
              </w:rPr>
              <w:t>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073A57" w:rsidRPr="00073A57" w:rsidRDefault="00073A57" w:rsidP="00BA41D7">
            <w:pPr>
              <w:numPr>
                <w:ilvl w:val="0"/>
                <w:numId w:val="45"/>
              </w:numPr>
              <w:tabs>
                <w:tab w:val="left" w:pos="252"/>
              </w:tabs>
              <w:autoSpaceDE w:val="0"/>
              <w:spacing w:line="360" w:lineRule="auto"/>
              <w:ind w:left="252" w:hanging="252"/>
              <w:jc w:val="both"/>
              <w:textAlignment w:val="center"/>
              <w:rPr>
                <w:rFonts w:cs="NewtonCSanPin"/>
                <w:spacing w:val="-4"/>
                <w:sz w:val="26"/>
                <w:szCs w:val="26"/>
                <w:lang w:eastAsia="ar-SA"/>
              </w:rPr>
            </w:pPr>
            <w:r w:rsidRPr="00073A57">
              <w:rPr>
                <w:rFonts w:cs="NewtonCSanPin"/>
                <w:spacing w:val="-4"/>
                <w:sz w:val="26"/>
                <w:szCs w:val="26"/>
                <w:lang w:eastAsia="ar-SA"/>
              </w:rPr>
              <w:t>адаптированные образовательные программы (при необходимости);</w:t>
            </w:r>
          </w:p>
          <w:p w:rsidR="00073A57" w:rsidRPr="00073A57" w:rsidRDefault="00073A57" w:rsidP="00BA41D7">
            <w:pPr>
              <w:numPr>
                <w:ilvl w:val="0"/>
                <w:numId w:val="45"/>
              </w:numPr>
              <w:tabs>
                <w:tab w:val="left" w:pos="252"/>
              </w:tabs>
              <w:autoSpaceDE w:val="0"/>
              <w:spacing w:line="360" w:lineRule="auto"/>
              <w:ind w:left="252" w:hanging="252"/>
              <w:jc w:val="both"/>
              <w:textAlignment w:val="center"/>
              <w:rPr>
                <w:rFonts w:cs="NewtonCSanPin"/>
                <w:spacing w:val="-4"/>
                <w:sz w:val="26"/>
                <w:szCs w:val="26"/>
                <w:lang w:eastAsia="ar-SA"/>
              </w:rPr>
            </w:pPr>
            <w:r w:rsidRPr="00073A57">
              <w:rPr>
                <w:rFonts w:ascii="NewtonCSanPin" w:hAnsi="NewtonCSanPin" w:cs="NewtonCSanPin"/>
                <w:bCs/>
                <w:color w:val="000000"/>
                <w:spacing w:val="-4"/>
                <w:sz w:val="26"/>
                <w:szCs w:val="26"/>
                <w:lang w:eastAsia="ar-SA"/>
              </w:rPr>
              <w:t>обеспечение учебно-методической литературой, используемой для обучения детей с ограниченными возможностями здоровья, в том числе специальных учебников, учебных пособий и дидактических материалов</w:t>
            </w:r>
            <w:r w:rsidRPr="00073A57">
              <w:rPr>
                <w:rFonts w:cs="NewtonCSanPin"/>
                <w:spacing w:val="-4"/>
                <w:sz w:val="26"/>
                <w:szCs w:val="26"/>
                <w:lang w:eastAsia="ar-SA"/>
              </w:rPr>
              <w:t>.</w:t>
            </w:r>
          </w:p>
        </w:tc>
      </w:tr>
      <w:tr w:rsidR="00073A57" w:rsidRPr="00073A57" w:rsidTr="00A318C7">
        <w:tc>
          <w:tcPr>
            <w:tcW w:w="2006" w:type="dxa"/>
            <w:tcBorders>
              <w:top w:val="single" w:sz="4" w:space="0" w:color="000000"/>
              <w:left w:val="single" w:sz="4" w:space="0" w:color="000000"/>
              <w:bottom w:val="single" w:sz="4" w:space="0" w:color="000000"/>
            </w:tcBorders>
          </w:tcPr>
          <w:p w:rsidR="00073A57" w:rsidRPr="00073A57" w:rsidRDefault="00073A57" w:rsidP="00BA41D7">
            <w:pPr>
              <w:autoSpaceDE w:val="0"/>
              <w:snapToGrid w:val="0"/>
              <w:spacing w:line="360" w:lineRule="auto"/>
              <w:jc w:val="both"/>
              <w:textAlignment w:val="center"/>
              <w:rPr>
                <w:rFonts w:cs="NewtonCSanPin"/>
                <w:iCs/>
                <w:spacing w:val="-4"/>
                <w:sz w:val="26"/>
                <w:szCs w:val="26"/>
                <w:lang w:eastAsia="ar-SA"/>
              </w:rPr>
            </w:pPr>
            <w:r w:rsidRPr="00073A57">
              <w:rPr>
                <w:rFonts w:cs="NewtonCSanPin"/>
                <w:iCs/>
                <w:spacing w:val="-4"/>
                <w:sz w:val="26"/>
                <w:szCs w:val="26"/>
                <w:lang w:eastAsia="ar-SA"/>
              </w:rPr>
              <w:t>Кадровое обеспечение</w:t>
            </w:r>
          </w:p>
        </w:tc>
        <w:tc>
          <w:tcPr>
            <w:tcW w:w="7796" w:type="dxa"/>
            <w:tcBorders>
              <w:top w:val="single" w:sz="4" w:space="0" w:color="000000"/>
              <w:left w:val="single" w:sz="4" w:space="0" w:color="000000"/>
              <w:bottom w:val="single" w:sz="4" w:space="0" w:color="000000"/>
              <w:right w:val="single" w:sz="4" w:space="0" w:color="000000"/>
            </w:tcBorders>
          </w:tcPr>
          <w:p w:rsidR="00073A57" w:rsidRPr="00073A57" w:rsidRDefault="00073A57" w:rsidP="00BA41D7">
            <w:pPr>
              <w:numPr>
                <w:ilvl w:val="0"/>
                <w:numId w:val="44"/>
              </w:numPr>
              <w:tabs>
                <w:tab w:val="left" w:pos="252"/>
              </w:tabs>
              <w:autoSpaceDE w:val="0"/>
              <w:snapToGrid w:val="0"/>
              <w:spacing w:line="360" w:lineRule="auto"/>
              <w:ind w:left="252" w:hanging="252"/>
              <w:jc w:val="both"/>
              <w:textAlignment w:val="center"/>
              <w:rPr>
                <w:rFonts w:cs="NewtonCSanPin"/>
                <w:spacing w:val="-4"/>
                <w:sz w:val="26"/>
                <w:szCs w:val="26"/>
                <w:lang w:eastAsia="ar-SA"/>
              </w:rPr>
            </w:pPr>
            <w:r w:rsidRPr="00073A57">
              <w:rPr>
                <w:rFonts w:cs="NewtonCSanPin"/>
                <w:spacing w:val="-4"/>
                <w:sz w:val="26"/>
                <w:szCs w:val="26"/>
                <w:lang w:eastAsia="ar-SA"/>
              </w:rPr>
              <w:t xml:space="preserve">специалисты соответствующей квалификации, имеющими специализированное образование; </w:t>
            </w:r>
          </w:p>
          <w:p w:rsidR="00073A57" w:rsidRPr="00073A57" w:rsidRDefault="00073A57" w:rsidP="00BA41D7">
            <w:pPr>
              <w:numPr>
                <w:ilvl w:val="0"/>
                <w:numId w:val="44"/>
              </w:numPr>
              <w:tabs>
                <w:tab w:val="left" w:pos="252"/>
              </w:tabs>
              <w:autoSpaceDE w:val="0"/>
              <w:spacing w:line="360" w:lineRule="auto"/>
              <w:ind w:left="252" w:hanging="252"/>
              <w:jc w:val="both"/>
              <w:textAlignment w:val="center"/>
              <w:rPr>
                <w:rFonts w:cs="NewtonCSanPin"/>
                <w:spacing w:val="-4"/>
                <w:sz w:val="26"/>
                <w:szCs w:val="26"/>
                <w:lang w:eastAsia="ar-SA"/>
              </w:rPr>
            </w:pPr>
            <w:r w:rsidRPr="00073A57">
              <w:rPr>
                <w:rFonts w:cs="NewtonCSanPin"/>
                <w:spacing w:val="-4"/>
                <w:sz w:val="26"/>
                <w:szCs w:val="26"/>
                <w:lang w:eastAsia="ar-SA"/>
              </w:rPr>
              <w:t xml:space="preserve">педагоги, прошедшие обязательную курсовую подготовку; </w:t>
            </w:r>
          </w:p>
          <w:p w:rsidR="00073A57" w:rsidRPr="00073A57" w:rsidRDefault="00073A57" w:rsidP="00BA41D7">
            <w:pPr>
              <w:numPr>
                <w:ilvl w:val="0"/>
                <w:numId w:val="44"/>
              </w:numPr>
              <w:tabs>
                <w:tab w:val="left" w:pos="252"/>
              </w:tabs>
              <w:autoSpaceDE w:val="0"/>
              <w:spacing w:line="360" w:lineRule="auto"/>
              <w:ind w:left="252" w:hanging="252"/>
              <w:jc w:val="both"/>
              <w:textAlignment w:val="center"/>
              <w:rPr>
                <w:rFonts w:cs="NewtonCSanPin"/>
                <w:spacing w:val="-4"/>
                <w:sz w:val="26"/>
                <w:szCs w:val="26"/>
                <w:lang w:eastAsia="ar-SA"/>
              </w:rPr>
            </w:pPr>
            <w:r w:rsidRPr="00073A57">
              <w:rPr>
                <w:rFonts w:cs="NewtonCSanPin"/>
                <w:spacing w:val="-4"/>
                <w:sz w:val="26"/>
                <w:szCs w:val="26"/>
                <w:lang w:eastAsia="ar-SA"/>
              </w:rPr>
              <w:t>специальная подготовка педагогического коллектива (</w:t>
            </w:r>
            <w:r w:rsidRPr="00073A57">
              <w:rPr>
                <w:rFonts w:ascii="NewtonCSanPin" w:hAnsi="NewtonCSanPin" w:cs="NewtonCSanPin"/>
                <w:bCs/>
                <w:color w:val="000000"/>
                <w:spacing w:val="-4"/>
                <w:sz w:val="26"/>
                <w:szCs w:val="26"/>
                <w:lang w:eastAsia="ar-SA"/>
              </w:rPr>
              <w:t xml:space="preserve">знание основ коррекционной педагогики и специальной психологии, четкое представление об особенностях психофизического развития детей с ограниченными возможностями здоровья, методиках и </w:t>
            </w:r>
            <w:r w:rsidRPr="00073A57">
              <w:rPr>
                <w:rFonts w:ascii="NewtonCSanPin" w:hAnsi="NewtonCSanPin" w:cs="NewtonCSanPin"/>
                <w:bCs/>
                <w:color w:val="000000"/>
                <w:spacing w:val="-4"/>
                <w:sz w:val="26"/>
                <w:szCs w:val="26"/>
                <w:lang w:eastAsia="ar-SA"/>
              </w:rPr>
              <w:lastRenderedPageBreak/>
              <w:t>технологиях организации образовательного и реабилитационного процесса для таких детей)</w:t>
            </w:r>
            <w:r w:rsidRPr="00073A57">
              <w:rPr>
                <w:rFonts w:cs="NewtonCSanPin"/>
                <w:spacing w:val="-4"/>
                <w:sz w:val="26"/>
                <w:szCs w:val="26"/>
                <w:lang w:eastAsia="ar-SA"/>
              </w:rPr>
              <w:t>.</w:t>
            </w:r>
          </w:p>
        </w:tc>
      </w:tr>
      <w:tr w:rsidR="00073A57" w:rsidRPr="00073A57" w:rsidTr="00A318C7">
        <w:tc>
          <w:tcPr>
            <w:tcW w:w="2006" w:type="dxa"/>
            <w:tcBorders>
              <w:top w:val="single" w:sz="4" w:space="0" w:color="000000"/>
              <w:left w:val="single" w:sz="4" w:space="0" w:color="000000"/>
              <w:bottom w:val="single" w:sz="4" w:space="0" w:color="000000"/>
            </w:tcBorders>
          </w:tcPr>
          <w:p w:rsidR="00073A57" w:rsidRPr="00073A57" w:rsidRDefault="00073A57" w:rsidP="00BA41D7">
            <w:pPr>
              <w:autoSpaceDE w:val="0"/>
              <w:snapToGrid w:val="0"/>
              <w:spacing w:line="360" w:lineRule="auto"/>
              <w:jc w:val="both"/>
              <w:textAlignment w:val="center"/>
              <w:rPr>
                <w:rFonts w:cs="NewtonCSanPin"/>
                <w:iCs/>
                <w:spacing w:val="-4"/>
                <w:sz w:val="26"/>
                <w:szCs w:val="26"/>
                <w:lang w:eastAsia="ar-SA"/>
              </w:rPr>
            </w:pPr>
            <w:r w:rsidRPr="00073A57">
              <w:rPr>
                <w:rFonts w:cs="NewtonCSanPin"/>
                <w:iCs/>
                <w:spacing w:val="-4"/>
                <w:sz w:val="26"/>
                <w:szCs w:val="26"/>
                <w:lang w:eastAsia="ar-SA"/>
              </w:rPr>
              <w:lastRenderedPageBreak/>
              <w:t>Материально-техническое обеспечение</w:t>
            </w:r>
          </w:p>
        </w:tc>
        <w:tc>
          <w:tcPr>
            <w:tcW w:w="7796" w:type="dxa"/>
            <w:tcBorders>
              <w:top w:val="single" w:sz="4" w:space="0" w:color="000000"/>
              <w:left w:val="single" w:sz="4" w:space="0" w:color="000000"/>
              <w:bottom w:val="single" w:sz="4" w:space="0" w:color="000000"/>
              <w:right w:val="single" w:sz="4" w:space="0" w:color="000000"/>
            </w:tcBorders>
          </w:tcPr>
          <w:p w:rsidR="00073A57" w:rsidRPr="00073A57" w:rsidRDefault="00073A57" w:rsidP="00BA41D7">
            <w:pPr>
              <w:numPr>
                <w:ilvl w:val="0"/>
                <w:numId w:val="42"/>
              </w:numPr>
              <w:tabs>
                <w:tab w:val="left" w:pos="252"/>
              </w:tabs>
              <w:autoSpaceDE w:val="0"/>
              <w:snapToGrid w:val="0"/>
              <w:spacing w:line="360" w:lineRule="auto"/>
              <w:ind w:left="252" w:hanging="252"/>
              <w:jc w:val="both"/>
              <w:textAlignment w:val="center"/>
              <w:rPr>
                <w:rFonts w:cs="NewtonCSanPin"/>
                <w:spacing w:val="-4"/>
                <w:sz w:val="26"/>
                <w:szCs w:val="26"/>
                <w:lang w:eastAsia="ar-SA"/>
              </w:rPr>
            </w:pPr>
            <w:r w:rsidRPr="00073A57">
              <w:rPr>
                <w:rFonts w:cs="NewtonCSanPin"/>
                <w:bCs/>
                <w:spacing w:val="-4"/>
                <w:sz w:val="26"/>
                <w:szCs w:val="26"/>
                <w:lang w:eastAsia="ar-SA"/>
              </w:rPr>
              <w:t xml:space="preserve">наличие материально-технической базы, </w:t>
            </w:r>
            <w:r w:rsidRPr="00073A57">
              <w:rPr>
                <w:rFonts w:cs="NewtonCSanPin"/>
                <w:spacing w:val="-4"/>
                <w:sz w:val="26"/>
                <w:szCs w:val="26"/>
                <w:lang w:eastAsia="ar-SA"/>
              </w:rPr>
              <w:t xml:space="preserve">позволяющей создать адаптивную и коррекционно-развивающую среду; </w:t>
            </w:r>
          </w:p>
          <w:p w:rsidR="00073A57" w:rsidRPr="00073A57" w:rsidRDefault="00073A57" w:rsidP="00BA41D7">
            <w:pPr>
              <w:numPr>
                <w:ilvl w:val="0"/>
                <w:numId w:val="42"/>
              </w:numPr>
              <w:tabs>
                <w:tab w:val="left" w:pos="252"/>
              </w:tabs>
              <w:autoSpaceDE w:val="0"/>
              <w:spacing w:line="360" w:lineRule="auto"/>
              <w:ind w:left="252" w:hanging="252"/>
              <w:jc w:val="both"/>
              <w:textAlignment w:val="center"/>
              <w:rPr>
                <w:rFonts w:cs="NewtonCSanPin"/>
                <w:spacing w:val="-4"/>
                <w:sz w:val="26"/>
                <w:szCs w:val="26"/>
                <w:lang w:eastAsia="ar-SA"/>
              </w:rPr>
            </w:pPr>
            <w:r w:rsidRPr="00073A57">
              <w:rPr>
                <w:rFonts w:cs="NewtonCSanPin"/>
                <w:spacing w:val="-4"/>
                <w:sz w:val="26"/>
                <w:szCs w:val="26"/>
                <w:lang w:eastAsia="ar-SA"/>
              </w:rPr>
              <w:t>оборудование и технические средства обучения лиц с ОВЗ индивидуального и коллективного пользования.</w:t>
            </w:r>
          </w:p>
        </w:tc>
      </w:tr>
      <w:tr w:rsidR="00073A57" w:rsidRPr="00073A57" w:rsidTr="00A318C7">
        <w:tc>
          <w:tcPr>
            <w:tcW w:w="2006" w:type="dxa"/>
            <w:tcBorders>
              <w:top w:val="single" w:sz="4" w:space="0" w:color="000000"/>
              <w:left w:val="single" w:sz="4" w:space="0" w:color="000000"/>
              <w:bottom w:val="single" w:sz="4" w:space="0" w:color="000000"/>
            </w:tcBorders>
          </w:tcPr>
          <w:p w:rsidR="00073A57" w:rsidRPr="00073A57" w:rsidRDefault="00073A57" w:rsidP="00BA41D7">
            <w:pPr>
              <w:autoSpaceDE w:val="0"/>
              <w:snapToGrid w:val="0"/>
              <w:spacing w:line="360" w:lineRule="auto"/>
              <w:jc w:val="both"/>
              <w:textAlignment w:val="center"/>
              <w:rPr>
                <w:rFonts w:cs="NewtonCSanPin"/>
                <w:iCs/>
                <w:spacing w:val="-4"/>
                <w:sz w:val="26"/>
                <w:szCs w:val="26"/>
                <w:lang w:eastAsia="ar-SA"/>
              </w:rPr>
            </w:pPr>
            <w:r w:rsidRPr="00073A57">
              <w:rPr>
                <w:rFonts w:cs="NewtonCSanPin"/>
                <w:iCs/>
                <w:spacing w:val="-4"/>
                <w:sz w:val="26"/>
                <w:szCs w:val="26"/>
                <w:lang w:eastAsia="ar-SA"/>
              </w:rPr>
              <w:t>Информационное обеспечение</w:t>
            </w:r>
          </w:p>
        </w:tc>
        <w:tc>
          <w:tcPr>
            <w:tcW w:w="7796" w:type="dxa"/>
            <w:tcBorders>
              <w:top w:val="single" w:sz="4" w:space="0" w:color="000000"/>
              <w:left w:val="single" w:sz="4" w:space="0" w:color="000000"/>
              <w:bottom w:val="single" w:sz="4" w:space="0" w:color="000000"/>
              <w:right w:val="single" w:sz="4" w:space="0" w:color="000000"/>
            </w:tcBorders>
          </w:tcPr>
          <w:p w:rsidR="00073A57" w:rsidRPr="00073A57" w:rsidRDefault="00073A57" w:rsidP="00BA41D7">
            <w:pPr>
              <w:numPr>
                <w:ilvl w:val="0"/>
                <w:numId w:val="43"/>
              </w:numPr>
              <w:tabs>
                <w:tab w:val="left" w:pos="252"/>
              </w:tabs>
              <w:autoSpaceDE w:val="0"/>
              <w:snapToGrid w:val="0"/>
              <w:spacing w:line="360" w:lineRule="auto"/>
              <w:ind w:left="252" w:hanging="252"/>
              <w:jc w:val="both"/>
              <w:textAlignment w:val="center"/>
              <w:rPr>
                <w:rFonts w:cs="NewtonCSanPin"/>
                <w:spacing w:val="-4"/>
                <w:sz w:val="26"/>
                <w:szCs w:val="26"/>
                <w:lang w:eastAsia="ar-SA"/>
              </w:rPr>
            </w:pPr>
            <w:r w:rsidRPr="00073A57">
              <w:rPr>
                <w:rFonts w:cs="NewtonCSanPin"/>
                <w:spacing w:val="-4"/>
                <w:sz w:val="26"/>
                <w:szCs w:val="26"/>
                <w:lang w:eastAsia="ar-SA"/>
              </w:rPr>
              <w:t>создание информационной образовательной среды и развитие дистанционной формы обучения с использованием современных информационно-коммуникационных технологий;</w:t>
            </w:r>
          </w:p>
          <w:p w:rsidR="00073A57" w:rsidRPr="00073A57" w:rsidRDefault="00073A57" w:rsidP="00BA41D7">
            <w:pPr>
              <w:numPr>
                <w:ilvl w:val="0"/>
                <w:numId w:val="43"/>
              </w:numPr>
              <w:tabs>
                <w:tab w:val="left" w:pos="252"/>
              </w:tabs>
              <w:autoSpaceDE w:val="0"/>
              <w:spacing w:line="360" w:lineRule="auto"/>
              <w:ind w:left="252" w:hanging="252"/>
              <w:jc w:val="both"/>
              <w:textAlignment w:val="center"/>
              <w:rPr>
                <w:rFonts w:cs="NewtonCSanPin"/>
                <w:spacing w:val="-4"/>
                <w:sz w:val="26"/>
                <w:szCs w:val="26"/>
                <w:lang w:eastAsia="ar-SA"/>
              </w:rPr>
            </w:pPr>
            <w:r w:rsidRPr="00073A57">
              <w:rPr>
                <w:rFonts w:cs="NewtonCSanPin"/>
                <w:spacing w:val="-4"/>
                <w:sz w:val="26"/>
                <w:szCs w:val="26"/>
                <w:lang w:eastAsia="ar-SA"/>
              </w:rPr>
              <w:t>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tc>
      </w:tr>
    </w:tbl>
    <w:p w:rsidR="00073A57" w:rsidRPr="00BD7394" w:rsidRDefault="00073A57" w:rsidP="00BA41D7">
      <w:pPr>
        <w:pStyle w:val="a3"/>
        <w:spacing w:line="360" w:lineRule="auto"/>
        <w:ind w:firstLine="454"/>
        <w:rPr>
          <w:rFonts w:ascii="Times New Roman" w:hAnsi="Times New Roman"/>
          <w:b/>
          <w:bCs/>
          <w:color w:val="auto"/>
          <w:sz w:val="28"/>
          <w:szCs w:val="28"/>
        </w:rPr>
      </w:pPr>
    </w:p>
    <w:p w:rsidR="00A10EB1" w:rsidRPr="00A10EB1" w:rsidRDefault="0075074F" w:rsidP="00BA41D7">
      <w:pPr>
        <w:spacing w:line="360" w:lineRule="auto"/>
        <w:jc w:val="center"/>
        <w:rPr>
          <w:b/>
          <w:bCs/>
          <w:spacing w:val="-6"/>
          <w:sz w:val="28"/>
          <w:szCs w:val="28"/>
          <w:lang w:eastAsia="ar-SA"/>
        </w:rPr>
      </w:pPr>
      <w:r>
        <w:rPr>
          <w:b/>
          <w:bCs/>
          <w:spacing w:val="-6"/>
          <w:sz w:val="28"/>
          <w:szCs w:val="28"/>
          <w:lang w:eastAsia="ar-SA"/>
        </w:rPr>
        <w:t xml:space="preserve">2.7.2 </w:t>
      </w:r>
      <w:r w:rsidR="00A10EB1" w:rsidRPr="00A10EB1">
        <w:rPr>
          <w:b/>
          <w:bCs/>
          <w:spacing w:val="-6"/>
          <w:sz w:val="28"/>
          <w:szCs w:val="28"/>
          <w:lang w:eastAsia="ar-SA"/>
        </w:rPr>
        <w:t>Характеристика контингента учащихся с ограниченными возможностями здоровья и особыми потребностями</w:t>
      </w:r>
    </w:p>
    <w:p w:rsidR="00A10EB1" w:rsidRDefault="00A10EB1" w:rsidP="00BA41D7">
      <w:pPr>
        <w:spacing w:line="360" w:lineRule="auto"/>
        <w:ind w:firstLine="720"/>
        <w:jc w:val="both"/>
        <w:rPr>
          <w:bCs/>
          <w:spacing w:val="-6"/>
          <w:sz w:val="28"/>
          <w:szCs w:val="28"/>
          <w:lang w:eastAsia="ar-SA"/>
        </w:rPr>
      </w:pPr>
      <w:r w:rsidRPr="00A10EB1">
        <w:rPr>
          <w:bCs/>
          <w:spacing w:val="-6"/>
          <w:sz w:val="28"/>
          <w:szCs w:val="28"/>
          <w:lang w:eastAsia="ar-SA"/>
        </w:rPr>
        <w:t xml:space="preserve">Число обучающихся с ограниченными возможностями здоровья и особыми потребностями в </w:t>
      </w:r>
      <w:r w:rsidR="00A318C7">
        <w:rPr>
          <w:bCs/>
          <w:spacing w:val="-6"/>
          <w:sz w:val="28"/>
          <w:szCs w:val="28"/>
          <w:lang w:eastAsia="ar-SA"/>
        </w:rPr>
        <w:t>МБОУ С</w:t>
      </w:r>
      <w:r>
        <w:rPr>
          <w:bCs/>
          <w:spacing w:val="-6"/>
          <w:sz w:val="28"/>
          <w:szCs w:val="28"/>
          <w:lang w:eastAsia="ar-SA"/>
        </w:rPr>
        <w:t>Ш №47</w:t>
      </w:r>
      <w:r w:rsidRPr="00A10EB1">
        <w:rPr>
          <w:bCs/>
          <w:spacing w:val="-6"/>
          <w:sz w:val="28"/>
          <w:szCs w:val="28"/>
          <w:lang w:eastAsia="ar-SA"/>
        </w:rPr>
        <w:t xml:space="preserve"> – </w:t>
      </w:r>
      <w:r w:rsidR="00490E62">
        <w:rPr>
          <w:bCs/>
          <w:spacing w:val="-6"/>
          <w:sz w:val="28"/>
          <w:szCs w:val="28"/>
          <w:lang w:eastAsia="ar-SA"/>
        </w:rPr>
        <w:t>2</w:t>
      </w:r>
      <w:r>
        <w:rPr>
          <w:bCs/>
          <w:spacing w:val="-6"/>
          <w:sz w:val="28"/>
          <w:szCs w:val="28"/>
          <w:lang w:eastAsia="ar-SA"/>
        </w:rPr>
        <w:t>6</w:t>
      </w:r>
      <w:r w:rsidRPr="00A10EB1">
        <w:rPr>
          <w:bCs/>
          <w:spacing w:val="-6"/>
          <w:sz w:val="28"/>
          <w:szCs w:val="28"/>
          <w:lang w:eastAsia="ar-SA"/>
        </w:rPr>
        <w:t xml:space="preserve"> </w:t>
      </w:r>
      <w:r>
        <w:rPr>
          <w:bCs/>
          <w:spacing w:val="-6"/>
          <w:sz w:val="28"/>
          <w:szCs w:val="28"/>
          <w:lang w:eastAsia="ar-SA"/>
        </w:rPr>
        <w:t>учеников(  прошли ТПМПК и получили рекомендации на обучение по программе для детей с ОВЗ</w:t>
      </w:r>
      <w:r w:rsidR="00490E62">
        <w:rPr>
          <w:bCs/>
          <w:spacing w:val="-6"/>
          <w:sz w:val="28"/>
          <w:szCs w:val="28"/>
          <w:lang w:eastAsia="ar-SA"/>
        </w:rPr>
        <w:t>(из них</w:t>
      </w:r>
      <w:r>
        <w:rPr>
          <w:bCs/>
          <w:spacing w:val="-6"/>
          <w:sz w:val="28"/>
          <w:szCs w:val="28"/>
          <w:lang w:eastAsia="ar-SA"/>
        </w:rPr>
        <w:t xml:space="preserve"> дагноз ЗПР</w:t>
      </w:r>
      <w:r w:rsidR="00490E62">
        <w:rPr>
          <w:bCs/>
          <w:spacing w:val="-6"/>
          <w:sz w:val="28"/>
          <w:szCs w:val="28"/>
          <w:lang w:eastAsia="ar-SA"/>
        </w:rPr>
        <w:t xml:space="preserve"> -14 чел, ТНР-</w:t>
      </w:r>
      <w:r>
        <w:rPr>
          <w:bCs/>
          <w:spacing w:val="-6"/>
          <w:sz w:val="28"/>
          <w:szCs w:val="28"/>
          <w:lang w:eastAsia="ar-SA"/>
        </w:rPr>
        <w:t>)</w:t>
      </w:r>
    </w:p>
    <w:tbl>
      <w:tblPr>
        <w:tblStyle w:val="afff5"/>
        <w:tblW w:w="0" w:type="auto"/>
        <w:tblLook w:val="04A0" w:firstRow="1" w:lastRow="0" w:firstColumn="1" w:lastColumn="0" w:noHBand="0" w:noVBand="1"/>
      </w:tblPr>
      <w:tblGrid>
        <w:gridCol w:w="1913"/>
        <w:gridCol w:w="1914"/>
        <w:gridCol w:w="1914"/>
        <w:gridCol w:w="1914"/>
        <w:gridCol w:w="1914"/>
      </w:tblGrid>
      <w:tr w:rsidR="0075762D" w:rsidRPr="0075074F" w:rsidTr="005C1AFB">
        <w:tc>
          <w:tcPr>
            <w:tcW w:w="1913" w:type="dxa"/>
          </w:tcPr>
          <w:p w:rsidR="0075762D" w:rsidRPr="0075074F" w:rsidRDefault="0075762D" w:rsidP="00BA41D7">
            <w:pPr>
              <w:spacing w:line="360" w:lineRule="auto"/>
              <w:jc w:val="both"/>
              <w:rPr>
                <w:bCs/>
                <w:spacing w:val="-6"/>
                <w:sz w:val="28"/>
                <w:szCs w:val="28"/>
                <w:lang w:eastAsia="ar-SA"/>
              </w:rPr>
            </w:pPr>
            <w:r w:rsidRPr="0075074F">
              <w:rPr>
                <w:bCs/>
                <w:spacing w:val="-6"/>
                <w:sz w:val="28"/>
                <w:szCs w:val="28"/>
                <w:lang w:eastAsia="ar-SA"/>
              </w:rPr>
              <w:t>На 01.09.2021</w:t>
            </w:r>
          </w:p>
        </w:tc>
        <w:tc>
          <w:tcPr>
            <w:tcW w:w="7656" w:type="dxa"/>
            <w:gridSpan w:val="4"/>
          </w:tcPr>
          <w:p w:rsidR="0075762D" w:rsidRPr="0075074F" w:rsidRDefault="0075762D" w:rsidP="0075762D">
            <w:pPr>
              <w:spacing w:line="360" w:lineRule="auto"/>
              <w:jc w:val="center"/>
              <w:rPr>
                <w:bCs/>
                <w:spacing w:val="-6"/>
                <w:sz w:val="28"/>
                <w:szCs w:val="28"/>
                <w:lang w:eastAsia="ar-SA"/>
              </w:rPr>
            </w:pPr>
            <w:r>
              <w:rPr>
                <w:bCs/>
                <w:spacing w:val="-6"/>
                <w:sz w:val="28"/>
                <w:szCs w:val="28"/>
                <w:lang w:eastAsia="ar-SA"/>
              </w:rPr>
              <w:t>Вариант</w:t>
            </w:r>
          </w:p>
        </w:tc>
      </w:tr>
      <w:tr w:rsidR="0075074F" w:rsidRPr="0075074F" w:rsidTr="00A318C7">
        <w:tc>
          <w:tcPr>
            <w:tcW w:w="1913" w:type="dxa"/>
          </w:tcPr>
          <w:p w:rsidR="006A3FBD" w:rsidRPr="0075074F" w:rsidRDefault="006A3FBD" w:rsidP="00BA41D7">
            <w:pPr>
              <w:spacing w:line="360" w:lineRule="auto"/>
              <w:jc w:val="both"/>
              <w:rPr>
                <w:bCs/>
                <w:spacing w:val="-6"/>
                <w:sz w:val="28"/>
                <w:szCs w:val="28"/>
                <w:lang w:eastAsia="ar-SA"/>
              </w:rPr>
            </w:pPr>
            <w:r w:rsidRPr="0075074F">
              <w:rPr>
                <w:bCs/>
                <w:spacing w:val="-6"/>
                <w:sz w:val="28"/>
                <w:szCs w:val="28"/>
                <w:lang w:eastAsia="ar-SA"/>
              </w:rPr>
              <w:t>класс</w:t>
            </w:r>
          </w:p>
        </w:tc>
        <w:tc>
          <w:tcPr>
            <w:tcW w:w="1914" w:type="dxa"/>
          </w:tcPr>
          <w:p w:rsidR="006A3FBD" w:rsidRPr="0075074F" w:rsidRDefault="006A3FBD" w:rsidP="00BA41D7">
            <w:pPr>
              <w:spacing w:line="360" w:lineRule="auto"/>
              <w:jc w:val="center"/>
              <w:rPr>
                <w:bCs/>
                <w:spacing w:val="-6"/>
                <w:sz w:val="28"/>
                <w:szCs w:val="28"/>
                <w:lang w:eastAsia="ar-SA"/>
              </w:rPr>
            </w:pPr>
            <w:r w:rsidRPr="0075074F">
              <w:rPr>
                <w:bCs/>
                <w:spacing w:val="-6"/>
                <w:sz w:val="28"/>
                <w:szCs w:val="28"/>
                <w:lang w:eastAsia="ar-SA"/>
              </w:rPr>
              <w:t>ЗПР 7.1</w:t>
            </w:r>
          </w:p>
        </w:tc>
        <w:tc>
          <w:tcPr>
            <w:tcW w:w="1914" w:type="dxa"/>
          </w:tcPr>
          <w:p w:rsidR="006A3FBD" w:rsidRPr="0075074F" w:rsidRDefault="006A3FBD" w:rsidP="00BA41D7">
            <w:pPr>
              <w:spacing w:line="360" w:lineRule="auto"/>
              <w:jc w:val="center"/>
              <w:rPr>
                <w:bCs/>
                <w:spacing w:val="-6"/>
                <w:sz w:val="28"/>
                <w:szCs w:val="28"/>
                <w:lang w:eastAsia="ar-SA"/>
              </w:rPr>
            </w:pPr>
            <w:r w:rsidRPr="0075074F">
              <w:rPr>
                <w:bCs/>
                <w:spacing w:val="-6"/>
                <w:sz w:val="28"/>
                <w:szCs w:val="28"/>
                <w:lang w:eastAsia="ar-SA"/>
              </w:rPr>
              <w:t>ЗПР 7.2</w:t>
            </w:r>
          </w:p>
        </w:tc>
        <w:tc>
          <w:tcPr>
            <w:tcW w:w="1914" w:type="dxa"/>
          </w:tcPr>
          <w:p w:rsidR="006A3FBD" w:rsidRPr="0075074F" w:rsidRDefault="006A3FBD" w:rsidP="00BA41D7">
            <w:pPr>
              <w:spacing w:line="360" w:lineRule="auto"/>
              <w:jc w:val="center"/>
              <w:rPr>
                <w:bCs/>
                <w:spacing w:val="-6"/>
                <w:sz w:val="28"/>
                <w:szCs w:val="28"/>
                <w:lang w:eastAsia="ar-SA"/>
              </w:rPr>
            </w:pPr>
            <w:r w:rsidRPr="0075074F">
              <w:rPr>
                <w:bCs/>
                <w:spacing w:val="-6"/>
                <w:sz w:val="28"/>
                <w:szCs w:val="28"/>
                <w:lang w:eastAsia="ar-SA"/>
              </w:rPr>
              <w:t>ТНР 5.1</w:t>
            </w:r>
          </w:p>
        </w:tc>
        <w:tc>
          <w:tcPr>
            <w:tcW w:w="1914" w:type="dxa"/>
          </w:tcPr>
          <w:p w:rsidR="006A3FBD" w:rsidRPr="0075074F" w:rsidRDefault="006A3FBD" w:rsidP="00BA41D7">
            <w:pPr>
              <w:spacing w:line="360" w:lineRule="auto"/>
              <w:jc w:val="center"/>
              <w:rPr>
                <w:bCs/>
                <w:spacing w:val="-6"/>
                <w:sz w:val="28"/>
                <w:szCs w:val="28"/>
                <w:lang w:eastAsia="ar-SA"/>
              </w:rPr>
            </w:pPr>
            <w:r w:rsidRPr="0075074F">
              <w:rPr>
                <w:bCs/>
                <w:spacing w:val="-6"/>
                <w:sz w:val="28"/>
                <w:szCs w:val="28"/>
                <w:lang w:eastAsia="ar-SA"/>
              </w:rPr>
              <w:t>ТНР 5.2</w:t>
            </w:r>
          </w:p>
        </w:tc>
      </w:tr>
      <w:tr w:rsidR="0075074F" w:rsidRPr="0075074F" w:rsidTr="00A318C7">
        <w:tc>
          <w:tcPr>
            <w:tcW w:w="1913" w:type="dxa"/>
          </w:tcPr>
          <w:p w:rsidR="006A3FBD" w:rsidRPr="0075074F" w:rsidRDefault="006A3FBD" w:rsidP="00BA41D7">
            <w:pPr>
              <w:spacing w:line="360" w:lineRule="auto"/>
              <w:jc w:val="both"/>
              <w:rPr>
                <w:bCs/>
                <w:spacing w:val="-6"/>
                <w:sz w:val="28"/>
                <w:szCs w:val="28"/>
                <w:lang w:eastAsia="ar-SA"/>
              </w:rPr>
            </w:pPr>
            <w:r w:rsidRPr="0075074F">
              <w:rPr>
                <w:bCs/>
                <w:spacing w:val="-6"/>
                <w:sz w:val="28"/>
                <w:szCs w:val="28"/>
                <w:lang w:eastAsia="ar-SA"/>
              </w:rPr>
              <w:t>1а</w:t>
            </w:r>
          </w:p>
        </w:tc>
        <w:tc>
          <w:tcPr>
            <w:tcW w:w="1914" w:type="dxa"/>
          </w:tcPr>
          <w:p w:rsidR="006A3FBD" w:rsidRPr="0075074F" w:rsidRDefault="006A3FBD" w:rsidP="00BA41D7">
            <w:pPr>
              <w:spacing w:line="360" w:lineRule="auto"/>
              <w:jc w:val="center"/>
              <w:rPr>
                <w:bCs/>
                <w:spacing w:val="-6"/>
                <w:sz w:val="28"/>
                <w:szCs w:val="28"/>
                <w:lang w:eastAsia="ar-SA"/>
              </w:rPr>
            </w:pPr>
          </w:p>
        </w:tc>
        <w:tc>
          <w:tcPr>
            <w:tcW w:w="1914" w:type="dxa"/>
          </w:tcPr>
          <w:p w:rsidR="006A3FBD" w:rsidRPr="0075074F" w:rsidRDefault="006A3FBD" w:rsidP="00BA41D7">
            <w:pPr>
              <w:spacing w:line="360" w:lineRule="auto"/>
              <w:jc w:val="center"/>
              <w:rPr>
                <w:bCs/>
                <w:spacing w:val="-6"/>
                <w:sz w:val="28"/>
                <w:szCs w:val="28"/>
                <w:lang w:eastAsia="ar-SA"/>
              </w:rPr>
            </w:pPr>
          </w:p>
        </w:tc>
        <w:tc>
          <w:tcPr>
            <w:tcW w:w="1914" w:type="dxa"/>
          </w:tcPr>
          <w:p w:rsidR="006A3FBD" w:rsidRPr="0075074F" w:rsidRDefault="006A3FBD" w:rsidP="00BA41D7">
            <w:pPr>
              <w:spacing w:line="360" w:lineRule="auto"/>
              <w:jc w:val="center"/>
              <w:rPr>
                <w:bCs/>
                <w:spacing w:val="-6"/>
                <w:sz w:val="28"/>
                <w:szCs w:val="28"/>
                <w:lang w:eastAsia="ar-SA"/>
              </w:rPr>
            </w:pPr>
          </w:p>
        </w:tc>
        <w:tc>
          <w:tcPr>
            <w:tcW w:w="1914" w:type="dxa"/>
          </w:tcPr>
          <w:p w:rsidR="006A3FBD" w:rsidRPr="0075074F" w:rsidRDefault="006A3FBD" w:rsidP="00BA41D7">
            <w:pPr>
              <w:spacing w:line="360" w:lineRule="auto"/>
              <w:jc w:val="center"/>
              <w:rPr>
                <w:bCs/>
                <w:spacing w:val="-6"/>
                <w:sz w:val="28"/>
                <w:szCs w:val="28"/>
                <w:lang w:eastAsia="ar-SA"/>
              </w:rPr>
            </w:pPr>
          </w:p>
        </w:tc>
      </w:tr>
      <w:tr w:rsidR="0075074F" w:rsidRPr="0075074F" w:rsidTr="00A318C7">
        <w:tc>
          <w:tcPr>
            <w:tcW w:w="1913" w:type="dxa"/>
          </w:tcPr>
          <w:p w:rsidR="006A3FBD" w:rsidRPr="0075074F" w:rsidRDefault="006A3FBD" w:rsidP="00BA41D7">
            <w:pPr>
              <w:spacing w:line="360" w:lineRule="auto"/>
              <w:jc w:val="both"/>
              <w:rPr>
                <w:bCs/>
                <w:spacing w:val="-6"/>
                <w:sz w:val="28"/>
                <w:szCs w:val="28"/>
                <w:lang w:eastAsia="ar-SA"/>
              </w:rPr>
            </w:pPr>
            <w:r w:rsidRPr="0075074F">
              <w:rPr>
                <w:bCs/>
                <w:spacing w:val="-6"/>
                <w:sz w:val="28"/>
                <w:szCs w:val="28"/>
                <w:lang w:eastAsia="ar-SA"/>
              </w:rPr>
              <w:t>1б</w:t>
            </w:r>
          </w:p>
        </w:tc>
        <w:tc>
          <w:tcPr>
            <w:tcW w:w="1914" w:type="dxa"/>
          </w:tcPr>
          <w:p w:rsidR="006A3FBD" w:rsidRPr="0075074F" w:rsidRDefault="006A3FBD" w:rsidP="00BA41D7">
            <w:pPr>
              <w:spacing w:line="360" w:lineRule="auto"/>
              <w:jc w:val="center"/>
              <w:rPr>
                <w:bCs/>
                <w:spacing w:val="-6"/>
                <w:sz w:val="28"/>
                <w:szCs w:val="28"/>
                <w:lang w:eastAsia="ar-SA"/>
              </w:rPr>
            </w:pPr>
          </w:p>
        </w:tc>
        <w:tc>
          <w:tcPr>
            <w:tcW w:w="1914" w:type="dxa"/>
          </w:tcPr>
          <w:p w:rsidR="006A3FBD" w:rsidRPr="0075074F" w:rsidRDefault="006A3FBD" w:rsidP="00BA41D7">
            <w:pPr>
              <w:spacing w:line="360" w:lineRule="auto"/>
              <w:jc w:val="center"/>
              <w:rPr>
                <w:bCs/>
                <w:spacing w:val="-6"/>
                <w:sz w:val="28"/>
                <w:szCs w:val="28"/>
                <w:lang w:eastAsia="ar-SA"/>
              </w:rPr>
            </w:pPr>
          </w:p>
        </w:tc>
        <w:tc>
          <w:tcPr>
            <w:tcW w:w="1914" w:type="dxa"/>
          </w:tcPr>
          <w:p w:rsidR="006A3FBD" w:rsidRPr="0075074F" w:rsidRDefault="006A3FBD" w:rsidP="00BA41D7">
            <w:pPr>
              <w:spacing w:line="360" w:lineRule="auto"/>
              <w:jc w:val="center"/>
              <w:rPr>
                <w:bCs/>
                <w:spacing w:val="-6"/>
                <w:sz w:val="28"/>
                <w:szCs w:val="28"/>
                <w:lang w:eastAsia="ar-SA"/>
              </w:rPr>
            </w:pPr>
          </w:p>
        </w:tc>
        <w:tc>
          <w:tcPr>
            <w:tcW w:w="1914" w:type="dxa"/>
          </w:tcPr>
          <w:p w:rsidR="006A3FBD" w:rsidRPr="0075074F" w:rsidRDefault="006A3FBD" w:rsidP="00BA41D7">
            <w:pPr>
              <w:spacing w:line="360" w:lineRule="auto"/>
              <w:jc w:val="center"/>
              <w:rPr>
                <w:bCs/>
                <w:spacing w:val="-6"/>
                <w:sz w:val="28"/>
                <w:szCs w:val="28"/>
                <w:lang w:eastAsia="ar-SA"/>
              </w:rPr>
            </w:pPr>
          </w:p>
        </w:tc>
      </w:tr>
      <w:tr w:rsidR="0075074F" w:rsidRPr="0075074F" w:rsidTr="00A318C7">
        <w:tc>
          <w:tcPr>
            <w:tcW w:w="1913" w:type="dxa"/>
          </w:tcPr>
          <w:p w:rsidR="006A3FBD" w:rsidRPr="0075074F" w:rsidRDefault="006A3FBD" w:rsidP="00BA41D7">
            <w:pPr>
              <w:spacing w:line="360" w:lineRule="auto"/>
              <w:jc w:val="both"/>
              <w:rPr>
                <w:bCs/>
                <w:spacing w:val="-6"/>
                <w:sz w:val="28"/>
                <w:szCs w:val="28"/>
                <w:lang w:eastAsia="ar-SA"/>
              </w:rPr>
            </w:pPr>
            <w:r w:rsidRPr="0075074F">
              <w:rPr>
                <w:bCs/>
                <w:spacing w:val="-6"/>
                <w:sz w:val="28"/>
                <w:szCs w:val="28"/>
                <w:lang w:eastAsia="ar-SA"/>
              </w:rPr>
              <w:t>1в</w:t>
            </w:r>
          </w:p>
        </w:tc>
        <w:tc>
          <w:tcPr>
            <w:tcW w:w="1914" w:type="dxa"/>
          </w:tcPr>
          <w:p w:rsidR="006A3FBD" w:rsidRPr="0075074F" w:rsidRDefault="006A3FBD" w:rsidP="00BA41D7">
            <w:pPr>
              <w:spacing w:line="360" w:lineRule="auto"/>
              <w:jc w:val="center"/>
              <w:rPr>
                <w:bCs/>
                <w:spacing w:val="-6"/>
                <w:sz w:val="28"/>
                <w:szCs w:val="28"/>
                <w:lang w:eastAsia="ar-SA"/>
              </w:rPr>
            </w:pPr>
          </w:p>
        </w:tc>
        <w:tc>
          <w:tcPr>
            <w:tcW w:w="1914" w:type="dxa"/>
          </w:tcPr>
          <w:p w:rsidR="006A3FBD" w:rsidRPr="0075074F" w:rsidRDefault="006A3FBD" w:rsidP="00BA41D7">
            <w:pPr>
              <w:spacing w:line="360" w:lineRule="auto"/>
              <w:jc w:val="center"/>
              <w:rPr>
                <w:bCs/>
                <w:spacing w:val="-6"/>
                <w:sz w:val="28"/>
                <w:szCs w:val="28"/>
                <w:lang w:eastAsia="ar-SA"/>
              </w:rPr>
            </w:pPr>
            <w:r w:rsidRPr="0075074F">
              <w:rPr>
                <w:bCs/>
                <w:spacing w:val="-6"/>
                <w:sz w:val="28"/>
                <w:szCs w:val="28"/>
                <w:lang w:eastAsia="ar-SA"/>
              </w:rPr>
              <w:t>1</w:t>
            </w:r>
          </w:p>
        </w:tc>
        <w:tc>
          <w:tcPr>
            <w:tcW w:w="1914" w:type="dxa"/>
          </w:tcPr>
          <w:p w:rsidR="006A3FBD" w:rsidRPr="0075074F" w:rsidRDefault="006A3FBD" w:rsidP="00BA41D7">
            <w:pPr>
              <w:spacing w:line="360" w:lineRule="auto"/>
              <w:jc w:val="center"/>
              <w:rPr>
                <w:bCs/>
                <w:spacing w:val="-6"/>
                <w:sz w:val="28"/>
                <w:szCs w:val="28"/>
                <w:lang w:eastAsia="ar-SA"/>
              </w:rPr>
            </w:pPr>
          </w:p>
        </w:tc>
        <w:tc>
          <w:tcPr>
            <w:tcW w:w="1914" w:type="dxa"/>
          </w:tcPr>
          <w:p w:rsidR="006A3FBD" w:rsidRPr="0075074F" w:rsidRDefault="006A3FBD" w:rsidP="00BA41D7">
            <w:pPr>
              <w:spacing w:line="360" w:lineRule="auto"/>
              <w:jc w:val="center"/>
              <w:rPr>
                <w:bCs/>
                <w:spacing w:val="-6"/>
                <w:sz w:val="28"/>
                <w:szCs w:val="28"/>
                <w:lang w:eastAsia="ar-SA"/>
              </w:rPr>
            </w:pPr>
            <w:r w:rsidRPr="0075074F">
              <w:rPr>
                <w:bCs/>
                <w:spacing w:val="-6"/>
                <w:sz w:val="28"/>
                <w:szCs w:val="28"/>
                <w:lang w:eastAsia="ar-SA"/>
              </w:rPr>
              <w:t>11</w:t>
            </w:r>
          </w:p>
        </w:tc>
      </w:tr>
      <w:tr w:rsidR="0075074F" w:rsidRPr="0075074F" w:rsidTr="00A318C7">
        <w:tc>
          <w:tcPr>
            <w:tcW w:w="1913" w:type="dxa"/>
          </w:tcPr>
          <w:p w:rsidR="006A3FBD" w:rsidRPr="0075074F" w:rsidRDefault="006A3FBD" w:rsidP="00BA41D7">
            <w:pPr>
              <w:spacing w:line="360" w:lineRule="auto"/>
              <w:jc w:val="both"/>
              <w:rPr>
                <w:bCs/>
                <w:spacing w:val="-6"/>
                <w:sz w:val="28"/>
                <w:szCs w:val="28"/>
                <w:lang w:eastAsia="ar-SA"/>
              </w:rPr>
            </w:pPr>
            <w:r w:rsidRPr="0075074F">
              <w:rPr>
                <w:bCs/>
                <w:spacing w:val="-6"/>
                <w:sz w:val="28"/>
                <w:szCs w:val="28"/>
                <w:lang w:eastAsia="ar-SA"/>
              </w:rPr>
              <w:t>2а</w:t>
            </w:r>
          </w:p>
        </w:tc>
        <w:tc>
          <w:tcPr>
            <w:tcW w:w="1914" w:type="dxa"/>
          </w:tcPr>
          <w:p w:rsidR="006A3FBD" w:rsidRPr="0075074F" w:rsidRDefault="006A3FBD" w:rsidP="00BA41D7">
            <w:pPr>
              <w:spacing w:line="360" w:lineRule="auto"/>
              <w:jc w:val="center"/>
              <w:rPr>
                <w:bCs/>
                <w:spacing w:val="-6"/>
                <w:sz w:val="28"/>
                <w:szCs w:val="28"/>
                <w:lang w:eastAsia="ar-SA"/>
              </w:rPr>
            </w:pPr>
            <w:r w:rsidRPr="0075074F">
              <w:rPr>
                <w:bCs/>
                <w:spacing w:val="-6"/>
                <w:sz w:val="28"/>
                <w:szCs w:val="28"/>
                <w:lang w:eastAsia="ar-SA"/>
              </w:rPr>
              <w:t>1</w:t>
            </w:r>
          </w:p>
        </w:tc>
        <w:tc>
          <w:tcPr>
            <w:tcW w:w="1914" w:type="dxa"/>
          </w:tcPr>
          <w:p w:rsidR="006A3FBD" w:rsidRPr="0075074F" w:rsidRDefault="006A3FBD" w:rsidP="00BA41D7">
            <w:pPr>
              <w:spacing w:line="360" w:lineRule="auto"/>
              <w:jc w:val="center"/>
              <w:rPr>
                <w:bCs/>
                <w:spacing w:val="-6"/>
                <w:sz w:val="28"/>
                <w:szCs w:val="28"/>
                <w:lang w:eastAsia="ar-SA"/>
              </w:rPr>
            </w:pPr>
          </w:p>
        </w:tc>
        <w:tc>
          <w:tcPr>
            <w:tcW w:w="1914" w:type="dxa"/>
          </w:tcPr>
          <w:p w:rsidR="006A3FBD" w:rsidRPr="0075074F" w:rsidRDefault="006A3FBD" w:rsidP="00BA41D7">
            <w:pPr>
              <w:spacing w:line="360" w:lineRule="auto"/>
              <w:jc w:val="center"/>
              <w:rPr>
                <w:bCs/>
                <w:spacing w:val="-6"/>
                <w:sz w:val="28"/>
                <w:szCs w:val="28"/>
                <w:lang w:eastAsia="ar-SA"/>
              </w:rPr>
            </w:pPr>
            <w:r w:rsidRPr="0075074F">
              <w:rPr>
                <w:bCs/>
                <w:spacing w:val="-6"/>
                <w:sz w:val="28"/>
                <w:szCs w:val="28"/>
                <w:lang w:eastAsia="ar-SA"/>
              </w:rPr>
              <w:t>1</w:t>
            </w:r>
          </w:p>
        </w:tc>
        <w:tc>
          <w:tcPr>
            <w:tcW w:w="1914" w:type="dxa"/>
          </w:tcPr>
          <w:p w:rsidR="006A3FBD" w:rsidRPr="0075074F" w:rsidRDefault="006A3FBD" w:rsidP="00BA41D7">
            <w:pPr>
              <w:spacing w:line="360" w:lineRule="auto"/>
              <w:jc w:val="center"/>
              <w:rPr>
                <w:bCs/>
                <w:spacing w:val="-6"/>
                <w:sz w:val="28"/>
                <w:szCs w:val="28"/>
                <w:lang w:eastAsia="ar-SA"/>
              </w:rPr>
            </w:pPr>
          </w:p>
        </w:tc>
      </w:tr>
      <w:tr w:rsidR="0075074F" w:rsidRPr="0075074F" w:rsidTr="00A318C7">
        <w:tc>
          <w:tcPr>
            <w:tcW w:w="1913" w:type="dxa"/>
          </w:tcPr>
          <w:p w:rsidR="006A3FBD" w:rsidRPr="0075074F" w:rsidRDefault="006A3FBD" w:rsidP="00BA41D7">
            <w:pPr>
              <w:spacing w:line="360" w:lineRule="auto"/>
              <w:jc w:val="both"/>
              <w:rPr>
                <w:bCs/>
                <w:spacing w:val="-6"/>
                <w:sz w:val="28"/>
                <w:szCs w:val="28"/>
                <w:lang w:eastAsia="ar-SA"/>
              </w:rPr>
            </w:pPr>
            <w:r w:rsidRPr="0075074F">
              <w:rPr>
                <w:bCs/>
                <w:spacing w:val="-6"/>
                <w:sz w:val="28"/>
                <w:szCs w:val="28"/>
                <w:lang w:eastAsia="ar-SA"/>
              </w:rPr>
              <w:lastRenderedPageBreak/>
              <w:t>2б</w:t>
            </w:r>
          </w:p>
        </w:tc>
        <w:tc>
          <w:tcPr>
            <w:tcW w:w="1914" w:type="dxa"/>
          </w:tcPr>
          <w:p w:rsidR="006A3FBD" w:rsidRPr="0075074F" w:rsidRDefault="006A3FBD" w:rsidP="00BA41D7">
            <w:pPr>
              <w:spacing w:line="360" w:lineRule="auto"/>
              <w:jc w:val="center"/>
              <w:rPr>
                <w:bCs/>
                <w:spacing w:val="-6"/>
                <w:sz w:val="28"/>
                <w:szCs w:val="28"/>
                <w:lang w:eastAsia="ar-SA"/>
              </w:rPr>
            </w:pPr>
            <w:r w:rsidRPr="0075074F">
              <w:rPr>
                <w:bCs/>
                <w:spacing w:val="-6"/>
                <w:sz w:val="28"/>
                <w:szCs w:val="28"/>
                <w:lang w:eastAsia="ar-SA"/>
              </w:rPr>
              <w:t>11</w:t>
            </w:r>
          </w:p>
        </w:tc>
        <w:tc>
          <w:tcPr>
            <w:tcW w:w="1914" w:type="dxa"/>
          </w:tcPr>
          <w:p w:rsidR="006A3FBD" w:rsidRPr="0075074F" w:rsidRDefault="006A3FBD" w:rsidP="00BA41D7">
            <w:pPr>
              <w:spacing w:line="360" w:lineRule="auto"/>
              <w:jc w:val="center"/>
              <w:rPr>
                <w:bCs/>
                <w:spacing w:val="-6"/>
                <w:sz w:val="28"/>
                <w:szCs w:val="28"/>
                <w:lang w:eastAsia="ar-SA"/>
              </w:rPr>
            </w:pPr>
          </w:p>
        </w:tc>
        <w:tc>
          <w:tcPr>
            <w:tcW w:w="1914" w:type="dxa"/>
          </w:tcPr>
          <w:p w:rsidR="006A3FBD" w:rsidRPr="0075074F" w:rsidRDefault="006A3FBD" w:rsidP="00BA41D7">
            <w:pPr>
              <w:spacing w:line="360" w:lineRule="auto"/>
              <w:jc w:val="center"/>
              <w:rPr>
                <w:bCs/>
                <w:spacing w:val="-6"/>
                <w:sz w:val="28"/>
                <w:szCs w:val="28"/>
                <w:lang w:eastAsia="ar-SA"/>
              </w:rPr>
            </w:pPr>
          </w:p>
        </w:tc>
        <w:tc>
          <w:tcPr>
            <w:tcW w:w="1914" w:type="dxa"/>
          </w:tcPr>
          <w:p w:rsidR="006A3FBD" w:rsidRPr="0075074F" w:rsidRDefault="006A3FBD" w:rsidP="00BA41D7">
            <w:pPr>
              <w:spacing w:line="360" w:lineRule="auto"/>
              <w:jc w:val="center"/>
              <w:rPr>
                <w:bCs/>
                <w:spacing w:val="-6"/>
                <w:sz w:val="28"/>
                <w:szCs w:val="28"/>
                <w:lang w:eastAsia="ar-SA"/>
              </w:rPr>
            </w:pPr>
          </w:p>
        </w:tc>
      </w:tr>
      <w:tr w:rsidR="0075074F" w:rsidRPr="0075074F" w:rsidTr="00A318C7">
        <w:tc>
          <w:tcPr>
            <w:tcW w:w="1913" w:type="dxa"/>
          </w:tcPr>
          <w:p w:rsidR="006A3FBD" w:rsidRPr="0075074F" w:rsidRDefault="006A3FBD" w:rsidP="00BA41D7">
            <w:pPr>
              <w:spacing w:line="360" w:lineRule="auto"/>
              <w:jc w:val="both"/>
              <w:rPr>
                <w:bCs/>
                <w:spacing w:val="-6"/>
                <w:sz w:val="28"/>
                <w:szCs w:val="28"/>
                <w:lang w:eastAsia="ar-SA"/>
              </w:rPr>
            </w:pPr>
            <w:r w:rsidRPr="0075074F">
              <w:rPr>
                <w:bCs/>
                <w:spacing w:val="-6"/>
                <w:sz w:val="28"/>
                <w:szCs w:val="28"/>
                <w:lang w:eastAsia="ar-SA"/>
              </w:rPr>
              <w:t>2в</w:t>
            </w:r>
          </w:p>
        </w:tc>
        <w:tc>
          <w:tcPr>
            <w:tcW w:w="1914" w:type="dxa"/>
          </w:tcPr>
          <w:p w:rsidR="006A3FBD" w:rsidRPr="0075074F" w:rsidRDefault="006A3FBD" w:rsidP="00BA41D7">
            <w:pPr>
              <w:spacing w:line="360" w:lineRule="auto"/>
              <w:jc w:val="center"/>
              <w:rPr>
                <w:bCs/>
                <w:spacing w:val="-6"/>
                <w:sz w:val="28"/>
                <w:szCs w:val="28"/>
                <w:lang w:eastAsia="ar-SA"/>
              </w:rPr>
            </w:pPr>
          </w:p>
        </w:tc>
        <w:tc>
          <w:tcPr>
            <w:tcW w:w="1914" w:type="dxa"/>
          </w:tcPr>
          <w:p w:rsidR="006A3FBD" w:rsidRPr="0075074F" w:rsidRDefault="006A3FBD" w:rsidP="00BA41D7">
            <w:pPr>
              <w:spacing w:line="360" w:lineRule="auto"/>
              <w:jc w:val="center"/>
              <w:rPr>
                <w:bCs/>
                <w:spacing w:val="-6"/>
                <w:sz w:val="28"/>
                <w:szCs w:val="28"/>
                <w:lang w:eastAsia="ar-SA"/>
              </w:rPr>
            </w:pPr>
          </w:p>
        </w:tc>
        <w:tc>
          <w:tcPr>
            <w:tcW w:w="1914" w:type="dxa"/>
          </w:tcPr>
          <w:p w:rsidR="006A3FBD" w:rsidRPr="0075074F" w:rsidRDefault="006A3FBD" w:rsidP="00BA41D7">
            <w:pPr>
              <w:spacing w:line="360" w:lineRule="auto"/>
              <w:jc w:val="center"/>
              <w:rPr>
                <w:bCs/>
                <w:spacing w:val="-6"/>
                <w:sz w:val="28"/>
                <w:szCs w:val="28"/>
                <w:lang w:eastAsia="ar-SA"/>
              </w:rPr>
            </w:pPr>
            <w:r w:rsidRPr="0075074F">
              <w:rPr>
                <w:bCs/>
                <w:spacing w:val="-6"/>
                <w:sz w:val="28"/>
                <w:szCs w:val="28"/>
                <w:lang w:eastAsia="ar-SA"/>
              </w:rPr>
              <w:t>11</w:t>
            </w:r>
          </w:p>
        </w:tc>
        <w:tc>
          <w:tcPr>
            <w:tcW w:w="1914" w:type="dxa"/>
          </w:tcPr>
          <w:p w:rsidR="006A3FBD" w:rsidRPr="0075074F" w:rsidRDefault="006A3FBD" w:rsidP="00BA41D7">
            <w:pPr>
              <w:spacing w:line="360" w:lineRule="auto"/>
              <w:jc w:val="center"/>
              <w:rPr>
                <w:bCs/>
                <w:spacing w:val="-6"/>
                <w:sz w:val="28"/>
                <w:szCs w:val="28"/>
                <w:lang w:eastAsia="ar-SA"/>
              </w:rPr>
            </w:pPr>
          </w:p>
        </w:tc>
      </w:tr>
      <w:tr w:rsidR="0075074F" w:rsidRPr="0075074F" w:rsidTr="00A318C7">
        <w:tc>
          <w:tcPr>
            <w:tcW w:w="1913" w:type="dxa"/>
          </w:tcPr>
          <w:p w:rsidR="006A3FBD" w:rsidRPr="0075074F" w:rsidRDefault="006A3FBD" w:rsidP="00BA41D7">
            <w:pPr>
              <w:spacing w:line="360" w:lineRule="auto"/>
              <w:jc w:val="both"/>
              <w:rPr>
                <w:bCs/>
                <w:spacing w:val="-6"/>
                <w:sz w:val="28"/>
                <w:szCs w:val="28"/>
                <w:lang w:eastAsia="ar-SA"/>
              </w:rPr>
            </w:pPr>
            <w:r w:rsidRPr="0075074F">
              <w:rPr>
                <w:bCs/>
                <w:spacing w:val="-6"/>
                <w:sz w:val="28"/>
                <w:szCs w:val="28"/>
                <w:lang w:eastAsia="ar-SA"/>
              </w:rPr>
              <w:t>3а</w:t>
            </w:r>
          </w:p>
        </w:tc>
        <w:tc>
          <w:tcPr>
            <w:tcW w:w="1914" w:type="dxa"/>
          </w:tcPr>
          <w:p w:rsidR="006A3FBD" w:rsidRPr="0075074F" w:rsidRDefault="006A3FBD" w:rsidP="00BA41D7">
            <w:pPr>
              <w:spacing w:line="360" w:lineRule="auto"/>
              <w:jc w:val="center"/>
              <w:rPr>
                <w:bCs/>
                <w:spacing w:val="-6"/>
                <w:sz w:val="28"/>
                <w:szCs w:val="28"/>
                <w:lang w:eastAsia="ar-SA"/>
              </w:rPr>
            </w:pPr>
          </w:p>
        </w:tc>
        <w:tc>
          <w:tcPr>
            <w:tcW w:w="1914" w:type="dxa"/>
          </w:tcPr>
          <w:p w:rsidR="006A3FBD" w:rsidRPr="0075074F" w:rsidRDefault="006A3FBD" w:rsidP="00BA41D7">
            <w:pPr>
              <w:spacing w:line="360" w:lineRule="auto"/>
              <w:jc w:val="center"/>
              <w:rPr>
                <w:bCs/>
                <w:spacing w:val="-6"/>
                <w:sz w:val="28"/>
                <w:szCs w:val="28"/>
                <w:lang w:eastAsia="ar-SA"/>
              </w:rPr>
            </w:pPr>
            <w:r w:rsidRPr="0075074F">
              <w:rPr>
                <w:bCs/>
                <w:spacing w:val="-6"/>
                <w:sz w:val="28"/>
                <w:szCs w:val="28"/>
                <w:lang w:eastAsia="ar-SA"/>
              </w:rPr>
              <w:t>1111</w:t>
            </w:r>
          </w:p>
        </w:tc>
        <w:tc>
          <w:tcPr>
            <w:tcW w:w="1914" w:type="dxa"/>
          </w:tcPr>
          <w:p w:rsidR="006A3FBD" w:rsidRPr="0075074F" w:rsidRDefault="006A3FBD" w:rsidP="00BA41D7">
            <w:pPr>
              <w:spacing w:line="360" w:lineRule="auto"/>
              <w:jc w:val="center"/>
              <w:rPr>
                <w:bCs/>
                <w:spacing w:val="-6"/>
                <w:sz w:val="28"/>
                <w:szCs w:val="28"/>
                <w:lang w:eastAsia="ar-SA"/>
              </w:rPr>
            </w:pPr>
          </w:p>
        </w:tc>
        <w:tc>
          <w:tcPr>
            <w:tcW w:w="1914" w:type="dxa"/>
          </w:tcPr>
          <w:p w:rsidR="006A3FBD" w:rsidRPr="0075074F" w:rsidRDefault="00490E62" w:rsidP="00BA41D7">
            <w:pPr>
              <w:spacing w:line="360" w:lineRule="auto"/>
              <w:jc w:val="center"/>
              <w:rPr>
                <w:bCs/>
                <w:spacing w:val="-6"/>
                <w:sz w:val="28"/>
                <w:szCs w:val="28"/>
                <w:lang w:eastAsia="ar-SA"/>
              </w:rPr>
            </w:pPr>
            <w:r w:rsidRPr="0075074F">
              <w:rPr>
                <w:bCs/>
                <w:spacing w:val="-6"/>
                <w:sz w:val="28"/>
                <w:szCs w:val="28"/>
                <w:lang w:eastAsia="ar-SA"/>
              </w:rPr>
              <w:t>1</w:t>
            </w:r>
          </w:p>
        </w:tc>
      </w:tr>
      <w:tr w:rsidR="0075074F" w:rsidRPr="0075074F" w:rsidTr="00A318C7">
        <w:tc>
          <w:tcPr>
            <w:tcW w:w="1913" w:type="dxa"/>
          </w:tcPr>
          <w:p w:rsidR="006A3FBD" w:rsidRPr="0075074F" w:rsidRDefault="006A3FBD" w:rsidP="00BA41D7">
            <w:pPr>
              <w:spacing w:line="360" w:lineRule="auto"/>
              <w:jc w:val="both"/>
              <w:rPr>
                <w:bCs/>
                <w:spacing w:val="-6"/>
                <w:sz w:val="28"/>
                <w:szCs w:val="28"/>
                <w:lang w:eastAsia="ar-SA"/>
              </w:rPr>
            </w:pPr>
            <w:r w:rsidRPr="0075074F">
              <w:rPr>
                <w:bCs/>
                <w:spacing w:val="-6"/>
                <w:sz w:val="28"/>
                <w:szCs w:val="28"/>
                <w:lang w:eastAsia="ar-SA"/>
              </w:rPr>
              <w:t>3б</w:t>
            </w:r>
          </w:p>
        </w:tc>
        <w:tc>
          <w:tcPr>
            <w:tcW w:w="1914" w:type="dxa"/>
          </w:tcPr>
          <w:p w:rsidR="006A3FBD" w:rsidRPr="0075074F" w:rsidRDefault="006A3FBD" w:rsidP="00BA41D7">
            <w:pPr>
              <w:spacing w:line="360" w:lineRule="auto"/>
              <w:jc w:val="center"/>
              <w:rPr>
                <w:bCs/>
                <w:spacing w:val="-6"/>
                <w:sz w:val="28"/>
                <w:szCs w:val="28"/>
                <w:lang w:eastAsia="ar-SA"/>
              </w:rPr>
            </w:pPr>
          </w:p>
        </w:tc>
        <w:tc>
          <w:tcPr>
            <w:tcW w:w="1914" w:type="dxa"/>
          </w:tcPr>
          <w:p w:rsidR="006A3FBD" w:rsidRPr="0075074F" w:rsidRDefault="006A3FBD" w:rsidP="00BA41D7">
            <w:pPr>
              <w:spacing w:line="360" w:lineRule="auto"/>
              <w:jc w:val="center"/>
              <w:rPr>
                <w:bCs/>
                <w:spacing w:val="-6"/>
                <w:sz w:val="28"/>
                <w:szCs w:val="28"/>
                <w:lang w:eastAsia="ar-SA"/>
              </w:rPr>
            </w:pPr>
          </w:p>
        </w:tc>
        <w:tc>
          <w:tcPr>
            <w:tcW w:w="1914" w:type="dxa"/>
          </w:tcPr>
          <w:p w:rsidR="006A3FBD" w:rsidRPr="0075074F" w:rsidRDefault="006A3FBD" w:rsidP="00BA41D7">
            <w:pPr>
              <w:spacing w:line="360" w:lineRule="auto"/>
              <w:jc w:val="center"/>
              <w:rPr>
                <w:bCs/>
                <w:spacing w:val="-6"/>
                <w:sz w:val="28"/>
                <w:szCs w:val="28"/>
                <w:lang w:eastAsia="ar-SA"/>
              </w:rPr>
            </w:pPr>
            <w:r w:rsidRPr="0075074F">
              <w:rPr>
                <w:bCs/>
                <w:spacing w:val="-6"/>
                <w:sz w:val="28"/>
                <w:szCs w:val="28"/>
                <w:lang w:eastAsia="ar-SA"/>
              </w:rPr>
              <w:t>11</w:t>
            </w:r>
          </w:p>
        </w:tc>
        <w:tc>
          <w:tcPr>
            <w:tcW w:w="1914" w:type="dxa"/>
          </w:tcPr>
          <w:p w:rsidR="006A3FBD" w:rsidRPr="0075074F" w:rsidRDefault="006A3FBD" w:rsidP="00BA41D7">
            <w:pPr>
              <w:spacing w:line="360" w:lineRule="auto"/>
              <w:jc w:val="center"/>
              <w:rPr>
                <w:bCs/>
                <w:spacing w:val="-6"/>
                <w:sz w:val="28"/>
                <w:szCs w:val="28"/>
                <w:lang w:eastAsia="ar-SA"/>
              </w:rPr>
            </w:pPr>
          </w:p>
        </w:tc>
      </w:tr>
      <w:tr w:rsidR="0075074F" w:rsidRPr="0075074F" w:rsidTr="00A318C7">
        <w:tc>
          <w:tcPr>
            <w:tcW w:w="1913" w:type="dxa"/>
          </w:tcPr>
          <w:p w:rsidR="006A3FBD" w:rsidRPr="0075074F" w:rsidRDefault="006A3FBD" w:rsidP="00BA41D7">
            <w:pPr>
              <w:spacing w:line="360" w:lineRule="auto"/>
              <w:jc w:val="both"/>
              <w:rPr>
                <w:bCs/>
                <w:spacing w:val="-6"/>
                <w:sz w:val="28"/>
                <w:szCs w:val="28"/>
                <w:lang w:eastAsia="ar-SA"/>
              </w:rPr>
            </w:pPr>
            <w:r w:rsidRPr="0075074F">
              <w:rPr>
                <w:bCs/>
                <w:spacing w:val="-6"/>
                <w:sz w:val="28"/>
                <w:szCs w:val="28"/>
                <w:lang w:eastAsia="ar-SA"/>
              </w:rPr>
              <w:t>3в</w:t>
            </w:r>
          </w:p>
        </w:tc>
        <w:tc>
          <w:tcPr>
            <w:tcW w:w="1914" w:type="dxa"/>
          </w:tcPr>
          <w:p w:rsidR="006A3FBD" w:rsidRPr="0075074F" w:rsidRDefault="006A3FBD" w:rsidP="00BA41D7">
            <w:pPr>
              <w:spacing w:line="360" w:lineRule="auto"/>
              <w:jc w:val="center"/>
              <w:rPr>
                <w:bCs/>
                <w:spacing w:val="-6"/>
                <w:sz w:val="28"/>
                <w:szCs w:val="28"/>
                <w:lang w:eastAsia="ar-SA"/>
              </w:rPr>
            </w:pPr>
          </w:p>
        </w:tc>
        <w:tc>
          <w:tcPr>
            <w:tcW w:w="1914" w:type="dxa"/>
          </w:tcPr>
          <w:p w:rsidR="006A3FBD" w:rsidRPr="0075074F" w:rsidRDefault="006A3FBD" w:rsidP="00BA41D7">
            <w:pPr>
              <w:spacing w:line="360" w:lineRule="auto"/>
              <w:jc w:val="center"/>
              <w:rPr>
                <w:bCs/>
                <w:spacing w:val="-6"/>
                <w:sz w:val="28"/>
                <w:szCs w:val="28"/>
                <w:lang w:eastAsia="ar-SA"/>
              </w:rPr>
            </w:pPr>
            <w:r w:rsidRPr="0075074F">
              <w:rPr>
                <w:bCs/>
                <w:spacing w:val="-6"/>
                <w:sz w:val="28"/>
                <w:szCs w:val="28"/>
                <w:lang w:eastAsia="ar-SA"/>
              </w:rPr>
              <w:t>1</w:t>
            </w:r>
          </w:p>
        </w:tc>
        <w:tc>
          <w:tcPr>
            <w:tcW w:w="1914" w:type="dxa"/>
          </w:tcPr>
          <w:p w:rsidR="006A3FBD" w:rsidRPr="0075074F" w:rsidRDefault="006A3FBD" w:rsidP="00BA41D7">
            <w:pPr>
              <w:spacing w:line="360" w:lineRule="auto"/>
              <w:jc w:val="center"/>
              <w:rPr>
                <w:bCs/>
                <w:spacing w:val="-6"/>
                <w:sz w:val="28"/>
                <w:szCs w:val="28"/>
                <w:lang w:eastAsia="ar-SA"/>
              </w:rPr>
            </w:pPr>
            <w:r w:rsidRPr="0075074F">
              <w:rPr>
                <w:bCs/>
                <w:spacing w:val="-6"/>
                <w:sz w:val="28"/>
                <w:szCs w:val="28"/>
                <w:lang w:eastAsia="ar-SA"/>
              </w:rPr>
              <w:t>1</w:t>
            </w:r>
          </w:p>
        </w:tc>
        <w:tc>
          <w:tcPr>
            <w:tcW w:w="1914" w:type="dxa"/>
          </w:tcPr>
          <w:p w:rsidR="006A3FBD" w:rsidRPr="0075074F" w:rsidRDefault="006A3FBD" w:rsidP="00BA41D7">
            <w:pPr>
              <w:spacing w:line="360" w:lineRule="auto"/>
              <w:jc w:val="center"/>
              <w:rPr>
                <w:bCs/>
                <w:spacing w:val="-6"/>
                <w:sz w:val="28"/>
                <w:szCs w:val="28"/>
                <w:lang w:eastAsia="ar-SA"/>
              </w:rPr>
            </w:pPr>
            <w:r w:rsidRPr="0075074F">
              <w:rPr>
                <w:bCs/>
                <w:spacing w:val="-6"/>
                <w:sz w:val="28"/>
                <w:szCs w:val="28"/>
                <w:lang w:eastAsia="ar-SA"/>
              </w:rPr>
              <w:t>1</w:t>
            </w:r>
          </w:p>
        </w:tc>
      </w:tr>
      <w:tr w:rsidR="0075074F" w:rsidRPr="0075074F" w:rsidTr="00A318C7">
        <w:tc>
          <w:tcPr>
            <w:tcW w:w="1913" w:type="dxa"/>
          </w:tcPr>
          <w:p w:rsidR="006A3FBD" w:rsidRPr="0075074F" w:rsidRDefault="006A3FBD" w:rsidP="00BA41D7">
            <w:pPr>
              <w:spacing w:line="360" w:lineRule="auto"/>
              <w:jc w:val="both"/>
              <w:rPr>
                <w:bCs/>
                <w:spacing w:val="-6"/>
                <w:sz w:val="28"/>
                <w:szCs w:val="28"/>
                <w:lang w:eastAsia="ar-SA"/>
              </w:rPr>
            </w:pPr>
            <w:r w:rsidRPr="0075074F">
              <w:rPr>
                <w:bCs/>
                <w:spacing w:val="-6"/>
                <w:sz w:val="28"/>
                <w:szCs w:val="28"/>
                <w:lang w:eastAsia="ar-SA"/>
              </w:rPr>
              <w:t>4а</w:t>
            </w:r>
          </w:p>
        </w:tc>
        <w:tc>
          <w:tcPr>
            <w:tcW w:w="1914" w:type="dxa"/>
          </w:tcPr>
          <w:p w:rsidR="006A3FBD" w:rsidRPr="0075074F" w:rsidRDefault="006A3FBD" w:rsidP="00BA41D7">
            <w:pPr>
              <w:spacing w:line="360" w:lineRule="auto"/>
              <w:jc w:val="center"/>
              <w:rPr>
                <w:bCs/>
                <w:spacing w:val="-6"/>
                <w:sz w:val="28"/>
                <w:szCs w:val="28"/>
                <w:lang w:eastAsia="ar-SA"/>
              </w:rPr>
            </w:pPr>
          </w:p>
        </w:tc>
        <w:tc>
          <w:tcPr>
            <w:tcW w:w="1914" w:type="dxa"/>
          </w:tcPr>
          <w:p w:rsidR="006A3FBD" w:rsidRPr="0075074F" w:rsidRDefault="006A3FBD" w:rsidP="00BA41D7">
            <w:pPr>
              <w:spacing w:line="360" w:lineRule="auto"/>
              <w:jc w:val="center"/>
              <w:rPr>
                <w:bCs/>
                <w:spacing w:val="-6"/>
                <w:sz w:val="28"/>
                <w:szCs w:val="28"/>
                <w:lang w:eastAsia="ar-SA"/>
              </w:rPr>
            </w:pPr>
          </w:p>
        </w:tc>
        <w:tc>
          <w:tcPr>
            <w:tcW w:w="1914" w:type="dxa"/>
          </w:tcPr>
          <w:p w:rsidR="006A3FBD" w:rsidRPr="0075074F" w:rsidRDefault="006A3FBD" w:rsidP="00BA41D7">
            <w:pPr>
              <w:spacing w:line="360" w:lineRule="auto"/>
              <w:jc w:val="center"/>
              <w:rPr>
                <w:bCs/>
                <w:spacing w:val="-6"/>
                <w:sz w:val="28"/>
                <w:szCs w:val="28"/>
                <w:lang w:eastAsia="ar-SA"/>
              </w:rPr>
            </w:pPr>
          </w:p>
        </w:tc>
        <w:tc>
          <w:tcPr>
            <w:tcW w:w="1914" w:type="dxa"/>
          </w:tcPr>
          <w:p w:rsidR="006A3FBD" w:rsidRPr="0075074F" w:rsidRDefault="006A3FBD" w:rsidP="00BA41D7">
            <w:pPr>
              <w:spacing w:line="360" w:lineRule="auto"/>
              <w:jc w:val="center"/>
              <w:rPr>
                <w:bCs/>
                <w:spacing w:val="-6"/>
                <w:sz w:val="28"/>
                <w:szCs w:val="28"/>
                <w:lang w:eastAsia="ar-SA"/>
              </w:rPr>
            </w:pPr>
            <w:r w:rsidRPr="0075074F">
              <w:rPr>
                <w:bCs/>
                <w:spacing w:val="-6"/>
                <w:sz w:val="28"/>
                <w:szCs w:val="28"/>
                <w:lang w:eastAsia="ar-SA"/>
              </w:rPr>
              <w:t>1</w:t>
            </w:r>
          </w:p>
        </w:tc>
      </w:tr>
      <w:tr w:rsidR="0075074F" w:rsidRPr="0075074F" w:rsidTr="00A318C7">
        <w:tc>
          <w:tcPr>
            <w:tcW w:w="1913" w:type="dxa"/>
          </w:tcPr>
          <w:p w:rsidR="006A3FBD" w:rsidRPr="0075074F" w:rsidRDefault="006A3FBD" w:rsidP="00BA41D7">
            <w:pPr>
              <w:spacing w:line="360" w:lineRule="auto"/>
              <w:jc w:val="both"/>
              <w:rPr>
                <w:bCs/>
                <w:spacing w:val="-6"/>
                <w:sz w:val="28"/>
                <w:szCs w:val="28"/>
                <w:lang w:eastAsia="ar-SA"/>
              </w:rPr>
            </w:pPr>
            <w:r w:rsidRPr="0075074F">
              <w:rPr>
                <w:bCs/>
                <w:spacing w:val="-6"/>
                <w:sz w:val="28"/>
                <w:szCs w:val="28"/>
                <w:lang w:eastAsia="ar-SA"/>
              </w:rPr>
              <w:t>4б</w:t>
            </w:r>
          </w:p>
        </w:tc>
        <w:tc>
          <w:tcPr>
            <w:tcW w:w="1914" w:type="dxa"/>
          </w:tcPr>
          <w:p w:rsidR="006A3FBD" w:rsidRPr="0075074F" w:rsidRDefault="006A3FBD" w:rsidP="00BA41D7">
            <w:pPr>
              <w:tabs>
                <w:tab w:val="left" w:pos="1375"/>
              </w:tabs>
              <w:spacing w:line="360" w:lineRule="auto"/>
              <w:jc w:val="center"/>
              <w:rPr>
                <w:bCs/>
                <w:spacing w:val="-6"/>
                <w:sz w:val="28"/>
                <w:szCs w:val="28"/>
                <w:lang w:eastAsia="ar-SA"/>
              </w:rPr>
            </w:pPr>
            <w:r w:rsidRPr="0075074F">
              <w:rPr>
                <w:bCs/>
                <w:spacing w:val="-6"/>
                <w:sz w:val="28"/>
                <w:szCs w:val="28"/>
                <w:lang w:eastAsia="ar-SA"/>
              </w:rPr>
              <w:t>1111</w:t>
            </w:r>
          </w:p>
        </w:tc>
        <w:tc>
          <w:tcPr>
            <w:tcW w:w="1914" w:type="dxa"/>
          </w:tcPr>
          <w:p w:rsidR="006A3FBD" w:rsidRPr="0075074F" w:rsidRDefault="006A3FBD" w:rsidP="00BA41D7">
            <w:pPr>
              <w:spacing w:line="360" w:lineRule="auto"/>
              <w:jc w:val="center"/>
              <w:rPr>
                <w:bCs/>
                <w:spacing w:val="-6"/>
                <w:sz w:val="28"/>
                <w:szCs w:val="28"/>
                <w:lang w:eastAsia="ar-SA"/>
              </w:rPr>
            </w:pPr>
          </w:p>
        </w:tc>
        <w:tc>
          <w:tcPr>
            <w:tcW w:w="1914" w:type="dxa"/>
          </w:tcPr>
          <w:p w:rsidR="006A3FBD" w:rsidRPr="0075074F" w:rsidRDefault="006A3FBD" w:rsidP="00BA41D7">
            <w:pPr>
              <w:spacing w:line="360" w:lineRule="auto"/>
              <w:jc w:val="center"/>
              <w:rPr>
                <w:bCs/>
                <w:spacing w:val="-6"/>
                <w:sz w:val="28"/>
                <w:szCs w:val="28"/>
                <w:lang w:eastAsia="ar-SA"/>
              </w:rPr>
            </w:pPr>
            <w:r w:rsidRPr="0075074F">
              <w:rPr>
                <w:bCs/>
                <w:spacing w:val="-6"/>
                <w:sz w:val="28"/>
                <w:szCs w:val="28"/>
                <w:lang w:eastAsia="ar-SA"/>
              </w:rPr>
              <w:t>1</w:t>
            </w:r>
          </w:p>
        </w:tc>
        <w:tc>
          <w:tcPr>
            <w:tcW w:w="1914" w:type="dxa"/>
          </w:tcPr>
          <w:p w:rsidR="006A3FBD" w:rsidRPr="0075074F" w:rsidRDefault="006A3FBD" w:rsidP="00BA41D7">
            <w:pPr>
              <w:spacing w:line="360" w:lineRule="auto"/>
              <w:jc w:val="center"/>
              <w:rPr>
                <w:bCs/>
                <w:spacing w:val="-6"/>
                <w:sz w:val="28"/>
                <w:szCs w:val="28"/>
                <w:lang w:eastAsia="ar-SA"/>
              </w:rPr>
            </w:pPr>
          </w:p>
        </w:tc>
      </w:tr>
      <w:tr w:rsidR="0075074F" w:rsidRPr="0075074F" w:rsidTr="00A318C7">
        <w:tc>
          <w:tcPr>
            <w:tcW w:w="1913" w:type="dxa"/>
          </w:tcPr>
          <w:p w:rsidR="006A3FBD" w:rsidRPr="0075074F" w:rsidRDefault="006A3FBD" w:rsidP="00BA41D7">
            <w:pPr>
              <w:spacing w:line="360" w:lineRule="auto"/>
              <w:jc w:val="both"/>
              <w:rPr>
                <w:bCs/>
                <w:spacing w:val="-6"/>
                <w:sz w:val="28"/>
                <w:szCs w:val="28"/>
                <w:lang w:eastAsia="ar-SA"/>
              </w:rPr>
            </w:pPr>
            <w:r w:rsidRPr="0075074F">
              <w:rPr>
                <w:bCs/>
                <w:spacing w:val="-6"/>
                <w:sz w:val="28"/>
                <w:szCs w:val="28"/>
                <w:lang w:eastAsia="ar-SA"/>
              </w:rPr>
              <w:t>4в</w:t>
            </w:r>
          </w:p>
        </w:tc>
        <w:tc>
          <w:tcPr>
            <w:tcW w:w="1914" w:type="dxa"/>
          </w:tcPr>
          <w:p w:rsidR="006A3FBD" w:rsidRPr="0075074F" w:rsidRDefault="006A3FBD" w:rsidP="00BA41D7">
            <w:pPr>
              <w:spacing w:line="360" w:lineRule="auto"/>
              <w:jc w:val="center"/>
              <w:rPr>
                <w:bCs/>
                <w:spacing w:val="-6"/>
                <w:sz w:val="28"/>
                <w:szCs w:val="28"/>
                <w:lang w:eastAsia="ar-SA"/>
              </w:rPr>
            </w:pPr>
          </w:p>
        </w:tc>
        <w:tc>
          <w:tcPr>
            <w:tcW w:w="1914" w:type="dxa"/>
          </w:tcPr>
          <w:p w:rsidR="006A3FBD" w:rsidRPr="0075074F" w:rsidRDefault="00490E62" w:rsidP="00BA41D7">
            <w:pPr>
              <w:spacing w:line="360" w:lineRule="auto"/>
              <w:jc w:val="center"/>
              <w:rPr>
                <w:bCs/>
                <w:spacing w:val="-6"/>
                <w:sz w:val="28"/>
                <w:szCs w:val="28"/>
                <w:lang w:eastAsia="ar-SA"/>
              </w:rPr>
            </w:pPr>
            <w:r w:rsidRPr="0075074F">
              <w:rPr>
                <w:bCs/>
                <w:spacing w:val="-6"/>
                <w:sz w:val="28"/>
                <w:szCs w:val="28"/>
                <w:lang w:eastAsia="ar-SA"/>
              </w:rPr>
              <w:t>1</w:t>
            </w:r>
          </w:p>
        </w:tc>
        <w:tc>
          <w:tcPr>
            <w:tcW w:w="1914" w:type="dxa"/>
          </w:tcPr>
          <w:p w:rsidR="006A3FBD" w:rsidRPr="0075074F" w:rsidRDefault="006A3FBD" w:rsidP="00BA41D7">
            <w:pPr>
              <w:spacing w:line="360" w:lineRule="auto"/>
              <w:jc w:val="center"/>
              <w:rPr>
                <w:bCs/>
                <w:spacing w:val="-6"/>
                <w:sz w:val="28"/>
                <w:szCs w:val="28"/>
                <w:lang w:eastAsia="ar-SA"/>
              </w:rPr>
            </w:pPr>
          </w:p>
        </w:tc>
        <w:tc>
          <w:tcPr>
            <w:tcW w:w="1914" w:type="dxa"/>
          </w:tcPr>
          <w:p w:rsidR="006A3FBD" w:rsidRPr="0075074F" w:rsidRDefault="006A3FBD" w:rsidP="00BA41D7">
            <w:pPr>
              <w:spacing w:line="360" w:lineRule="auto"/>
              <w:jc w:val="center"/>
              <w:rPr>
                <w:bCs/>
                <w:spacing w:val="-6"/>
                <w:sz w:val="28"/>
                <w:szCs w:val="28"/>
                <w:lang w:eastAsia="ar-SA"/>
              </w:rPr>
            </w:pPr>
          </w:p>
        </w:tc>
      </w:tr>
      <w:tr w:rsidR="0075074F" w:rsidRPr="0075074F" w:rsidTr="00A318C7">
        <w:tc>
          <w:tcPr>
            <w:tcW w:w="1913" w:type="dxa"/>
          </w:tcPr>
          <w:p w:rsidR="006A3FBD" w:rsidRPr="0075074F" w:rsidRDefault="00490E62" w:rsidP="00BA41D7">
            <w:pPr>
              <w:spacing w:line="360" w:lineRule="auto"/>
              <w:jc w:val="both"/>
              <w:rPr>
                <w:bCs/>
                <w:spacing w:val="-6"/>
                <w:sz w:val="28"/>
                <w:szCs w:val="28"/>
                <w:lang w:eastAsia="ar-SA"/>
              </w:rPr>
            </w:pPr>
            <w:r w:rsidRPr="0075074F">
              <w:rPr>
                <w:bCs/>
                <w:spacing w:val="-6"/>
                <w:sz w:val="28"/>
                <w:szCs w:val="28"/>
                <w:lang w:eastAsia="ar-SA"/>
              </w:rPr>
              <w:t>ИТОГО</w:t>
            </w:r>
          </w:p>
        </w:tc>
        <w:tc>
          <w:tcPr>
            <w:tcW w:w="1914" w:type="dxa"/>
          </w:tcPr>
          <w:p w:rsidR="006A3FBD" w:rsidRPr="0075074F" w:rsidRDefault="00490E62" w:rsidP="00BA41D7">
            <w:pPr>
              <w:spacing w:line="360" w:lineRule="auto"/>
              <w:jc w:val="center"/>
              <w:rPr>
                <w:bCs/>
                <w:spacing w:val="-6"/>
                <w:sz w:val="28"/>
                <w:szCs w:val="28"/>
                <w:lang w:eastAsia="ar-SA"/>
              </w:rPr>
            </w:pPr>
            <w:r w:rsidRPr="0075074F">
              <w:rPr>
                <w:bCs/>
                <w:spacing w:val="-6"/>
                <w:sz w:val="28"/>
                <w:szCs w:val="28"/>
                <w:lang w:eastAsia="ar-SA"/>
              </w:rPr>
              <w:t>7</w:t>
            </w:r>
          </w:p>
        </w:tc>
        <w:tc>
          <w:tcPr>
            <w:tcW w:w="1914" w:type="dxa"/>
          </w:tcPr>
          <w:p w:rsidR="006A3FBD" w:rsidRPr="0075074F" w:rsidRDefault="00490E62" w:rsidP="00BA41D7">
            <w:pPr>
              <w:spacing w:line="360" w:lineRule="auto"/>
              <w:jc w:val="center"/>
              <w:rPr>
                <w:bCs/>
                <w:spacing w:val="-6"/>
                <w:sz w:val="28"/>
                <w:szCs w:val="28"/>
                <w:lang w:eastAsia="ar-SA"/>
              </w:rPr>
            </w:pPr>
            <w:r w:rsidRPr="0075074F">
              <w:rPr>
                <w:bCs/>
                <w:spacing w:val="-6"/>
                <w:sz w:val="28"/>
                <w:szCs w:val="28"/>
                <w:lang w:eastAsia="ar-SA"/>
              </w:rPr>
              <w:t>7</w:t>
            </w:r>
          </w:p>
        </w:tc>
        <w:tc>
          <w:tcPr>
            <w:tcW w:w="1914" w:type="dxa"/>
          </w:tcPr>
          <w:p w:rsidR="006A3FBD" w:rsidRPr="0075074F" w:rsidRDefault="00490E62" w:rsidP="00BA41D7">
            <w:pPr>
              <w:spacing w:line="360" w:lineRule="auto"/>
              <w:jc w:val="center"/>
              <w:rPr>
                <w:bCs/>
                <w:spacing w:val="-6"/>
                <w:sz w:val="28"/>
                <w:szCs w:val="28"/>
                <w:lang w:eastAsia="ar-SA"/>
              </w:rPr>
            </w:pPr>
            <w:r w:rsidRPr="0075074F">
              <w:rPr>
                <w:bCs/>
                <w:spacing w:val="-6"/>
                <w:sz w:val="28"/>
                <w:szCs w:val="28"/>
                <w:lang w:eastAsia="ar-SA"/>
              </w:rPr>
              <w:t>7</w:t>
            </w:r>
          </w:p>
        </w:tc>
        <w:tc>
          <w:tcPr>
            <w:tcW w:w="1914" w:type="dxa"/>
          </w:tcPr>
          <w:p w:rsidR="006A3FBD" w:rsidRPr="0075074F" w:rsidRDefault="00490E62" w:rsidP="00BA41D7">
            <w:pPr>
              <w:spacing w:line="360" w:lineRule="auto"/>
              <w:jc w:val="center"/>
              <w:rPr>
                <w:bCs/>
                <w:spacing w:val="-6"/>
                <w:sz w:val="28"/>
                <w:szCs w:val="28"/>
                <w:lang w:eastAsia="ar-SA"/>
              </w:rPr>
            </w:pPr>
            <w:r w:rsidRPr="0075074F">
              <w:rPr>
                <w:bCs/>
                <w:spacing w:val="-6"/>
                <w:sz w:val="28"/>
                <w:szCs w:val="28"/>
                <w:lang w:eastAsia="ar-SA"/>
              </w:rPr>
              <w:t>5</w:t>
            </w:r>
          </w:p>
        </w:tc>
      </w:tr>
      <w:tr w:rsidR="0075074F" w:rsidRPr="0075074F" w:rsidTr="00E20CC5">
        <w:tc>
          <w:tcPr>
            <w:tcW w:w="1913" w:type="dxa"/>
          </w:tcPr>
          <w:p w:rsidR="00490E62" w:rsidRPr="0075074F" w:rsidRDefault="00490E62" w:rsidP="00BA41D7">
            <w:pPr>
              <w:spacing w:line="360" w:lineRule="auto"/>
              <w:jc w:val="both"/>
              <w:rPr>
                <w:bCs/>
                <w:spacing w:val="-6"/>
                <w:sz w:val="28"/>
                <w:szCs w:val="28"/>
                <w:lang w:eastAsia="ar-SA"/>
              </w:rPr>
            </w:pPr>
            <w:r w:rsidRPr="0075074F">
              <w:rPr>
                <w:bCs/>
                <w:spacing w:val="-6"/>
                <w:sz w:val="28"/>
                <w:szCs w:val="28"/>
                <w:lang w:eastAsia="ar-SA"/>
              </w:rPr>
              <w:t>По виду</w:t>
            </w:r>
          </w:p>
        </w:tc>
        <w:tc>
          <w:tcPr>
            <w:tcW w:w="3828" w:type="dxa"/>
            <w:gridSpan w:val="2"/>
          </w:tcPr>
          <w:p w:rsidR="00490E62" w:rsidRPr="0075074F" w:rsidRDefault="00490E62" w:rsidP="00BA41D7">
            <w:pPr>
              <w:spacing w:line="360" w:lineRule="auto"/>
              <w:jc w:val="center"/>
              <w:rPr>
                <w:bCs/>
                <w:spacing w:val="-6"/>
                <w:sz w:val="28"/>
                <w:szCs w:val="28"/>
                <w:lang w:eastAsia="ar-SA"/>
              </w:rPr>
            </w:pPr>
            <w:r w:rsidRPr="0075074F">
              <w:rPr>
                <w:bCs/>
                <w:spacing w:val="-6"/>
                <w:sz w:val="28"/>
                <w:szCs w:val="28"/>
                <w:lang w:eastAsia="ar-SA"/>
              </w:rPr>
              <w:t>14</w:t>
            </w:r>
          </w:p>
        </w:tc>
        <w:tc>
          <w:tcPr>
            <w:tcW w:w="3828" w:type="dxa"/>
            <w:gridSpan w:val="2"/>
          </w:tcPr>
          <w:p w:rsidR="00490E62" w:rsidRPr="0075074F" w:rsidRDefault="00490E62" w:rsidP="00BA41D7">
            <w:pPr>
              <w:spacing w:line="360" w:lineRule="auto"/>
              <w:jc w:val="center"/>
              <w:rPr>
                <w:bCs/>
                <w:spacing w:val="-6"/>
                <w:sz w:val="28"/>
                <w:szCs w:val="28"/>
                <w:lang w:eastAsia="ar-SA"/>
              </w:rPr>
            </w:pPr>
            <w:r w:rsidRPr="0075074F">
              <w:rPr>
                <w:bCs/>
                <w:spacing w:val="-6"/>
                <w:sz w:val="28"/>
                <w:szCs w:val="28"/>
                <w:lang w:eastAsia="ar-SA"/>
              </w:rPr>
              <w:t>12</w:t>
            </w:r>
          </w:p>
        </w:tc>
      </w:tr>
    </w:tbl>
    <w:p w:rsidR="00A318C7" w:rsidRPr="00A10EB1" w:rsidRDefault="00490E62" w:rsidP="00BA41D7">
      <w:pPr>
        <w:spacing w:line="360" w:lineRule="auto"/>
        <w:ind w:firstLine="720"/>
        <w:jc w:val="both"/>
        <w:rPr>
          <w:bCs/>
          <w:color w:val="FF0000"/>
          <w:spacing w:val="-6"/>
          <w:sz w:val="28"/>
          <w:szCs w:val="28"/>
          <w:lang w:eastAsia="ar-SA"/>
        </w:rPr>
      </w:pPr>
      <w:r>
        <w:rPr>
          <w:bCs/>
          <w:color w:val="FF0000"/>
          <w:spacing w:val="-6"/>
          <w:sz w:val="28"/>
          <w:szCs w:val="28"/>
          <w:lang w:eastAsia="ar-SA"/>
        </w:rPr>
        <w:t xml:space="preserve"> </w:t>
      </w:r>
    </w:p>
    <w:p w:rsidR="00A10EB1" w:rsidRPr="00A10EB1" w:rsidRDefault="00A10EB1" w:rsidP="00BA41D7">
      <w:pPr>
        <w:spacing w:line="360" w:lineRule="auto"/>
        <w:ind w:firstLine="720"/>
        <w:jc w:val="both"/>
        <w:rPr>
          <w:bCs/>
          <w:spacing w:val="-6"/>
          <w:sz w:val="28"/>
          <w:szCs w:val="28"/>
          <w:lang w:eastAsia="ar-SA"/>
        </w:rPr>
      </w:pPr>
      <w:r w:rsidRPr="00A10EB1">
        <w:rPr>
          <w:bCs/>
          <w:spacing w:val="-6"/>
          <w:sz w:val="28"/>
          <w:szCs w:val="28"/>
          <w:lang w:eastAsia="ar-SA"/>
        </w:rPr>
        <w:t xml:space="preserve">Состояние здоровья учеников на основании медицинских карт и данных </w:t>
      </w:r>
      <w:r w:rsidR="00490E62">
        <w:rPr>
          <w:bCs/>
          <w:spacing w:val="-6"/>
          <w:sz w:val="28"/>
          <w:szCs w:val="28"/>
          <w:lang w:eastAsia="ar-SA"/>
        </w:rPr>
        <w:t>медико</w:t>
      </w:r>
      <w:r w:rsidRPr="00A10EB1">
        <w:rPr>
          <w:bCs/>
          <w:spacing w:val="-6"/>
          <w:sz w:val="28"/>
          <w:szCs w:val="28"/>
          <w:lang w:eastAsia="ar-SA"/>
        </w:rPr>
        <w:t>-психологического обследования удовлетворительное.</w:t>
      </w:r>
      <w:r w:rsidR="00D747AA">
        <w:rPr>
          <w:bCs/>
          <w:spacing w:val="-6"/>
          <w:sz w:val="28"/>
          <w:szCs w:val="28"/>
          <w:lang w:eastAsia="ar-SA"/>
        </w:rPr>
        <w:t xml:space="preserve"> 25 детей занимаются инклюзивно в класах возрстной нормы, 1 ученик обучается на дому</w:t>
      </w:r>
    </w:p>
    <w:p w:rsidR="00A10EB1" w:rsidRPr="00A10EB1" w:rsidRDefault="00A10EB1" w:rsidP="00BA41D7">
      <w:pPr>
        <w:spacing w:line="360" w:lineRule="auto"/>
        <w:ind w:firstLine="720"/>
        <w:jc w:val="both"/>
        <w:rPr>
          <w:bCs/>
          <w:spacing w:val="-6"/>
          <w:sz w:val="28"/>
          <w:szCs w:val="28"/>
          <w:lang w:eastAsia="ar-SA"/>
        </w:rPr>
      </w:pPr>
      <w:r w:rsidRPr="00A10EB1">
        <w:rPr>
          <w:bCs/>
          <w:spacing w:val="-6"/>
          <w:sz w:val="28"/>
          <w:szCs w:val="28"/>
          <w:lang w:eastAsia="ar-SA"/>
        </w:rPr>
        <w:t>Комплексное изучение детей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психолого</w:t>
      </w:r>
      <w:r w:rsidR="00D747AA">
        <w:rPr>
          <w:bCs/>
          <w:spacing w:val="-6"/>
          <w:sz w:val="28"/>
          <w:szCs w:val="28"/>
          <w:lang w:eastAsia="ar-SA"/>
        </w:rPr>
        <w:t xml:space="preserve"> </w:t>
      </w:r>
      <w:r w:rsidRPr="00A10EB1">
        <w:rPr>
          <w:bCs/>
          <w:spacing w:val="-6"/>
          <w:sz w:val="28"/>
          <w:szCs w:val="28"/>
          <w:lang w:eastAsia="ar-SA"/>
        </w:rPr>
        <w:t xml:space="preserve">-педагогическом консилиуме. </w:t>
      </w:r>
    </w:p>
    <w:p w:rsidR="00A10EB1" w:rsidRPr="00A10EB1" w:rsidRDefault="00A10EB1" w:rsidP="00BA41D7">
      <w:pPr>
        <w:spacing w:line="360" w:lineRule="auto"/>
        <w:ind w:firstLine="720"/>
        <w:jc w:val="both"/>
        <w:rPr>
          <w:bCs/>
          <w:spacing w:val="-6"/>
          <w:sz w:val="28"/>
          <w:szCs w:val="28"/>
          <w:lang w:eastAsia="ar-SA"/>
        </w:rPr>
      </w:pPr>
      <w:r w:rsidRPr="00A10EB1">
        <w:rPr>
          <w:bCs/>
          <w:spacing w:val="-6"/>
          <w:sz w:val="28"/>
          <w:szCs w:val="28"/>
          <w:lang w:eastAsia="ar-SA"/>
        </w:rPr>
        <w:t xml:space="preserve">Целью психолого-педагогического сопровождения детей с ОВЗ, обучающихся в </w:t>
      </w:r>
      <w:r>
        <w:rPr>
          <w:bCs/>
          <w:spacing w:val="-6"/>
          <w:sz w:val="28"/>
          <w:szCs w:val="28"/>
          <w:lang w:eastAsia="ar-SA"/>
        </w:rPr>
        <w:t>школе</w:t>
      </w:r>
      <w:r w:rsidRPr="00A10EB1">
        <w:rPr>
          <w:bCs/>
          <w:spacing w:val="-6"/>
          <w:sz w:val="28"/>
          <w:szCs w:val="28"/>
          <w:lang w:eastAsia="ar-SA"/>
        </w:rPr>
        <w:t xml:space="preserve">, является обеспечение условий для оптимального развития, успешной интеграции их в социум. </w:t>
      </w:r>
    </w:p>
    <w:p w:rsidR="00A10EB1" w:rsidRPr="00A10EB1" w:rsidRDefault="00A10EB1" w:rsidP="00BA41D7">
      <w:pPr>
        <w:spacing w:line="360" w:lineRule="auto"/>
        <w:ind w:firstLine="720"/>
        <w:jc w:val="both"/>
        <w:rPr>
          <w:bCs/>
          <w:spacing w:val="-6"/>
          <w:sz w:val="28"/>
          <w:szCs w:val="28"/>
          <w:lang w:eastAsia="ar-SA"/>
        </w:rPr>
      </w:pPr>
      <w:r w:rsidRPr="00A10EB1">
        <w:rPr>
          <w:bCs/>
          <w:spacing w:val="-6"/>
          <w:sz w:val="28"/>
          <w:szCs w:val="28"/>
          <w:lang w:eastAsia="ar-SA"/>
        </w:rPr>
        <w:t xml:space="preserve">Психолого-педагогическое сопровождение учащихся включает: </w:t>
      </w:r>
    </w:p>
    <w:p w:rsidR="00A10EB1" w:rsidRPr="00A10EB1" w:rsidRDefault="00A10EB1" w:rsidP="00BA41D7">
      <w:pPr>
        <w:numPr>
          <w:ilvl w:val="0"/>
          <w:numId w:val="40"/>
        </w:numPr>
        <w:tabs>
          <w:tab w:val="left" w:pos="360"/>
        </w:tabs>
        <w:spacing w:line="360" w:lineRule="auto"/>
        <w:ind w:left="360"/>
        <w:jc w:val="both"/>
        <w:rPr>
          <w:bCs/>
          <w:spacing w:val="-6"/>
          <w:sz w:val="28"/>
          <w:szCs w:val="28"/>
          <w:lang w:eastAsia="ar-SA"/>
        </w:rPr>
      </w:pPr>
      <w:r w:rsidRPr="00A10EB1">
        <w:rPr>
          <w:bCs/>
          <w:spacing w:val="-6"/>
          <w:sz w:val="28"/>
          <w:szCs w:val="28"/>
          <w:lang w:eastAsia="ar-SA"/>
        </w:rPr>
        <w:t>диагностику когнитивно-познавательной сферы личности, педагогические наблюдения;</w:t>
      </w:r>
    </w:p>
    <w:p w:rsidR="00A10EB1" w:rsidRPr="00A10EB1" w:rsidRDefault="00A10EB1" w:rsidP="00BA41D7">
      <w:pPr>
        <w:numPr>
          <w:ilvl w:val="0"/>
          <w:numId w:val="40"/>
        </w:numPr>
        <w:tabs>
          <w:tab w:val="left" w:pos="360"/>
        </w:tabs>
        <w:spacing w:line="360" w:lineRule="auto"/>
        <w:ind w:left="360"/>
        <w:jc w:val="both"/>
        <w:rPr>
          <w:bCs/>
          <w:spacing w:val="-6"/>
          <w:sz w:val="28"/>
          <w:szCs w:val="28"/>
          <w:lang w:eastAsia="ar-SA"/>
        </w:rPr>
      </w:pPr>
      <w:r w:rsidRPr="00A10EB1">
        <w:rPr>
          <w:bCs/>
          <w:spacing w:val="-6"/>
          <w:sz w:val="28"/>
          <w:szCs w:val="28"/>
          <w:lang w:eastAsia="ar-SA"/>
        </w:rPr>
        <w:t xml:space="preserve">создание благоприятных социально-педагогических условий для развития личности, успешности обучения; </w:t>
      </w:r>
    </w:p>
    <w:p w:rsidR="00A10EB1" w:rsidRPr="00A10EB1" w:rsidRDefault="00A10EB1" w:rsidP="00BA41D7">
      <w:pPr>
        <w:numPr>
          <w:ilvl w:val="0"/>
          <w:numId w:val="40"/>
        </w:numPr>
        <w:tabs>
          <w:tab w:val="left" w:pos="360"/>
        </w:tabs>
        <w:spacing w:line="360" w:lineRule="auto"/>
        <w:ind w:left="360"/>
        <w:jc w:val="both"/>
        <w:rPr>
          <w:bCs/>
          <w:spacing w:val="-6"/>
          <w:sz w:val="28"/>
          <w:szCs w:val="28"/>
          <w:lang w:eastAsia="ar-SA"/>
        </w:rPr>
      </w:pPr>
      <w:r w:rsidRPr="00A10EB1">
        <w:rPr>
          <w:bCs/>
          <w:spacing w:val="-6"/>
          <w:sz w:val="28"/>
          <w:szCs w:val="28"/>
          <w:lang w:eastAsia="ar-SA"/>
        </w:rPr>
        <w:t>конкретную психолого-педагогическую помощь ребенку.</w:t>
      </w:r>
    </w:p>
    <w:p w:rsidR="00A10EB1" w:rsidRPr="00A10EB1" w:rsidRDefault="00A10EB1" w:rsidP="00BA41D7">
      <w:pPr>
        <w:spacing w:line="360" w:lineRule="auto"/>
        <w:ind w:firstLine="720"/>
        <w:jc w:val="both"/>
        <w:rPr>
          <w:bCs/>
          <w:spacing w:val="-6"/>
          <w:sz w:val="28"/>
          <w:szCs w:val="28"/>
          <w:lang w:eastAsia="ar-SA"/>
        </w:rPr>
      </w:pPr>
      <w:r w:rsidRPr="00A10EB1">
        <w:rPr>
          <w:bCs/>
          <w:spacing w:val="-6"/>
          <w:sz w:val="28"/>
          <w:szCs w:val="28"/>
          <w:lang w:eastAsia="ar-SA"/>
        </w:rPr>
        <w:lastRenderedPageBreak/>
        <w:t>Поэтому приоритетным направлением деятельности является профилактическая работа с детьми с ограниченными возможностями здоровья (ОВЗ)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 восприятия, внимания, памяти, мышления, трудностей в обучении).</w:t>
      </w:r>
    </w:p>
    <w:p w:rsidR="00A10EB1" w:rsidRPr="00A10EB1" w:rsidRDefault="00A10EB1" w:rsidP="00BA41D7">
      <w:pPr>
        <w:spacing w:line="360" w:lineRule="auto"/>
        <w:ind w:firstLine="720"/>
        <w:jc w:val="both"/>
        <w:rPr>
          <w:bCs/>
          <w:spacing w:val="-6"/>
          <w:sz w:val="28"/>
          <w:szCs w:val="28"/>
          <w:lang w:eastAsia="ar-SA"/>
        </w:rPr>
      </w:pPr>
      <w:r w:rsidRPr="00A10EB1">
        <w:rPr>
          <w:bCs/>
          <w:spacing w:val="-6"/>
          <w:sz w:val="28"/>
          <w:szCs w:val="28"/>
          <w:lang w:eastAsia="ar-SA"/>
        </w:rPr>
        <w:t xml:space="preserve">Основными направлениями работы службы сопровождения в течение всего периода обучения являются: </w:t>
      </w:r>
    </w:p>
    <w:p w:rsidR="00A10EB1" w:rsidRPr="00A10EB1" w:rsidRDefault="00A10EB1" w:rsidP="00BA41D7">
      <w:pPr>
        <w:numPr>
          <w:ilvl w:val="0"/>
          <w:numId w:val="41"/>
        </w:numPr>
        <w:tabs>
          <w:tab w:val="left" w:pos="426"/>
        </w:tabs>
        <w:spacing w:line="360" w:lineRule="auto"/>
        <w:ind w:left="426" w:hanging="426"/>
        <w:jc w:val="both"/>
        <w:rPr>
          <w:bCs/>
          <w:spacing w:val="-6"/>
          <w:sz w:val="28"/>
          <w:szCs w:val="28"/>
          <w:lang w:eastAsia="ar-SA"/>
        </w:rPr>
      </w:pPr>
      <w:r w:rsidRPr="00A10EB1">
        <w:rPr>
          <w:bCs/>
          <w:spacing w:val="-6"/>
          <w:sz w:val="28"/>
          <w:szCs w:val="28"/>
          <w:lang w:eastAsia="ar-SA"/>
        </w:rPr>
        <w:t>Диагностика познавательной, мотивационной и эмоционально-волевой сфер личности учащихся.</w:t>
      </w:r>
    </w:p>
    <w:p w:rsidR="00A10EB1" w:rsidRPr="00A10EB1" w:rsidRDefault="00A10EB1" w:rsidP="00BA41D7">
      <w:pPr>
        <w:numPr>
          <w:ilvl w:val="0"/>
          <w:numId w:val="41"/>
        </w:numPr>
        <w:tabs>
          <w:tab w:val="left" w:pos="426"/>
        </w:tabs>
        <w:spacing w:line="360" w:lineRule="auto"/>
        <w:ind w:left="426" w:hanging="426"/>
        <w:jc w:val="both"/>
        <w:rPr>
          <w:bCs/>
          <w:spacing w:val="-6"/>
          <w:sz w:val="28"/>
          <w:szCs w:val="28"/>
          <w:lang w:eastAsia="ar-SA"/>
        </w:rPr>
      </w:pPr>
      <w:r w:rsidRPr="00A10EB1">
        <w:rPr>
          <w:bCs/>
          <w:spacing w:val="-6"/>
          <w:sz w:val="28"/>
          <w:szCs w:val="28"/>
          <w:lang w:eastAsia="ar-SA"/>
        </w:rPr>
        <w:t>Аналитическая работа.</w:t>
      </w:r>
    </w:p>
    <w:p w:rsidR="00A10EB1" w:rsidRPr="00A10EB1" w:rsidRDefault="00A10EB1" w:rsidP="00BA41D7">
      <w:pPr>
        <w:numPr>
          <w:ilvl w:val="0"/>
          <w:numId w:val="41"/>
        </w:numPr>
        <w:tabs>
          <w:tab w:val="left" w:pos="426"/>
        </w:tabs>
        <w:spacing w:line="360" w:lineRule="auto"/>
        <w:ind w:left="426" w:hanging="426"/>
        <w:jc w:val="both"/>
        <w:rPr>
          <w:bCs/>
          <w:spacing w:val="-6"/>
          <w:sz w:val="28"/>
          <w:szCs w:val="28"/>
          <w:lang w:eastAsia="ar-SA"/>
        </w:rPr>
      </w:pPr>
      <w:r w:rsidRPr="00A10EB1">
        <w:rPr>
          <w:bCs/>
          <w:spacing w:val="-6"/>
          <w:sz w:val="28"/>
          <w:szCs w:val="28"/>
          <w:lang w:eastAsia="ar-SA"/>
        </w:rPr>
        <w:t>Организационная работа (создание единого информационного поля школы, ориентированного на всех участников образовательного процесса – проведение психолого</w:t>
      </w:r>
      <w:r w:rsidR="00D747AA">
        <w:rPr>
          <w:bCs/>
          <w:spacing w:val="-6"/>
          <w:sz w:val="28"/>
          <w:szCs w:val="28"/>
          <w:lang w:eastAsia="ar-SA"/>
        </w:rPr>
        <w:t xml:space="preserve"> </w:t>
      </w:r>
      <w:r w:rsidRPr="00A10EB1">
        <w:rPr>
          <w:bCs/>
          <w:spacing w:val="-6"/>
          <w:sz w:val="28"/>
          <w:szCs w:val="28"/>
          <w:lang w:eastAsia="ar-SA"/>
        </w:rPr>
        <w:t>-педагогических консилиумов, больших и малых педсоветов, обучающих семинаров, совещаний с представителями администрации, педагогами и родителями).</w:t>
      </w:r>
    </w:p>
    <w:p w:rsidR="00A10EB1" w:rsidRPr="00A10EB1" w:rsidRDefault="00A10EB1" w:rsidP="00BA41D7">
      <w:pPr>
        <w:numPr>
          <w:ilvl w:val="0"/>
          <w:numId w:val="41"/>
        </w:numPr>
        <w:tabs>
          <w:tab w:val="left" w:pos="426"/>
        </w:tabs>
        <w:spacing w:line="360" w:lineRule="auto"/>
        <w:ind w:left="426" w:hanging="426"/>
        <w:jc w:val="both"/>
        <w:rPr>
          <w:bCs/>
          <w:spacing w:val="-6"/>
          <w:sz w:val="28"/>
          <w:szCs w:val="28"/>
          <w:lang w:eastAsia="ar-SA"/>
        </w:rPr>
      </w:pPr>
      <w:r w:rsidRPr="00A10EB1">
        <w:rPr>
          <w:bCs/>
          <w:spacing w:val="-6"/>
          <w:sz w:val="28"/>
          <w:szCs w:val="28"/>
          <w:lang w:eastAsia="ar-SA"/>
        </w:rPr>
        <w:t>Консультативная работа с педагогами, учащимися и родителями.</w:t>
      </w:r>
    </w:p>
    <w:p w:rsidR="00A10EB1" w:rsidRDefault="00A10EB1" w:rsidP="00BA41D7">
      <w:pPr>
        <w:numPr>
          <w:ilvl w:val="0"/>
          <w:numId w:val="41"/>
        </w:numPr>
        <w:tabs>
          <w:tab w:val="left" w:pos="426"/>
        </w:tabs>
        <w:spacing w:line="360" w:lineRule="auto"/>
        <w:ind w:left="426" w:hanging="426"/>
        <w:jc w:val="both"/>
        <w:rPr>
          <w:bCs/>
          <w:spacing w:val="-6"/>
          <w:sz w:val="28"/>
          <w:szCs w:val="28"/>
          <w:lang w:eastAsia="ar-SA"/>
        </w:rPr>
      </w:pPr>
      <w:r w:rsidRPr="00A10EB1">
        <w:rPr>
          <w:bCs/>
          <w:spacing w:val="-6"/>
          <w:sz w:val="28"/>
          <w:szCs w:val="28"/>
          <w:lang w:eastAsia="ar-SA"/>
        </w:rPr>
        <w:t>Профилактическая работа (реализация программ, направленных на решение проблем межличностного взаимодействия).</w:t>
      </w:r>
    </w:p>
    <w:p w:rsidR="00A10EB1" w:rsidRPr="00073A57" w:rsidRDefault="00A10EB1" w:rsidP="00BA41D7">
      <w:pPr>
        <w:numPr>
          <w:ilvl w:val="0"/>
          <w:numId w:val="41"/>
        </w:numPr>
        <w:tabs>
          <w:tab w:val="left" w:pos="426"/>
        </w:tabs>
        <w:spacing w:line="360" w:lineRule="auto"/>
        <w:ind w:left="426" w:hanging="426"/>
        <w:jc w:val="both"/>
        <w:rPr>
          <w:bCs/>
          <w:spacing w:val="-6"/>
          <w:sz w:val="28"/>
          <w:szCs w:val="28"/>
          <w:lang w:eastAsia="ar-SA"/>
        </w:rPr>
      </w:pPr>
      <w:r w:rsidRPr="00073A57">
        <w:rPr>
          <w:bCs/>
          <w:spacing w:val="-6"/>
          <w:sz w:val="28"/>
          <w:szCs w:val="28"/>
        </w:rPr>
        <w:t>Коррекционно-развивающая работа (</w:t>
      </w:r>
      <w:r w:rsidR="00073A57" w:rsidRPr="00073A57">
        <w:rPr>
          <w:bCs/>
          <w:spacing w:val="-6"/>
          <w:sz w:val="28"/>
          <w:szCs w:val="28"/>
        </w:rPr>
        <w:t>проводится как педагогом . через оказание индивидуальной посильной меры помощи, так и педагогом –психологом на групповых занятиях внеурочного объединения для детей испытывающих затруднения «</w:t>
      </w:r>
      <w:r w:rsidR="00D747AA">
        <w:rPr>
          <w:bCs/>
          <w:spacing w:val="-6"/>
          <w:sz w:val="28"/>
          <w:szCs w:val="28"/>
        </w:rPr>
        <w:t>Психологическое развитие</w:t>
      </w:r>
      <w:r w:rsidR="00073A57" w:rsidRPr="00073A57">
        <w:rPr>
          <w:bCs/>
          <w:spacing w:val="-6"/>
          <w:sz w:val="28"/>
          <w:szCs w:val="28"/>
        </w:rPr>
        <w:t>»</w:t>
      </w:r>
      <w:r w:rsidRPr="00073A57">
        <w:rPr>
          <w:bCs/>
          <w:spacing w:val="-6"/>
          <w:sz w:val="28"/>
          <w:szCs w:val="28"/>
        </w:rPr>
        <w:t xml:space="preserve">). </w:t>
      </w:r>
    </w:p>
    <w:p w:rsidR="00073A57" w:rsidRPr="00D747AA" w:rsidRDefault="00A10EB1" w:rsidP="00BA41D7">
      <w:pPr>
        <w:numPr>
          <w:ilvl w:val="0"/>
          <w:numId w:val="41"/>
        </w:numPr>
        <w:tabs>
          <w:tab w:val="left" w:pos="426"/>
        </w:tabs>
        <w:spacing w:line="360" w:lineRule="auto"/>
        <w:ind w:left="426" w:hanging="426"/>
        <w:jc w:val="both"/>
        <w:rPr>
          <w:sz w:val="28"/>
          <w:szCs w:val="28"/>
        </w:rPr>
      </w:pPr>
      <w:r w:rsidRPr="00073A57">
        <w:rPr>
          <w:bCs/>
          <w:spacing w:val="-6"/>
          <w:sz w:val="28"/>
          <w:szCs w:val="28"/>
        </w:rPr>
        <w:t>На кажд</w:t>
      </w:r>
      <w:r w:rsidR="00D747AA">
        <w:rPr>
          <w:bCs/>
          <w:spacing w:val="-6"/>
          <w:sz w:val="28"/>
          <w:szCs w:val="28"/>
        </w:rPr>
        <w:t>ый имеющийся вид</w:t>
      </w:r>
      <w:r w:rsidRPr="00073A57">
        <w:rPr>
          <w:bCs/>
          <w:spacing w:val="-6"/>
          <w:sz w:val="28"/>
          <w:szCs w:val="28"/>
        </w:rPr>
        <w:t xml:space="preserve"> разработана адаптированная </w:t>
      </w:r>
      <w:r w:rsidR="00D747AA">
        <w:rPr>
          <w:bCs/>
          <w:spacing w:val="-6"/>
          <w:sz w:val="28"/>
          <w:szCs w:val="28"/>
        </w:rPr>
        <w:t xml:space="preserve">основная обазовательная  </w:t>
      </w:r>
      <w:r w:rsidRPr="00073A57">
        <w:rPr>
          <w:bCs/>
          <w:spacing w:val="-6"/>
          <w:sz w:val="28"/>
          <w:szCs w:val="28"/>
        </w:rPr>
        <w:t>программа</w:t>
      </w:r>
      <w:r w:rsidR="00D747AA">
        <w:rPr>
          <w:bCs/>
          <w:spacing w:val="-6"/>
          <w:sz w:val="28"/>
          <w:szCs w:val="28"/>
        </w:rPr>
        <w:t>и адаптированные рабочие по предметам для леией ЗПР (рус яз, матем)</w:t>
      </w:r>
      <w:r w:rsidRPr="00073A57">
        <w:rPr>
          <w:bCs/>
          <w:spacing w:val="-6"/>
          <w:sz w:val="28"/>
          <w:szCs w:val="28"/>
        </w:rPr>
        <w:t xml:space="preserve"> по основным предметам,</w:t>
      </w:r>
      <w:r w:rsidR="00D747AA">
        <w:rPr>
          <w:bCs/>
          <w:spacing w:val="-6"/>
          <w:sz w:val="28"/>
          <w:szCs w:val="28"/>
        </w:rPr>
        <w:t xml:space="preserve">для детей с ТНР (рус яз, развитие речи), а также </w:t>
      </w:r>
      <w:r w:rsidRPr="00073A57">
        <w:rPr>
          <w:bCs/>
          <w:spacing w:val="-6"/>
          <w:sz w:val="28"/>
          <w:szCs w:val="28"/>
        </w:rPr>
        <w:t xml:space="preserve"> раработаны индивидуальные контрольные р</w:t>
      </w:r>
      <w:r w:rsidR="00073A57" w:rsidRPr="00073A57">
        <w:rPr>
          <w:bCs/>
          <w:spacing w:val="-6"/>
          <w:sz w:val="28"/>
          <w:szCs w:val="28"/>
        </w:rPr>
        <w:t>а</w:t>
      </w:r>
      <w:r w:rsidRPr="00073A57">
        <w:rPr>
          <w:bCs/>
          <w:spacing w:val="-6"/>
          <w:sz w:val="28"/>
          <w:szCs w:val="28"/>
        </w:rPr>
        <w:t>боты</w:t>
      </w:r>
      <w:r w:rsidR="00073A57" w:rsidRPr="00073A57">
        <w:rPr>
          <w:bCs/>
          <w:spacing w:val="-6"/>
          <w:sz w:val="28"/>
          <w:szCs w:val="28"/>
        </w:rPr>
        <w:t xml:space="preserve"> в </w:t>
      </w:r>
      <w:r w:rsidR="00073A57" w:rsidRPr="00073A57">
        <w:rPr>
          <w:bCs/>
          <w:spacing w:val="-6"/>
          <w:sz w:val="28"/>
          <w:szCs w:val="28"/>
        </w:rPr>
        <w:lastRenderedPageBreak/>
        <w:t>соо</w:t>
      </w:r>
      <w:r w:rsidR="00073A57">
        <w:rPr>
          <w:bCs/>
          <w:spacing w:val="-6"/>
          <w:sz w:val="28"/>
          <w:szCs w:val="28"/>
        </w:rPr>
        <w:t xml:space="preserve">тветствии </w:t>
      </w:r>
      <w:r w:rsidR="00073A57" w:rsidRPr="00073A57">
        <w:rPr>
          <w:bCs/>
          <w:spacing w:val="-6"/>
          <w:sz w:val="28"/>
          <w:szCs w:val="28"/>
        </w:rPr>
        <w:t>с рекомендациями ТПМПК</w:t>
      </w:r>
      <w:r w:rsidR="00073A57">
        <w:rPr>
          <w:bCs/>
          <w:spacing w:val="-6"/>
          <w:sz w:val="28"/>
          <w:szCs w:val="28"/>
        </w:rPr>
        <w:t xml:space="preserve"> на основании выписки предоставленной родителями и заявления на обучение по программе для детей с ОВЗ. </w:t>
      </w:r>
    </w:p>
    <w:p w:rsidR="00D747AA" w:rsidRDefault="00D747AA" w:rsidP="00BA41D7">
      <w:pPr>
        <w:numPr>
          <w:ilvl w:val="0"/>
          <w:numId w:val="41"/>
        </w:numPr>
        <w:tabs>
          <w:tab w:val="left" w:pos="426"/>
        </w:tabs>
        <w:spacing w:line="360" w:lineRule="auto"/>
        <w:ind w:left="426" w:hanging="426"/>
        <w:jc w:val="both"/>
        <w:rPr>
          <w:sz w:val="28"/>
          <w:szCs w:val="28"/>
        </w:rPr>
      </w:pPr>
      <w:r>
        <w:rPr>
          <w:bCs/>
          <w:spacing w:val="-6"/>
          <w:sz w:val="28"/>
          <w:szCs w:val="28"/>
        </w:rPr>
        <w:t>Организованы индивидуальные и групповые занятия с кзкими специалистами.</w:t>
      </w:r>
    </w:p>
    <w:p w:rsidR="00073A57" w:rsidRDefault="00073A57" w:rsidP="00BA41D7">
      <w:pPr>
        <w:tabs>
          <w:tab w:val="left" w:pos="426"/>
        </w:tabs>
        <w:spacing w:line="360" w:lineRule="auto"/>
        <w:ind w:left="426"/>
        <w:jc w:val="both"/>
        <w:rPr>
          <w:sz w:val="28"/>
          <w:szCs w:val="28"/>
        </w:rPr>
      </w:pPr>
    </w:p>
    <w:p w:rsidR="00073A57" w:rsidRPr="00073A57" w:rsidRDefault="00073A57" w:rsidP="00BA41D7">
      <w:pPr>
        <w:spacing w:line="360" w:lineRule="auto"/>
        <w:jc w:val="center"/>
        <w:rPr>
          <w:b/>
          <w:bCs/>
          <w:spacing w:val="-4"/>
          <w:sz w:val="28"/>
          <w:szCs w:val="28"/>
          <w:lang w:eastAsia="ar-SA"/>
        </w:rPr>
      </w:pPr>
      <w:r w:rsidRPr="00073A57">
        <w:rPr>
          <w:b/>
          <w:bCs/>
          <w:spacing w:val="-4"/>
          <w:sz w:val="28"/>
          <w:szCs w:val="28"/>
          <w:lang w:eastAsia="ar-SA"/>
        </w:rPr>
        <w:t>Мониторинг динамики развития детей, их успешности в освоении основной образовательной программы начального общего образования, корректировка коррекционных мероприятий</w:t>
      </w:r>
    </w:p>
    <w:p w:rsidR="00073A57" w:rsidRPr="00073A57" w:rsidRDefault="00073A57" w:rsidP="00BA41D7">
      <w:pPr>
        <w:spacing w:line="360" w:lineRule="auto"/>
        <w:ind w:firstLine="720"/>
        <w:jc w:val="both"/>
        <w:rPr>
          <w:bCs/>
          <w:spacing w:val="-4"/>
          <w:sz w:val="28"/>
          <w:szCs w:val="28"/>
          <w:lang w:eastAsia="ar-SA"/>
        </w:rPr>
      </w:pPr>
      <w:r w:rsidRPr="00073A57">
        <w:rPr>
          <w:bCs/>
          <w:spacing w:val="-4"/>
          <w:sz w:val="28"/>
          <w:szCs w:val="28"/>
          <w:lang w:eastAsia="ar-SA"/>
        </w:rPr>
        <w:t>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 осуществляет психолого</w:t>
      </w:r>
      <w:r w:rsidR="00D747AA">
        <w:rPr>
          <w:bCs/>
          <w:spacing w:val="-4"/>
          <w:sz w:val="28"/>
          <w:szCs w:val="28"/>
          <w:lang w:eastAsia="ar-SA"/>
        </w:rPr>
        <w:t xml:space="preserve"> </w:t>
      </w:r>
      <w:r w:rsidRPr="00073A57">
        <w:rPr>
          <w:bCs/>
          <w:spacing w:val="-4"/>
          <w:sz w:val="28"/>
          <w:szCs w:val="28"/>
          <w:lang w:eastAsia="ar-SA"/>
        </w:rPr>
        <w:t>-педагогический консилиум.</w:t>
      </w:r>
    </w:p>
    <w:p w:rsidR="00073A57" w:rsidRPr="00073A57" w:rsidRDefault="00073A57" w:rsidP="00BA41D7">
      <w:pPr>
        <w:spacing w:line="360" w:lineRule="auto"/>
        <w:ind w:firstLine="567"/>
        <w:jc w:val="both"/>
        <w:rPr>
          <w:bCs/>
          <w:spacing w:val="-4"/>
          <w:sz w:val="28"/>
          <w:szCs w:val="28"/>
          <w:lang w:eastAsia="ar-SA"/>
        </w:rPr>
      </w:pPr>
      <w:r w:rsidRPr="00073A57">
        <w:rPr>
          <w:bCs/>
          <w:spacing w:val="-4"/>
          <w:sz w:val="28"/>
          <w:szCs w:val="28"/>
          <w:lang w:eastAsia="ar-SA"/>
        </w:rPr>
        <w:t xml:space="preserve">Мониторинговая деятельность предполагает: </w:t>
      </w:r>
    </w:p>
    <w:p w:rsidR="00073A57" w:rsidRPr="00073A57" w:rsidRDefault="00073A57" w:rsidP="00BA41D7">
      <w:pPr>
        <w:numPr>
          <w:ilvl w:val="0"/>
          <w:numId w:val="47"/>
        </w:numPr>
        <w:tabs>
          <w:tab w:val="left" w:pos="360"/>
        </w:tabs>
        <w:spacing w:line="360" w:lineRule="auto"/>
        <w:ind w:left="360"/>
        <w:jc w:val="both"/>
        <w:rPr>
          <w:bCs/>
          <w:spacing w:val="-4"/>
          <w:sz w:val="28"/>
          <w:szCs w:val="28"/>
          <w:lang w:eastAsia="ar-SA"/>
        </w:rPr>
      </w:pPr>
      <w:r w:rsidRPr="00073A57">
        <w:rPr>
          <w:bCs/>
          <w:spacing w:val="-4"/>
          <w:sz w:val="28"/>
          <w:szCs w:val="28"/>
          <w:lang w:eastAsia="ar-SA"/>
        </w:rPr>
        <w:t>отслеживание динамики развития учащихся с ОВЗ и эффективности индивидуальных коррекционно-развивающих программ;</w:t>
      </w:r>
    </w:p>
    <w:p w:rsidR="00073A57" w:rsidRPr="00073A57" w:rsidRDefault="00073A57" w:rsidP="00BA41D7">
      <w:pPr>
        <w:numPr>
          <w:ilvl w:val="0"/>
          <w:numId w:val="47"/>
        </w:numPr>
        <w:tabs>
          <w:tab w:val="left" w:pos="360"/>
        </w:tabs>
        <w:spacing w:line="360" w:lineRule="auto"/>
        <w:ind w:left="360"/>
        <w:jc w:val="both"/>
        <w:rPr>
          <w:bCs/>
          <w:spacing w:val="-4"/>
          <w:sz w:val="28"/>
          <w:szCs w:val="28"/>
          <w:lang w:eastAsia="ar-SA"/>
        </w:rPr>
      </w:pPr>
      <w:r w:rsidRPr="00073A57">
        <w:rPr>
          <w:bCs/>
          <w:spacing w:val="-4"/>
          <w:sz w:val="28"/>
          <w:szCs w:val="28"/>
          <w:lang w:eastAsia="ar-SA"/>
        </w:rPr>
        <w:t>перспективное планирование коррекционно-развивающей работы.</w:t>
      </w:r>
    </w:p>
    <w:p w:rsidR="00D747AA" w:rsidRDefault="00D747AA" w:rsidP="00BA41D7">
      <w:pPr>
        <w:spacing w:line="360" w:lineRule="auto"/>
        <w:ind w:firstLine="720"/>
        <w:jc w:val="both"/>
        <w:rPr>
          <w:bCs/>
          <w:spacing w:val="-4"/>
          <w:sz w:val="28"/>
          <w:szCs w:val="28"/>
          <w:lang w:eastAsia="ar-SA"/>
        </w:rPr>
      </w:pPr>
    </w:p>
    <w:p w:rsidR="00073A57" w:rsidRPr="00073A57" w:rsidRDefault="00073A57" w:rsidP="00BA41D7">
      <w:pPr>
        <w:spacing w:line="360" w:lineRule="auto"/>
        <w:ind w:firstLine="720"/>
        <w:jc w:val="both"/>
        <w:rPr>
          <w:bCs/>
          <w:spacing w:val="-4"/>
          <w:sz w:val="28"/>
          <w:szCs w:val="28"/>
          <w:lang w:eastAsia="ar-SA"/>
        </w:rPr>
        <w:sectPr w:rsidR="00073A57" w:rsidRPr="00073A57" w:rsidSect="000742E5">
          <w:headerReference w:type="even" r:id="rId11"/>
          <w:headerReference w:type="default" r:id="rId12"/>
          <w:footerReference w:type="even" r:id="rId13"/>
          <w:footerReference w:type="default" r:id="rId14"/>
          <w:headerReference w:type="first" r:id="rId15"/>
          <w:footerReference w:type="first" r:id="rId16"/>
          <w:pgSz w:w="11905" w:h="16837"/>
          <w:pgMar w:top="1134" w:right="1134" w:bottom="1410" w:left="1418" w:header="993" w:footer="1134" w:gutter="0"/>
          <w:cols w:space="720"/>
          <w:titlePg/>
          <w:docGrid w:linePitch="360"/>
        </w:sectPr>
      </w:pPr>
      <w:r w:rsidRPr="00073A57">
        <w:rPr>
          <w:bCs/>
          <w:spacing w:val="-4"/>
          <w:sz w:val="28"/>
          <w:szCs w:val="28"/>
          <w:lang w:eastAsia="ar-SA"/>
        </w:rPr>
        <w:t>Психолого-</w:t>
      </w:r>
      <w:r w:rsidR="00D747AA">
        <w:rPr>
          <w:bCs/>
          <w:spacing w:val="-4"/>
          <w:sz w:val="28"/>
          <w:szCs w:val="28"/>
          <w:lang w:eastAsia="ar-SA"/>
        </w:rPr>
        <w:t xml:space="preserve"> </w:t>
      </w:r>
      <w:r w:rsidRPr="00073A57">
        <w:rPr>
          <w:bCs/>
          <w:spacing w:val="-4"/>
          <w:sz w:val="28"/>
          <w:szCs w:val="28"/>
          <w:lang w:eastAsia="ar-SA"/>
        </w:rPr>
        <w:t xml:space="preserve">педагогический консилиум анализирует выполнение индивидуального плана коррекционно-развивающей работы с конкретными обучающимися,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w:t>
      </w:r>
      <w:r w:rsidRPr="00073A57">
        <w:rPr>
          <w:bCs/>
          <w:spacing w:val="-4"/>
          <w:sz w:val="28"/>
          <w:szCs w:val="28"/>
          <w:lang w:eastAsia="ar-SA"/>
        </w:rPr>
        <w:lastRenderedPageBreak/>
        <w:t>развития. Коррекционная работа ведётся в тесном с</w:t>
      </w:r>
      <w:r w:rsidR="008879E6">
        <w:rPr>
          <w:bCs/>
          <w:spacing w:val="-4"/>
          <w:sz w:val="28"/>
          <w:szCs w:val="28"/>
          <w:lang w:eastAsia="ar-SA"/>
        </w:rPr>
        <w:t>отрудничестве с семьей ученика</w:t>
      </w:r>
    </w:p>
    <w:p w:rsidR="00E2395D" w:rsidRDefault="0075074F" w:rsidP="0075074F">
      <w:pPr>
        <w:tabs>
          <w:tab w:val="left" w:pos="426"/>
        </w:tabs>
        <w:jc w:val="center"/>
        <w:rPr>
          <w:b/>
          <w:sz w:val="28"/>
          <w:szCs w:val="28"/>
        </w:rPr>
      </w:pPr>
      <w:r>
        <w:rPr>
          <w:b/>
          <w:sz w:val="28"/>
          <w:szCs w:val="28"/>
          <w:lang w:val="en-US"/>
        </w:rPr>
        <w:lastRenderedPageBreak/>
        <w:t>III</w:t>
      </w:r>
      <w:r w:rsidRPr="00BF218F">
        <w:rPr>
          <w:b/>
          <w:sz w:val="28"/>
          <w:szCs w:val="28"/>
        </w:rPr>
        <w:t xml:space="preserve">  </w:t>
      </w:r>
      <w:r w:rsidR="008879E6" w:rsidRPr="008879E6">
        <w:rPr>
          <w:b/>
          <w:sz w:val="28"/>
          <w:szCs w:val="28"/>
        </w:rPr>
        <w:t>ОРГАНИЗАЦИОННЫЙ РАЗДЕЛ</w:t>
      </w:r>
    </w:p>
    <w:p w:rsidR="008879E6" w:rsidRPr="008879E6" w:rsidRDefault="008879E6" w:rsidP="008879E6">
      <w:pPr>
        <w:tabs>
          <w:tab w:val="left" w:pos="426"/>
        </w:tabs>
        <w:jc w:val="both"/>
        <w:rPr>
          <w:b/>
          <w:bCs/>
          <w:spacing w:val="-6"/>
          <w:sz w:val="28"/>
          <w:szCs w:val="28"/>
          <w:lang w:eastAsia="ar-SA"/>
        </w:rPr>
      </w:pPr>
    </w:p>
    <w:p w:rsidR="00653A76" w:rsidRPr="0075074F" w:rsidRDefault="008879E6" w:rsidP="00CB66C7">
      <w:pPr>
        <w:ind w:hanging="142"/>
        <w:rPr>
          <w:rFonts w:eastAsia="MS Gothic"/>
          <w:b/>
          <w:sz w:val="28"/>
          <w:szCs w:val="28"/>
        </w:rPr>
      </w:pPr>
      <w:r w:rsidRPr="0075074F">
        <w:rPr>
          <w:rFonts w:eastAsia="MS Gothic"/>
          <w:b/>
          <w:sz w:val="28"/>
          <w:szCs w:val="28"/>
        </w:rPr>
        <w:t>3.1  Учебный план М</w:t>
      </w:r>
      <w:r w:rsidR="00E20CC5" w:rsidRPr="0075074F">
        <w:rPr>
          <w:rFonts w:eastAsia="MS Gothic"/>
          <w:b/>
          <w:sz w:val="28"/>
          <w:szCs w:val="28"/>
        </w:rPr>
        <w:t>БОУ С</w:t>
      </w:r>
      <w:r w:rsidRPr="0075074F">
        <w:rPr>
          <w:rFonts w:eastAsia="MS Gothic"/>
          <w:b/>
          <w:sz w:val="28"/>
          <w:szCs w:val="28"/>
        </w:rPr>
        <w:t>Ш №47 на 20</w:t>
      </w:r>
      <w:r w:rsidR="00E20CC5" w:rsidRPr="0075074F">
        <w:rPr>
          <w:rFonts w:eastAsia="MS Gothic"/>
          <w:b/>
          <w:sz w:val="28"/>
          <w:szCs w:val="28"/>
        </w:rPr>
        <w:t>21</w:t>
      </w:r>
      <w:r w:rsidRPr="0075074F">
        <w:rPr>
          <w:rFonts w:eastAsia="MS Gothic"/>
          <w:b/>
          <w:sz w:val="28"/>
          <w:szCs w:val="28"/>
        </w:rPr>
        <w:t>-20</w:t>
      </w:r>
      <w:r w:rsidR="00E20CC5" w:rsidRPr="0075074F">
        <w:rPr>
          <w:rFonts w:eastAsia="MS Gothic"/>
          <w:b/>
          <w:sz w:val="28"/>
          <w:szCs w:val="28"/>
        </w:rPr>
        <w:t>22</w:t>
      </w:r>
      <w:r w:rsidRPr="0075074F">
        <w:rPr>
          <w:rFonts w:eastAsia="MS Gothic"/>
          <w:b/>
          <w:sz w:val="28"/>
          <w:szCs w:val="28"/>
        </w:rPr>
        <w:t xml:space="preserve"> учебный год</w:t>
      </w:r>
    </w:p>
    <w:p w:rsidR="0075074F" w:rsidRPr="00BF218F" w:rsidRDefault="0075074F" w:rsidP="00CB66C7">
      <w:pPr>
        <w:pStyle w:val="afff3"/>
        <w:jc w:val="center"/>
        <w:rPr>
          <w:b/>
          <w:sz w:val="24"/>
          <w:szCs w:val="24"/>
        </w:rPr>
      </w:pPr>
    </w:p>
    <w:p w:rsidR="00CB66C7" w:rsidRDefault="00CB66C7" w:rsidP="00CB66C7">
      <w:pPr>
        <w:pStyle w:val="afff3"/>
        <w:jc w:val="center"/>
        <w:rPr>
          <w:b/>
          <w:sz w:val="24"/>
          <w:szCs w:val="24"/>
        </w:rPr>
      </w:pPr>
      <w:r>
        <w:rPr>
          <w:b/>
          <w:sz w:val="24"/>
          <w:szCs w:val="24"/>
        </w:rPr>
        <w:t>Муниципальное бюджетное общеобразовательное учреждение</w:t>
      </w:r>
    </w:p>
    <w:p w:rsidR="00CB66C7" w:rsidRDefault="00CB66C7" w:rsidP="00CB66C7">
      <w:pPr>
        <w:pStyle w:val="afff3"/>
        <w:jc w:val="center"/>
        <w:rPr>
          <w:b/>
          <w:sz w:val="24"/>
          <w:szCs w:val="24"/>
        </w:rPr>
      </w:pPr>
      <w:r>
        <w:rPr>
          <w:b/>
          <w:sz w:val="24"/>
          <w:szCs w:val="24"/>
        </w:rPr>
        <w:t>города Ульяновска «Средняя школа № 47 имени И.Я. Яковлева»</w:t>
      </w:r>
    </w:p>
    <w:p w:rsidR="00CB66C7" w:rsidRDefault="00CB66C7" w:rsidP="00CB66C7">
      <w:pPr>
        <w:jc w:val="center"/>
        <w:rPr>
          <w:sz w:val="22"/>
          <w:szCs w:val="22"/>
        </w:rPr>
      </w:pPr>
    </w:p>
    <w:p w:rsidR="00CB66C7" w:rsidRDefault="00CB66C7" w:rsidP="00CB66C7">
      <w:pPr>
        <w:rPr>
          <w:rFonts w:eastAsia="Calibri"/>
        </w:rPr>
      </w:pPr>
      <w:r>
        <w:rPr>
          <w:rFonts w:eastAsia="Calibri"/>
        </w:rPr>
        <w:t>ПРИНЯТО                                                                                             УТВЕРЖДАЮ</w:t>
      </w:r>
    </w:p>
    <w:p w:rsidR="00CB66C7" w:rsidRDefault="00CB66C7" w:rsidP="00CB66C7">
      <w:pPr>
        <w:rPr>
          <w:rFonts w:eastAsia="Calibri"/>
        </w:rPr>
      </w:pPr>
      <w:r>
        <w:rPr>
          <w:rFonts w:eastAsia="Calibri"/>
        </w:rPr>
        <w:t>педагогическим советом                                                                     Директор МБОУ СШ№47</w:t>
      </w:r>
    </w:p>
    <w:p w:rsidR="00CB66C7" w:rsidRDefault="00CB66C7" w:rsidP="00CB66C7">
      <w:pPr>
        <w:rPr>
          <w:rFonts w:eastAsia="Calibri"/>
        </w:rPr>
      </w:pPr>
      <w:r>
        <w:rPr>
          <w:rFonts w:eastAsia="Calibri"/>
        </w:rPr>
        <w:t>МБОУ СШ №47</w:t>
      </w:r>
    </w:p>
    <w:p w:rsidR="00CB66C7" w:rsidRDefault="00CB66C7" w:rsidP="00CB66C7">
      <w:pPr>
        <w:rPr>
          <w:rFonts w:eastAsia="Calibri"/>
        </w:rPr>
      </w:pPr>
      <w:r>
        <w:rPr>
          <w:rFonts w:eastAsia="Calibri"/>
        </w:rPr>
        <w:t>_________________  А.Е. Бравин                                                      ______________А.Е. Бравин</w:t>
      </w:r>
    </w:p>
    <w:p w:rsidR="00CB66C7" w:rsidRDefault="00CB66C7" w:rsidP="00CB66C7">
      <w:pPr>
        <w:rPr>
          <w:rFonts w:eastAsia="Calibri"/>
        </w:rPr>
      </w:pPr>
      <w:r>
        <w:rPr>
          <w:rFonts w:eastAsia="Calibri"/>
        </w:rPr>
        <w:t>Протокол от 26.08.2021г. № 1                                                            приказ от 01.09.2021г. № 318-о</w:t>
      </w:r>
    </w:p>
    <w:p w:rsidR="00CB66C7" w:rsidRDefault="00CB66C7" w:rsidP="00CB66C7">
      <w:pPr>
        <w:rPr>
          <w:rFonts w:eastAsia="Calibri"/>
        </w:rPr>
      </w:pPr>
    </w:p>
    <w:p w:rsidR="00CB66C7" w:rsidRDefault="00CB66C7" w:rsidP="00CB66C7">
      <w:pPr>
        <w:jc w:val="center"/>
        <w:rPr>
          <w:rFonts w:eastAsiaTheme="minorHAnsi"/>
        </w:rPr>
      </w:pPr>
    </w:p>
    <w:p w:rsidR="00CB66C7" w:rsidRDefault="00CB66C7" w:rsidP="00CB66C7">
      <w:pPr>
        <w:pStyle w:val="afff3"/>
      </w:pPr>
    </w:p>
    <w:p w:rsidR="00CB66C7" w:rsidRDefault="00CB66C7" w:rsidP="00CB66C7">
      <w:pPr>
        <w:pStyle w:val="afff3"/>
      </w:pPr>
    </w:p>
    <w:p w:rsidR="00CB66C7" w:rsidRDefault="00CB66C7" w:rsidP="00CB66C7">
      <w:pPr>
        <w:pStyle w:val="afff3"/>
      </w:pPr>
    </w:p>
    <w:p w:rsidR="00CB66C7" w:rsidRDefault="00CB66C7" w:rsidP="00CB66C7">
      <w:pPr>
        <w:pStyle w:val="afff3"/>
      </w:pPr>
    </w:p>
    <w:p w:rsidR="00CB66C7" w:rsidRDefault="00CB66C7" w:rsidP="00CB66C7">
      <w:pPr>
        <w:jc w:val="center"/>
        <w:rPr>
          <w:b/>
          <w:sz w:val="28"/>
          <w:szCs w:val="28"/>
        </w:rPr>
      </w:pPr>
    </w:p>
    <w:p w:rsidR="00CB66C7" w:rsidRDefault="00CB66C7" w:rsidP="00CB66C7">
      <w:pPr>
        <w:jc w:val="center"/>
        <w:rPr>
          <w:b/>
          <w:sz w:val="28"/>
          <w:szCs w:val="28"/>
        </w:rPr>
      </w:pPr>
      <w:r>
        <w:rPr>
          <w:b/>
          <w:sz w:val="28"/>
          <w:szCs w:val="28"/>
        </w:rPr>
        <w:t>УЧЕБНЫЙ ПЛАН</w:t>
      </w:r>
    </w:p>
    <w:p w:rsidR="00CB66C7" w:rsidRDefault="00CB66C7" w:rsidP="00CB66C7">
      <w:pPr>
        <w:jc w:val="center"/>
        <w:rPr>
          <w:b/>
          <w:sz w:val="28"/>
          <w:szCs w:val="28"/>
        </w:rPr>
      </w:pPr>
      <w:r>
        <w:rPr>
          <w:b/>
          <w:sz w:val="28"/>
          <w:szCs w:val="28"/>
        </w:rPr>
        <w:t>на 2021-2022 учебный год</w:t>
      </w:r>
    </w:p>
    <w:p w:rsidR="00CB66C7" w:rsidRDefault="00CB66C7" w:rsidP="00CB66C7">
      <w:pPr>
        <w:jc w:val="center"/>
        <w:rPr>
          <w:b/>
          <w:sz w:val="28"/>
          <w:szCs w:val="28"/>
        </w:rPr>
      </w:pPr>
    </w:p>
    <w:p w:rsidR="00CB66C7" w:rsidRDefault="00CB66C7" w:rsidP="00CB66C7">
      <w:pPr>
        <w:jc w:val="center"/>
        <w:rPr>
          <w:b/>
          <w:sz w:val="28"/>
          <w:szCs w:val="28"/>
        </w:rPr>
      </w:pPr>
    </w:p>
    <w:p w:rsidR="00CB66C7" w:rsidRDefault="00CB66C7" w:rsidP="00CB66C7">
      <w:pPr>
        <w:jc w:val="center"/>
        <w:rPr>
          <w:b/>
          <w:sz w:val="28"/>
          <w:szCs w:val="28"/>
        </w:rPr>
      </w:pPr>
    </w:p>
    <w:p w:rsidR="00CB66C7" w:rsidRDefault="00CB66C7" w:rsidP="00CB66C7">
      <w:pPr>
        <w:jc w:val="center"/>
        <w:rPr>
          <w:b/>
          <w:sz w:val="28"/>
          <w:szCs w:val="28"/>
        </w:rPr>
      </w:pPr>
    </w:p>
    <w:p w:rsidR="00CB66C7" w:rsidRDefault="00CB66C7" w:rsidP="00CB66C7">
      <w:pPr>
        <w:jc w:val="center"/>
        <w:rPr>
          <w:b/>
          <w:sz w:val="28"/>
          <w:szCs w:val="28"/>
        </w:rPr>
      </w:pPr>
    </w:p>
    <w:p w:rsidR="00CB66C7" w:rsidRDefault="00CB66C7" w:rsidP="008E2A9C">
      <w:pPr>
        <w:rPr>
          <w:b/>
          <w:sz w:val="28"/>
          <w:szCs w:val="28"/>
        </w:rPr>
      </w:pPr>
    </w:p>
    <w:p w:rsidR="00CB66C7" w:rsidRDefault="00CB66C7" w:rsidP="00CB66C7">
      <w:pPr>
        <w:jc w:val="center"/>
        <w:rPr>
          <w:b/>
          <w:sz w:val="28"/>
          <w:szCs w:val="28"/>
        </w:rPr>
      </w:pPr>
    </w:p>
    <w:p w:rsidR="00CB66C7" w:rsidRDefault="00CB66C7" w:rsidP="00CB66C7">
      <w:pPr>
        <w:jc w:val="center"/>
        <w:rPr>
          <w:b/>
          <w:sz w:val="28"/>
          <w:szCs w:val="28"/>
        </w:rPr>
      </w:pPr>
    </w:p>
    <w:p w:rsidR="00CB66C7" w:rsidRDefault="00CB66C7" w:rsidP="00CB66C7">
      <w:pPr>
        <w:jc w:val="center"/>
      </w:pPr>
    </w:p>
    <w:p w:rsidR="00CB66C7" w:rsidRDefault="00CB66C7" w:rsidP="00CB66C7">
      <w:pPr>
        <w:jc w:val="center"/>
      </w:pPr>
    </w:p>
    <w:p w:rsidR="00CB66C7" w:rsidRDefault="00CB66C7" w:rsidP="00CB66C7">
      <w:pPr>
        <w:jc w:val="center"/>
      </w:pPr>
    </w:p>
    <w:p w:rsidR="00CB66C7" w:rsidRDefault="00CB66C7" w:rsidP="00CB66C7">
      <w:pPr>
        <w:jc w:val="center"/>
      </w:pPr>
    </w:p>
    <w:p w:rsidR="00CB66C7" w:rsidRDefault="00CB66C7" w:rsidP="00CB66C7">
      <w:pPr>
        <w:jc w:val="center"/>
      </w:pPr>
    </w:p>
    <w:p w:rsidR="00CB66C7" w:rsidRDefault="00CB66C7" w:rsidP="00CB66C7">
      <w:pPr>
        <w:jc w:val="center"/>
      </w:pPr>
      <w:r>
        <w:t>г. Ульяновск</w:t>
      </w:r>
    </w:p>
    <w:p w:rsidR="005712B3" w:rsidRDefault="005712B3" w:rsidP="00CB66C7">
      <w:pPr>
        <w:pStyle w:val="afff3"/>
        <w:jc w:val="center"/>
        <w:rPr>
          <w:b/>
          <w:sz w:val="24"/>
          <w:szCs w:val="24"/>
        </w:rPr>
      </w:pPr>
    </w:p>
    <w:p w:rsidR="005712B3" w:rsidRDefault="005712B3" w:rsidP="00CB66C7">
      <w:pPr>
        <w:pStyle w:val="afff3"/>
        <w:jc w:val="center"/>
        <w:rPr>
          <w:b/>
          <w:sz w:val="24"/>
          <w:szCs w:val="24"/>
        </w:rPr>
      </w:pPr>
    </w:p>
    <w:p w:rsidR="005712B3" w:rsidRDefault="005712B3" w:rsidP="00CB66C7">
      <w:pPr>
        <w:pStyle w:val="afff3"/>
        <w:jc w:val="center"/>
        <w:rPr>
          <w:b/>
          <w:sz w:val="24"/>
          <w:szCs w:val="24"/>
        </w:rPr>
      </w:pPr>
    </w:p>
    <w:p w:rsidR="005712B3" w:rsidRDefault="005712B3" w:rsidP="00CB66C7">
      <w:pPr>
        <w:pStyle w:val="afff3"/>
        <w:jc w:val="center"/>
        <w:rPr>
          <w:b/>
          <w:sz w:val="24"/>
          <w:szCs w:val="24"/>
        </w:rPr>
      </w:pPr>
    </w:p>
    <w:p w:rsidR="005712B3" w:rsidRDefault="005712B3" w:rsidP="00CB66C7">
      <w:pPr>
        <w:pStyle w:val="afff3"/>
        <w:jc w:val="center"/>
        <w:rPr>
          <w:b/>
          <w:sz w:val="24"/>
          <w:szCs w:val="24"/>
        </w:rPr>
      </w:pPr>
    </w:p>
    <w:p w:rsidR="005712B3" w:rsidRDefault="005712B3" w:rsidP="00CB66C7">
      <w:pPr>
        <w:pStyle w:val="afff3"/>
        <w:jc w:val="center"/>
        <w:rPr>
          <w:b/>
          <w:sz w:val="24"/>
          <w:szCs w:val="24"/>
        </w:rPr>
      </w:pPr>
    </w:p>
    <w:p w:rsidR="005712B3" w:rsidRDefault="005712B3" w:rsidP="00CB66C7">
      <w:pPr>
        <w:pStyle w:val="afff3"/>
        <w:jc w:val="center"/>
        <w:rPr>
          <w:b/>
          <w:sz w:val="24"/>
          <w:szCs w:val="24"/>
        </w:rPr>
      </w:pPr>
    </w:p>
    <w:p w:rsidR="005712B3" w:rsidRDefault="005712B3" w:rsidP="00CB66C7">
      <w:pPr>
        <w:pStyle w:val="afff3"/>
        <w:jc w:val="center"/>
        <w:rPr>
          <w:b/>
          <w:sz w:val="24"/>
          <w:szCs w:val="24"/>
        </w:rPr>
      </w:pPr>
    </w:p>
    <w:p w:rsidR="005712B3" w:rsidRDefault="005712B3" w:rsidP="00CB66C7">
      <w:pPr>
        <w:pStyle w:val="afff3"/>
        <w:jc w:val="center"/>
        <w:rPr>
          <w:b/>
          <w:sz w:val="24"/>
          <w:szCs w:val="24"/>
        </w:rPr>
      </w:pPr>
    </w:p>
    <w:p w:rsidR="005712B3" w:rsidRDefault="005712B3" w:rsidP="00CB66C7">
      <w:pPr>
        <w:pStyle w:val="afff3"/>
        <w:jc w:val="center"/>
        <w:rPr>
          <w:b/>
          <w:sz w:val="24"/>
          <w:szCs w:val="24"/>
        </w:rPr>
      </w:pPr>
    </w:p>
    <w:p w:rsidR="005712B3" w:rsidRDefault="005712B3" w:rsidP="00CB66C7">
      <w:pPr>
        <w:pStyle w:val="afff3"/>
        <w:jc w:val="center"/>
        <w:rPr>
          <w:b/>
          <w:sz w:val="24"/>
          <w:szCs w:val="24"/>
        </w:rPr>
      </w:pPr>
    </w:p>
    <w:p w:rsidR="005712B3" w:rsidRDefault="005712B3" w:rsidP="00CB66C7">
      <w:pPr>
        <w:pStyle w:val="afff3"/>
        <w:jc w:val="center"/>
        <w:rPr>
          <w:b/>
          <w:sz w:val="24"/>
          <w:szCs w:val="24"/>
        </w:rPr>
      </w:pPr>
    </w:p>
    <w:p w:rsidR="005712B3" w:rsidRDefault="005712B3" w:rsidP="00CB66C7">
      <w:pPr>
        <w:pStyle w:val="afff3"/>
        <w:jc w:val="center"/>
        <w:rPr>
          <w:b/>
          <w:sz w:val="24"/>
          <w:szCs w:val="24"/>
        </w:rPr>
      </w:pPr>
    </w:p>
    <w:p w:rsidR="005712B3" w:rsidRDefault="005712B3" w:rsidP="00CB66C7">
      <w:pPr>
        <w:pStyle w:val="afff3"/>
        <w:jc w:val="center"/>
        <w:rPr>
          <w:b/>
          <w:sz w:val="24"/>
          <w:szCs w:val="24"/>
        </w:rPr>
      </w:pPr>
    </w:p>
    <w:p w:rsidR="005712B3" w:rsidRDefault="005712B3" w:rsidP="00CB66C7">
      <w:pPr>
        <w:pStyle w:val="afff3"/>
        <w:jc w:val="center"/>
        <w:rPr>
          <w:b/>
          <w:sz w:val="24"/>
          <w:szCs w:val="24"/>
        </w:rPr>
      </w:pPr>
    </w:p>
    <w:p w:rsidR="00CB66C7" w:rsidRDefault="00CB66C7" w:rsidP="00CB66C7">
      <w:pPr>
        <w:pStyle w:val="afff3"/>
        <w:jc w:val="center"/>
        <w:rPr>
          <w:b/>
          <w:sz w:val="24"/>
          <w:szCs w:val="24"/>
        </w:rPr>
      </w:pPr>
      <w:r>
        <w:rPr>
          <w:b/>
          <w:sz w:val="24"/>
          <w:szCs w:val="24"/>
        </w:rPr>
        <w:t>Пояснительная записка</w:t>
      </w:r>
    </w:p>
    <w:p w:rsidR="00CB66C7" w:rsidRDefault="00CB66C7" w:rsidP="00CB66C7">
      <w:pPr>
        <w:pStyle w:val="afff3"/>
        <w:jc w:val="center"/>
        <w:rPr>
          <w:b/>
          <w:sz w:val="24"/>
          <w:szCs w:val="24"/>
        </w:rPr>
      </w:pPr>
      <w:r>
        <w:rPr>
          <w:b/>
          <w:sz w:val="24"/>
          <w:szCs w:val="24"/>
        </w:rPr>
        <w:t>к учебному плану</w:t>
      </w:r>
    </w:p>
    <w:p w:rsidR="00CB66C7" w:rsidRDefault="00CB66C7" w:rsidP="00CB66C7">
      <w:pPr>
        <w:pStyle w:val="afff3"/>
        <w:jc w:val="center"/>
        <w:rPr>
          <w:b/>
          <w:sz w:val="24"/>
          <w:szCs w:val="24"/>
        </w:rPr>
      </w:pPr>
      <w:r>
        <w:rPr>
          <w:b/>
          <w:sz w:val="24"/>
          <w:szCs w:val="24"/>
        </w:rPr>
        <w:t>Средней школы № 47 им. И.Я. Яковлева</w:t>
      </w:r>
    </w:p>
    <w:p w:rsidR="00CB66C7" w:rsidRDefault="00CB66C7" w:rsidP="00CB66C7">
      <w:pPr>
        <w:pStyle w:val="afff3"/>
        <w:jc w:val="center"/>
        <w:rPr>
          <w:b/>
          <w:sz w:val="24"/>
          <w:szCs w:val="24"/>
        </w:rPr>
      </w:pPr>
      <w:r>
        <w:rPr>
          <w:b/>
          <w:sz w:val="24"/>
          <w:szCs w:val="24"/>
        </w:rPr>
        <w:t>на 2021-2022 учебный год</w:t>
      </w:r>
    </w:p>
    <w:p w:rsidR="00CB66C7" w:rsidRDefault="00CB66C7" w:rsidP="00CB66C7">
      <w:pPr>
        <w:pStyle w:val="afff3"/>
        <w:jc w:val="center"/>
        <w:rPr>
          <w:b/>
          <w:sz w:val="24"/>
          <w:szCs w:val="24"/>
        </w:rPr>
      </w:pPr>
    </w:p>
    <w:p w:rsidR="00CB66C7" w:rsidRDefault="00CB66C7" w:rsidP="00CB66C7">
      <w:pPr>
        <w:pStyle w:val="afff3"/>
        <w:ind w:firstLine="708"/>
        <w:jc w:val="both"/>
        <w:rPr>
          <w:sz w:val="24"/>
          <w:szCs w:val="24"/>
        </w:rPr>
      </w:pPr>
      <w:r>
        <w:rPr>
          <w:sz w:val="24"/>
          <w:szCs w:val="24"/>
        </w:rPr>
        <w:t>Учебный план Средней школы №47 им. И.Я. Яковлева на 2021-2022 учебный год является частью организационного раздела основной образовательной программы, разработан с учётом преемственности учебного плана на 2020-2021 учебный год. При составлении учебного плана школа руководствовалась следующими нормативными правовыми документами:</w:t>
      </w:r>
    </w:p>
    <w:p w:rsidR="00CB66C7" w:rsidRDefault="00CB66C7" w:rsidP="00CB66C7">
      <w:pPr>
        <w:pStyle w:val="afff3"/>
        <w:ind w:firstLine="708"/>
        <w:jc w:val="both"/>
        <w:rPr>
          <w:sz w:val="24"/>
          <w:szCs w:val="24"/>
        </w:rPr>
      </w:pPr>
    </w:p>
    <w:p w:rsidR="00CB66C7" w:rsidRDefault="00CB66C7" w:rsidP="00CB66C7">
      <w:pPr>
        <w:pStyle w:val="afff3"/>
        <w:ind w:firstLine="708"/>
        <w:jc w:val="both"/>
        <w:rPr>
          <w:sz w:val="24"/>
          <w:szCs w:val="24"/>
        </w:rPr>
      </w:pPr>
      <w:r>
        <w:t xml:space="preserve">1. </w:t>
      </w:r>
      <w:r>
        <w:rPr>
          <w:sz w:val="24"/>
          <w:szCs w:val="24"/>
        </w:rPr>
        <w:t>Федеральный закон «Об образовании в Российской Федерации» от 29. 12. 2012 г. N 273-ФЗ (с последними изменениями и дополнениями).</w:t>
      </w:r>
    </w:p>
    <w:p w:rsidR="00CB66C7" w:rsidRDefault="00CB66C7" w:rsidP="00CB66C7">
      <w:pPr>
        <w:pStyle w:val="afff3"/>
        <w:ind w:firstLine="708"/>
        <w:jc w:val="both"/>
        <w:rPr>
          <w:sz w:val="24"/>
          <w:szCs w:val="24"/>
        </w:rPr>
      </w:pPr>
      <w:r>
        <w:rPr>
          <w:sz w:val="24"/>
          <w:szCs w:val="24"/>
        </w:rPr>
        <w:t xml:space="preserve"> 2. Закон Ульяновской области «Об образовании в Ульяновской области» от 13.08.2013 г. № 134-ЗО. </w:t>
      </w:r>
    </w:p>
    <w:p w:rsidR="00CB66C7" w:rsidRPr="00E057FC" w:rsidRDefault="00E057FC" w:rsidP="00E057FC">
      <w:pPr>
        <w:pStyle w:val="afff3"/>
        <w:ind w:firstLine="708"/>
        <w:jc w:val="both"/>
        <w:rPr>
          <w:sz w:val="24"/>
          <w:szCs w:val="24"/>
        </w:rPr>
      </w:pPr>
      <w:r>
        <w:rPr>
          <w:sz w:val="24"/>
          <w:szCs w:val="24"/>
        </w:rPr>
        <w:t>3.</w:t>
      </w:r>
      <w:r w:rsidRPr="00E057FC">
        <w:rPr>
          <w:sz w:val="24"/>
          <w:szCs w:val="24"/>
        </w:rPr>
        <w:t xml:space="preserve"> </w:t>
      </w:r>
      <w:r w:rsidR="00CB66C7">
        <w:rPr>
          <w:sz w:val="24"/>
          <w:szCs w:val="24"/>
        </w:rPr>
        <w:t xml:space="preserve">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w:t>
      </w:r>
    </w:p>
    <w:p w:rsidR="00CB66C7" w:rsidRDefault="00CB66C7" w:rsidP="00CB66C7">
      <w:pPr>
        <w:pStyle w:val="afff3"/>
        <w:ind w:firstLine="708"/>
        <w:jc w:val="both"/>
        <w:rPr>
          <w:sz w:val="24"/>
          <w:szCs w:val="24"/>
        </w:rPr>
      </w:pPr>
      <w:r>
        <w:rPr>
          <w:sz w:val="24"/>
          <w:szCs w:val="24"/>
        </w:rPr>
        <w:t xml:space="preserve">5. СП 2.4.3648-20 «Санитарно-эпидемиологические требования к организациям воспитания и обучения, отдыха и оздоровления детей и молодежи». </w:t>
      </w:r>
    </w:p>
    <w:p w:rsidR="00CB66C7" w:rsidRDefault="00CB66C7" w:rsidP="00CB66C7">
      <w:pPr>
        <w:pStyle w:val="afff3"/>
        <w:ind w:firstLine="708"/>
        <w:jc w:val="both"/>
        <w:rPr>
          <w:sz w:val="24"/>
          <w:szCs w:val="24"/>
        </w:rPr>
      </w:pPr>
      <w:r>
        <w:rPr>
          <w:sz w:val="24"/>
          <w:szCs w:val="24"/>
        </w:rPr>
        <w:t xml:space="preserve">6. СанПиН 1.2.3685-21 «Гигиенические нормативы и требования к обеспечению безопасности и (или) безвредности для человека факторов среды обитания». </w:t>
      </w:r>
    </w:p>
    <w:p w:rsidR="00CB66C7" w:rsidRDefault="00CB66C7" w:rsidP="00CB66C7">
      <w:pPr>
        <w:pStyle w:val="afff3"/>
        <w:ind w:firstLine="708"/>
        <w:jc w:val="both"/>
        <w:rPr>
          <w:sz w:val="24"/>
          <w:szCs w:val="24"/>
        </w:rPr>
      </w:pPr>
      <w:r>
        <w:rPr>
          <w:sz w:val="24"/>
          <w:szCs w:val="24"/>
        </w:rPr>
        <w:t xml:space="preserve">7. Приказ Министерства образования и науки Российской Федерации от 06.10. 2009 г. №373 «Об утверждении и введении в действие федерального государственного образовательного стандарта начального общего образования» (далее ФГОС НОО) в редакции от 11.12.2020 г.). </w:t>
      </w:r>
    </w:p>
    <w:p w:rsidR="00CB66C7" w:rsidRDefault="00CB66C7" w:rsidP="00CB66C7">
      <w:pPr>
        <w:pStyle w:val="afff3"/>
        <w:ind w:firstLine="708"/>
        <w:jc w:val="both"/>
        <w:rPr>
          <w:sz w:val="24"/>
          <w:szCs w:val="24"/>
        </w:rPr>
      </w:pPr>
      <w:r>
        <w:rPr>
          <w:sz w:val="24"/>
          <w:szCs w:val="24"/>
        </w:rPr>
        <w:t xml:space="preserve">8. Приказ Министерства образования и науки Российской Федерации от 17.12.2010 №1897 «Об утверждении и введении в действие федерального государственного образовательного стандарта основного общего образования» (далее ФГОС ООО) в редакции от 11.12.2020 г.). </w:t>
      </w:r>
    </w:p>
    <w:p w:rsidR="00CB66C7" w:rsidRDefault="00CB66C7" w:rsidP="00CB66C7">
      <w:pPr>
        <w:pStyle w:val="afff3"/>
        <w:ind w:firstLine="708"/>
        <w:jc w:val="both"/>
        <w:rPr>
          <w:sz w:val="24"/>
          <w:szCs w:val="24"/>
        </w:rPr>
      </w:pPr>
      <w:r>
        <w:rPr>
          <w:sz w:val="24"/>
          <w:szCs w:val="24"/>
        </w:rPr>
        <w:t xml:space="preserve">9. Приказ Министерства образования и науки Российской Федерации от 17.05.2012 г. №413 «Об утверждении федерального государственного образовательного стандарта среднего общего образования» (далее ФГОС СОО) в редакции от 11.12.2020 г.). </w:t>
      </w:r>
    </w:p>
    <w:p w:rsidR="00CB66C7" w:rsidRDefault="00CB66C7" w:rsidP="00CB66C7">
      <w:pPr>
        <w:pStyle w:val="afff3"/>
        <w:ind w:firstLine="708"/>
        <w:jc w:val="both"/>
        <w:rPr>
          <w:sz w:val="24"/>
          <w:szCs w:val="24"/>
        </w:rPr>
      </w:pPr>
      <w:r>
        <w:rPr>
          <w:sz w:val="24"/>
          <w:szCs w:val="24"/>
        </w:rPr>
        <w:t xml:space="preserve">10. Приказ Министерства образования и науки РФ от 19 декабря 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w:t>
      </w:r>
    </w:p>
    <w:p w:rsidR="00CB66C7" w:rsidRDefault="00CB66C7" w:rsidP="00CB66C7">
      <w:pPr>
        <w:pStyle w:val="afff3"/>
        <w:ind w:firstLine="708"/>
        <w:jc w:val="both"/>
        <w:rPr>
          <w:sz w:val="24"/>
          <w:szCs w:val="24"/>
        </w:rPr>
      </w:pPr>
      <w:r>
        <w:rPr>
          <w:sz w:val="24"/>
          <w:szCs w:val="24"/>
        </w:rPr>
        <w:t xml:space="preserve">11. 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8 апреля 2015 г. № 1/15). </w:t>
      </w:r>
    </w:p>
    <w:p w:rsidR="00CB66C7" w:rsidRDefault="00CB66C7" w:rsidP="00CB66C7">
      <w:pPr>
        <w:pStyle w:val="afff3"/>
        <w:ind w:firstLine="708"/>
        <w:jc w:val="both"/>
        <w:rPr>
          <w:sz w:val="24"/>
          <w:szCs w:val="24"/>
        </w:rPr>
      </w:pPr>
      <w:r>
        <w:rPr>
          <w:sz w:val="24"/>
          <w:szCs w:val="24"/>
        </w:rPr>
        <w:t xml:space="preserve"> 12. 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 апреля 2015 г. N 1/15). </w:t>
      </w:r>
    </w:p>
    <w:p w:rsidR="00CB66C7" w:rsidRDefault="00CB66C7" w:rsidP="00CB66C7">
      <w:pPr>
        <w:pStyle w:val="afff3"/>
        <w:ind w:firstLine="708"/>
        <w:jc w:val="both"/>
        <w:rPr>
          <w:sz w:val="24"/>
          <w:szCs w:val="24"/>
        </w:rPr>
      </w:pPr>
      <w:r>
        <w:rPr>
          <w:sz w:val="24"/>
          <w:szCs w:val="24"/>
        </w:rPr>
        <w:t xml:space="preserve">13. 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28 июня 2016 г. N 2/16-з). </w:t>
      </w:r>
    </w:p>
    <w:p w:rsidR="00CB66C7" w:rsidRDefault="00CB66C7" w:rsidP="00CB66C7">
      <w:pPr>
        <w:pStyle w:val="afff3"/>
        <w:ind w:firstLine="708"/>
        <w:jc w:val="both"/>
        <w:rPr>
          <w:sz w:val="24"/>
          <w:szCs w:val="24"/>
        </w:rPr>
      </w:pPr>
      <w:r>
        <w:rPr>
          <w:sz w:val="24"/>
          <w:szCs w:val="24"/>
        </w:rPr>
        <w:t xml:space="preserve">14. Приказ Минпросвещения России от 20.05.2020 г.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(с изменениями на 23 декабря 2020 года). </w:t>
      </w:r>
    </w:p>
    <w:p w:rsidR="00CB66C7" w:rsidRDefault="00CB66C7" w:rsidP="00CB66C7">
      <w:pPr>
        <w:pStyle w:val="afff3"/>
        <w:ind w:firstLine="708"/>
        <w:jc w:val="both"/>
        <w:rPr>
          <w:sz w:val="24"/>
          <w:szCs w:val="24"/>
        </w:rPr>
      </w:pPr>
      <w:r>
        <w:rPr>
          <w:sz w:val="24"/>
          <w:szCs w:val="24"/>
        </w:rPr>
        <w:t xml:space="preserve">15. Письмо Министерства образования и науки Российской Федерации от 20.06.2017г. № ТС-194/08 «Об организации изучения учебного предмета «Астрономия». </w:t>
      </w:r>
    </w:p>
    <w:p w:rsidR="00CB66C7" w:rsidRDefault="00CB66C7" w:rsidP="00CB66C7">
      <w:pPr>
        <w:pStyle w:val="afff3"/>
        <w:ind w:firstLine="708"/>
        <w:jc w:val="both"/>
        <w:rPr>
          <w:sz w:val="24"/>
          <w:szCs w:val="24"/>
        </w:rPr>
      </w:pPr>
      <w:r>
        <w:rPr>
          <w:sz w:val="24"/>
          <w:szCs w:val="24"/>
        </w:rPr>
        <w:lastRenderedPageBreak/>
        <w:t>16. Распоряжение Губернатора-Председателя Правительства Ульяновской области от 08.07.2009 г. №403-пр «О подготовке граждан Ульяновской области к военной службе».</w:t>
      </w:r>
    </w:p>
    <w:p w:rsidR="00CB66C7" w:rsidRDefault="00CB66C7" w:rsidP="00CB66C7">
      <w:pPr>
        <w:pStyle w:val="afff3"/>
        <w:ind w:firstLine="708"/>
        <w:jc w:val="both"/>
        <w:rPr>
          <w:sz w:val="24"/>
          <w:szCs w:val="24"/>
        </w:rPr>
      </w:pPr>
      <w:r>
        <w:rPr>
          <w:sz w:val="24"/>
          <w:szCs w:val="24"/>
        </w:rPr>
        <w:t xml:space="preserve"> 17. Приказ Департамента образования Ульяновской области от 14.08.07 № 521 «О создании условий для изучения языка, культуры, истории родного народа». </w:t>
      </w:r>
    </w:p>
    <w:p w:rsidR="00CB66C7" w:rsidRDefault="00CB66C7" w:rsidP="00CB66C7">
      <w:pPr>
        <w:pStyle w:val="afff3"/>
        <w:ind w:firstLine="708"/>
        <w:jc w:val="both"/>
        <w:rPr>
          <w:sz w:val="24"/>
          <w:szCs w:val="24"/>
        </w:rPr>
      </w:pPr>
      <w:r>
        <w:rPr>
          <w:sz w:val="24"/>
          <w:szCs w:val="24"/>
        </w:rPr>
        <w:t xml:space="preserve">18. Письмо Министерства образования и науки Ульяновской области от 20.07.2011г. №08/6214 «Методические рекомендации о введении третьего часа физической культуры в недельный объём учебной нагрузки обучающихся образовательных учреждений Российской Федерации». </w:t>
      </w:r>
    </w:p>
    <w:p w:rsidR="00CB66C7" w:rsidRDefault="00CB66C7" w:rsidP="00CB66C7">
      <w:pPr>
        <w:pStyle w:val="afff3"/>
        <w:ind w:firstLine="708"/>
        <w:jc w:val="both"/>
        <w:rPr>
          <w:sz w:val="24"/>
          <w:szCs w:val="24"/>
        </w:rPr>
      </w:pPr>
      <w:r>
        <w:rPr>
          <w:sz w:val="24"/>
          <w:szCs w:val="24"/>
        </w:rPr>
        <w:t>19. Распоряжение Правительства Российской Федерации от 28.01.2012 № 84-р «Об утверждении плана мероприятий по введению с 2012-2013 учебного года во всех субъектах РФ комплексного учебного курса образовательных учреждений «Основы религиозных культур и светской этики».</w:t>
      </w:r>
    </w:p>
    <w:p w:rsidR="00CB66C7" w:rsidRDefault="00CB66C7" w:rsidP="00CB66C7">
      <w:pPr>
        <w:pStyle w:val="afff3"/>
        <w:ind w:firstLine="708"/>
        <w:jc w:val="both"/>
        <w:rPr>
          <w:sz w:val="24"/>
          <w:szCs w:val="24"/>
        </w:rPr>
      </w:pPr>
      <w:r>
        <w:rPr>
          <w:sz w:val="24"/>
          <w:szCs w:val="24"/>
        </w:rPr>
        <w:t xml:space="preserve"> 20. Письмо Министерства образования и науки РФ от 22. 08.2012 № 08-250 «О введении учебного курса ОРКСЭ». </w:t>
      </w:r>
    </w:p>
    <w:p w:rsidR="00CB66C7" w:rsidRDefault="00CB66C7" w:rsidP="00CB66C7">
      <w:pPr>
        <w:pStyle w:val="afff3"/>
        <w:ind w:firstLine="708"/>
        <w:jc w:val="both"/>
        <w:rPr>
          <w:sz w:val="24"/>
          <w:szCs w:val="24"/>
        </w:rPr>
      </w:pPr>
      <w:r>
        <w:rPr>
          <w:sz w:val="24"/>
          <w:szCs w:val="24"/>
        </w:rPr>
        <w:t xml:space="preserve">21. Письмо Министерства образования и науки РФ от 21.04.2014 № 08-516 «О реализации курса ОРКСЭ». </w:t>
      </w:r>
    </w:p>
    <w:p w:rsidR="00CB66C7" w:rsidRDefault="00CB66C7" w:rsidP="00CB66C7">
      <w:pPr>
        <w:pStyle w:val="afff3"/>
        <w:ind w:firstLine="708"/>
        <w:jc w:val="both"/>
        <w:rPr>
          <w:sz w:val="24"/>
          <w:szCs w:val="24"/>
        </w:rPr>
      </w:pPr>
      <w:r>
        <w:rPr>
          <w:sz w:val="24"/>
          <w:szCs w:val="24"/>
        </w:rPr>
        <w:t xml:space="preserve">22. Письмо Министерства образования и науки РФ от 31.03.2015 №08-461 «О направлении регламента выбора модуля курса ОРКСЭ». </w:t>
      </w:r>
    </w:p>
    <w:p w:rsidR="00CB66C7" w:rsidRDefault="00CB66C7" w:rsidP="00CB66C7">
      <w:pPr>
        <w:pStyle w:val="afff3"/>
        <w:ind w:firstLine="708"/>
        <w:jc w:val="both"/>
        <w:rPr>
          <w:sz w:val="24"/>
          <w:szCs w:val="24"/>
        </w:rPr>
      </w:pPr>
      <w:r>
        <w:rPr>
          <w:sz w:val="24"/>
          <w:szCs w:val="24"/>
        </w:rPr>
        <w:t xml:space="preserve">23. Письмо Министерства образования и науки РФ от 25.05.2015 № 08-761 «Об изучении предметных областей ОРКСЭ и ОДНКНР». </w:t>
      </w:r>
    </w:p>
    <w:p w:rsidR="00CB66C7" w:rsidRDefault="00CB66C7" w:rsidP="00CB66C7">
      <w:pPr>
        <w:pStyle w:val="afff3"/>
        <w:ind w:firstLine="708"/>
        <w:jc w:val="both"/>
        <w:rPr>
          <w:sz w:val="24"/>
          <w:szCs w:val="24"/>
        </w:rPr>
      </w:pPr>
      <w:r>
        <w:rPr>
          <w:sz w:val="24"/>
          <w:szCs w:val="24"/>
        </w:rPr>
        <w:t>24. Распоряжение Министерства образования и науки Ульяновской области от 16.03.2010г. № 803-р «О введении в общеобразовательных учреждениях Ульяновской области комплексного учебного курса «Основы религиозных культур и светской этики».</w:t>
      </w:r>
    </w:p>
    <w:p w:rsidR="00CB66C7" w:rsidRDefault="00CB66C7" w:rsidP="00CB66C7">
      <w:pPr>
        <w:pStyle w:val="afff3"/>
        <w:ind w:firstLine="708"/>
        <w:jc w:val="both"/>
        <w:rPr>
          <w:sz w:val="24"/>
          <w:szCs w:val="24"/>
        </w:rPr>
      </w:pPr>
      <w:r>
        <w:rPr>
          <w:sz w:val="24"/>
          <w:szCs w:val="24"/>
        </w:rPr>
        <w:t xml:space="preserve"> 25. Письмо Министерства образования и науки Ульяновской области от 26.05.2015 № 73-иогв-01/3942 исх. «О преподавании учебного курса «Основы религиозных культур и светской этики» в 4-х классах общеобразовательных организаций Ульяновской области».</w:t>
      </w:r>
    </w:p>
    <w:p w:rsidR="00CB66C7" w:rsidRDefault="00CB66C7" w:rsidP="00CB66C7">
      <w:pPr>
        <w:pStyle w:val="afff3"/>
        <w:ind w:firstLine="708"/>
        <w:jc w:val="both"/>
        <w:rPr>
          <w:sz w:val="24"/>
          <w:szCs w:val="24"/>
        </w:rPr>
      </w:pPr>
      <w:r>
        <w:rPr>
          <w:sz w:val="24"/>
          <w:szCs w:val="24"/>
        </w:rPr>
        <w:t xml:space="preserve"> 26. Письмо Министерства образования и науки Ульяновской области от 26.05.2015 № 73-иогв-01-02/4038 исх. «Об изучении предметных областей: «Основы религиозных культур и светской этики» и «Основы духовно-нравственной культуры народов России». </w:t>
      </w:r>
    </w:p>
    <w:p w:rsidR="00CB66C7" w:rsidRDefault="00CB66C7" w:rsidP="00CB66C7">
      <w:pPr>
        <w:pStyle w:val="afff3"/>
        <w:ind w:firstLine="708"/>
        <w:jc w:val="both"/>
        <w:rPr>
          <w:sz w:val="24"/>
          <w:szCs w:val="24"/>
        </w:rPr>
      </w:pPr>
      <w:r>
        <w:rPr>
          <w:sz w:val="24"/>
          <w:szCs w:val="24"/>
        </w:rPr>
        <w:t xml:space="preserve">27. Письмо Управления образования администрации города Ульяновска от 04.06.2015 № 2092 «Об изучении предметных областей «Основы религиозных культур и светской этики» и «Основы духовно-нравственной культуры народов России». </w:t>
      </w:r>
    </w:p>
    <w:p w:rsidR="00CB66C7" w:rsidRDefault="00CB66C7" w:rsidP="00CB66C7">
      <w:pPr>
        <w:pStyle w:val="afff3"/>
        <w:ind w:firstLine="708"/>
        <w:jc w:val="both"/>
        <w:rPr>
          <w:sz w:val="24"/>
          <w:szCs w:val="24"/>
        </w:rPr>
      </w:pPr>
      <w:r>
        <w:rPr>
          <w:sz w:val="24"/>
          <w:szCs w:val="24"/>
        </w:rPr>
        <w:t xml:space="preserve">28. Письмо Министерства образования и науки Ульяновской области от 27.08.2012 № 73-иогв-2201/5381 «О введении образовательной программы «Культура здоровья» в 1-11 классах в общеобразовательных учреждениях Ульяновской области». </w:t>
      </w:r>
    </w:p>
    <w:p w:rsidR="00CB66C7" w:rsidRDefault="00CB66C7" w:rsidP="00CB66C7">
      <w:pPr>
        <w:pStyle w:val="afff3"/>
        <w:ind w:firstLine="708"/>
        <w:jc w:val="both"/>
        <w:rPr>
          <w:sz w:val="24"/>
          <w:szCs w:val="24"/>
        </w:rPr>
      </w:pPr>
      <w:r>
        <w:rPr>
          <w:sz w:val="24"/>
          <w:szCs w:val="24"/>
        </w:rPr>
        <w:t xml:space="preserve">29. Приказ Министерства образования и науки Ульяновской области № 6 от 06.09.2014 г.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w:t>
      </w:r>
    </w:p>
    <w:p w:rsidR="00CB66C7" w:rsidRDefault="00CB66C7" w:rsidP="00CB66C7">
      <w:pPr>
        <w:pStyle w:val="afff3"/>
        <w:ind w:firstLine="708"/>
        <w:jc w:val="both"/>
        <w:rPr>
          <w:sz w:val="24"/>
          <w:szCs w:val="24"/>
        </w:rPr>
      </w:pPr>
      <w:r>
        <w:rPr>
          <w:sz w:val="24"/>
          <w:szCs w:val="24"/>
        </w:rPr>
        <w:t xml:space="preserve"> 30. Письмо Управления образования администрации города Ульяновска от 09.08.2021 г. № 4053 «Об организации 2021/2022 учебного года». </w:t>
      </w:r>
    </w:p>
    <w:p w:rsidR="00CB66C7" w:rsidRDefault="00CB66C7" w:rsidP="00CB66C7">
      <w:pPr>
        <w:pStyle w:val="afff3"/>
        <w:ind w:firstLine="708"/>
        <w:jc w:val="both"/>
        <w:rPr>
          <w:sz w:val="24"/>
          <w:szCs w:val="24"/>
        </w:rPr>
      </w:pPr>
      <w:r>
        <w:rPr>
          <w:sz w:val="24"/>
          <w:szCs w:val="24"/>
        </w:rPr>
        <w:t>31. Решение педагогического совета от 26.08.2021 года № 1.»</w:t>
      </w:r>
    </w:p>
    <w:p w:rsidR="00CB66C7" w:rsidRDefault="00CB66C7" w:rsidP="00CB66C7">
      <w:pPr>
        <w:pStyle w:val="afff3"/>
        <w:ind w:firstLine="708"/>
        <w:jc w:val="both"/>
        <w:rPr>
          <w:sz w:val="24"/>
          <w:szCs w:val="24"/>
        </w:rPr>
      </w:pPr>
    </w:p>
    <w:p w:rsidR="00CB66C7" w:rsidRDefault="00CB66C7" w:rsidP="00CB66C7">
      <w:pPr>
        <w:pStyle w:val="afff3"/>
        <w:ind w:firstLine="708"/>
        <w:jc w:val="both"/>
        <w:rPr>
          <w:sz w:val="24"/>
          <w:szCs w:val="24"/>
        </w:rPr>
      </w:pPr>
    </w:p>
    <w:p w:rsidR="00CB66C7" w:rsidRDefault="00CB66C7" w:rsidP="00CB66C7">
      <w:pPr>
        <w:pStyle w:val="afff3"/>
        <w:ind w:firstLine="708"/>
        <w:jc w:val="both"/>
        <w:rPr>
          <w:sz w:val="24"/>
          <w:szCs w:val="24"/>
        </w:rPr>
      </w:pPr>
    </w:p>
    <w:p w:rsidR="00CB66C7" w:rsidRDefault="00CB66C7" w:rsidP="00CB66C7">
      <w:pPr>
        <w:pStyle w:val="afff3"/>
        <w:jc w:val="center"/>
        <w:rPr>
          <w:b/>
          <w:szCs w:val="28"/>
        </w:rPr>
      </w:pPr>
      <w:r>
        <w:rPr>
          <w:b/>
          <w:szCs w:val="28"/>
        </w:rPr>
        <w:t>1. Характеристика особенностей учебного плана школы</w:t>
      </w:r>
    </w:p>
    <w:p w:rsidR="00CB66C7" w:rsidRDefault="00CB66C7" w:rsidP="00CB66C7">
      <w:pPr>
        <w:pStyle w:val="afff3"/>
        <w:jc w:val="center"/>
        <w:rPr>
          <w:b/>
          <w:szCs w:val="28"/>
        </w:rPr>
      </w:pPr>
    </w:p>
    <w:p w:rsidR="00CB66C7" w:rsidRDefault="00CB66C7" w:rsidP="00CB66C7">
      <w:pPr>
        <w:pStyle w:val="afff3"/>
        <w:ind w:firstLine="708"/>
        <w:jc w:val="both"/>
        <w:rPr>
          <w:sz w:val="24"/>
          <w:szCs w:val="24"/>
        </w:rPr>
      </w:pPr>
      <w:r>
        <w:rPr>
          <w:sz w:val="24"/>
          <w:szCs w:val="24"/>
        </w:rPr>
        <w:lastRenderedPageBreak/>
        <w:t xml:space="preserve">Учебный план школы направлен на реализацию целей и задач школьного образования в соответствии с Уставом школы, программ начального общего, основного общего, среднего общего образования. Учебный план разработан на основе вышеперечисленной нормативно-правовой базы. </w:t>
      </w:r>
    </w:p>
    <w:p w:rsidR="00CB66C7" w:rsidRDefault="00CB66C7" w:rsidP="00CB66C7">
      <w:pPr>
        <w:pStyle w:val="afff3"/>
        <w:ind w:firstLine="708"/>
        <w:jc w:val="both"/>
        <w:rPr>
          <w:sz w:val="24"/>
          <w:szCs w:val="24"/>
        </w:rPr>
      </w:pPr>
      <w:r>
        <w:rPr>
          <w:sz w:val="24"/>
          <w:szCs w:val="24"/>
        </w:rPr>
        <w:t xml:space="preserve">Учебный план 1-4 классов составлен в соответствии с учебным планом Примерной основной образовательной программы начального общего образования; для 5-9 классов - в соответствии с учебным планом Примерной образовательной программы основного общего образования (Протокол федерального методического объединения по общему образованию от 08.04.2015 № 8); для 10-11 классов - ФГОС СОО, утверждённым приказом Минобрнауки РФ от 17.05.2012 № 413 (с изменениями и дополнениями от 29 декабря 2014, 31 декабря 2015, 29 июня 2017). </w:t>
      </w:r>
    </w:p>
    <w:p w:rsidR="00CB66C7" w:rsidRDefault="00CB66C7" w:rsidP="00CB66C7">
      <w:pPr>
        <w:pStyle w:val="afff3"/>
        <w:ind w:firstLine="708"/>
        <w:jc w:val="both"/>
        <w:rPr>
          <w:sz w:val="24"/>
          <w:szCs w:val="24"/>
        </w:rPr>
      </w:pPr>
      <w:r>
        <w:rPr>
          <w:sz w:val="24"/>
          <w:szCs w:val="24"/>
        </w:rPr>
        <w:t xml:space="preserve">Средняя школа № 47 им. И.Я. Яковлева является общеобразовательной организацией. Данный учебный план направлен на реализацию целей, задач образования и опирается на принципы: </w:t>
      </w:r>
    </w:p>
    <w:p w:rsidR="00CB66C7" w:rsidRDefault="00CB66C7" w:rsidP="00CB66C7">
      <w:pPr>
        <w:pStyle w:val="afff3"/>
        <w:jc w:val="both"/>
        <w:rPr>
          <w:sz w:val="24"/>
          <w:szCs w:val="24"/>
        </w:rPr>
      </w:pPr>
      <w:r>
        <w:rPr>
          <w:sz w:val="24"/>
          <w:szCs w:val="24"/>
        </w:rPr>
        <w:t xml:space="preserve">- выполнения федерального государственного образовательного стандарта начального общего образования; </w:t>
      </w:r>
    </w:p>
    <w:p w:rsidR="00CB66C7" w:rsidRDefault="00CB66C7" w:rsidP="00CB66C7">
      <w:pPr>
        <w:pStyle w:val="afff3"/>
        <w:jc w:val="both"/>
        <w:rPr>
          <w:sz w:val="24"/>
          <w:szCs w:val="24"/>
        </w:rPr>
      </w:pPr>
      <w:r>
        <w:rPr>
          <w:sz w:val="24"/>
          <w:szCs w:val="24"/>
        </w:rPr>
        <w:t>- выполнения федерального государственного образовательного стандарта основного общего образования;</w:t>
      </w:r>
    </w:p>
    <w:p w:rsidR="00CB66C7" w:rsidRDefault="00CB66C7" w:rsidP="00CB66C7">
      <w:pPr>
        <w:pStyle w:val="afff3"/>
        <w:jc w:val="both"/>
        <w:rPr>
          <w:sz w:val="24"/>
          <w:szCs w:val="24"/>
        </w:rPr>
      </w:pPr>
      <w:r>
        <w:rPr>
          <w:sz w:val="24"/>
          <w:szCs w:val="24"/>
        </w:rPr>
        <w:t xml:space="preserve">- выполнения федерального государственного образовательного стандарта среднего общего образования. </w:t>
      </w:r>
    </w:p>
    <w:p w:rsidR="00CB66C7" w:rsidRDefault="00CB66C7" w:rsidP="00CB66C7">
      <w:pPr>
        <w:pStyle w:val="afff3"/>
        <w:jc w:val="both"/>
        <w:rPr>
          <w:sz w:val="24"/>
          <w:szCs w:val="24"/>
        </w:rPr>
      </w:pPr>
      <w:r>
        <w:rPr>
          <w:sz w:val="24"/>
          <w:szCs w:val="24"/>
        </w:rPr>
        <w:t xml:space="preserve">Задачи, стоящие перед школой: </w:t>
      </w:r>
    </w:p>
    <w:p w:rsidR="00CB66C7" w:rsidRDefault="00CB66C7" w:rsidP="00CB66C7">
      <w:pPr>
        <w:pStyle w:val="afff3"/>
        <w:jc w:val="both"/>
        <w:rPr>
          <w:sz w:val="24"/>
          <w:szCs w:val="24"/>
        </w:rPr>
      </w:pPr>
      <w:r>
        <w:rPr>
          <w:sz w:val="24"/>
          <w:szCs w:val="24"/>
        </w:rPr>
        <w:t xml:space="preserve">- обеспечение достаточного уровня общего среднего образования не ниже базового уровня для всех учащихся; </w:t>
      </w:r>
    </w:p>
    <w:p w:rsidR="00CB66C7" w:rsidRDefault="00CB66C7" w:rsidP="00CB66C7">
      <w:pPr>
        <w:pStyle w:val="afff3"/>
        <w:jc w:val="both"/>
        <w:rPr>
          <w:sz w:val="24"/>
          <w:szCs w:val="24"/>
        </w:rPr>
      </w:pPr>
      <w:r>
        <w:rPr>
          <w:sz w:val="24"/>
          <w:szCs w:val="24"/>
        </w:rPr>
        <w:t xml:space="preserve">- удовлетворение образовательных потребностей жителей микрорайона; </w:t>
      </w:r>
    </w:p>
    <w:p w:rsidR="00CB66C7" w:rsidRDefault="00CB66C7" w:rsidP="00CB66C7">
      <w:pPr>
        <w:pStyle w:val="afff3"/>
        <w:jc w:val="both"/>
        <w:rPr>
          <w:sz w:val="24"/>
          <w:szCs w:val="24"/>
        </w:rPr>
      </w:pPr>
      <w:r>
        <w:rPr>
          <w:sz w:val="24"/>
          <w:szCs w:val="24"/>
        </w:rPr>
        <w:t xml:space="preserve">- сохранение здоровья детей; </w:t>
      </w:r>
    </w:p>
    <w:p w:rsidR="00CB66C7" w:rsidRDefault="00CB66C7" w:rsidP="00CB66C7">
      <w:pPr>
        <w:pStyle w:val="afff3"/>
        <w:jc w:val="both"/>
        <w:rPr>
          <w:sz w:val="24"/>
          <w:szCs w:val="24"/>
        </w:rPr>
      </w:pPr>
      <w:r>
        <w:rPr>
          <w:sz w:val="24"/>
          <w:szCs w:val="24"/>
        </w:rPr>
        <w:t xml:space="preserve">- развитие творческих способностей учащихся. </w:t>
      </w:r>
    </w:p>
    <w:p w:rsidR="00CB66C7" w:rsidRDefault="00CB66C7" w:rsidP="00CB66C7">
      <w:pPr>
        <w:pStyle w:val="afff3"/>
        <w:ind w:firstLine="708"/>
        <w:jc w:val="both"/>
        <w:rPr>
          <w:sz w:val="24"/>
          <w:szCs w:val="24"/>
        </w:rPr>
      </w:pPr>
      <w:r>
        <w:rPr>
          <w:sz w:val="24"/>
          <w:szCs w:val="24"/>
        </w:rPr>
        <w:t xml:space="preserve">Структура учебного плана, касающаяся 1-11 классов, состоит из обязательной части, в которой учтены все традиционные области знаний, и части, формируемой участниками образовательных отношений и отвечающей целям и задачам школьного образования. В учебном плане отражено соотношение количества учебных часов между обязательной частью и частью, формируемой участниками образовательной деятельности в соответствии с требованиями Федерального государственного образовательного стандарта начального, основного и среднего общего образования. Количество часов учебного плана полностью соответствует предельно допустимой аудиторной учебной нагрузке применительно к 5- дневному режиму работы школы. </w:t>
      </w:r>
    </w:p>
    <w:p w:rsidR="00CB66C7" w:rsidRDefault="00CB66C7" w:rsidP="00CB66C7">
      <w:pPr>
        <w:pStyle w:val="afff3"/>
        <w:ind w:firstLine="708"/>
        <w:jc w:val="both"/>
        <w:rPr>
          <w:sz w:val="24"/>
          <w:szCs w:val="24"/>
        </w:rPr>
      </w:pPr>
      <w:r>
        <w:rPr>
          <w:sz w:val="24"/>
          <w:szCs w:val="24"/>
        </w:rPr>
        <w:t>Учебный 2021-2022 год длится в 1 классах - 33 недели, во 2-8, 10 классах –34 недели; в 9,11 классах – 33 недели. Чередование учебной деятельности (урочной и внеурочной)</w:t>
      </w:r>
      <w:r>
        <w:t xml:space="preserve"> </w:t>
      </w:r>
      <w:r>
        <w:rPr>
          <w:sz w:val="24"/>
          <w:szCs w:val="24"/>
        </w:rPr>
        <w:t xml:space="preserve">и плановых перерывов при получении образования для отдыха и иных социальных целей (каникул), промежуточная аттестация определяется календарным учебным графиком на 2021-2022 учебный год. Промежуточная аттестация во 2-8, 10 классах проводится в рамках 33-34 учебных недель в форме итоговых, диагностических, комплексных контрольных работ в соответствии с практической частью рабочих программ по предметам без прекращения образовательной деятельности. </w:t>
      </w:r>
    </w:p>
    <w:p w:rsidR="00CB66C7" w:rsidRDefault="00CB66C7" w:rsidP="00CB66C7">
      <w:pPr>
        <w:pStyle w:val="afff3"/>
        <w:ind w:firstLine="708"/>
        <w:jc w:val="both"/>
        <w:rPr>
          <w:sz w:val="24"/>
          <w:szCs w:val="24"/>
        </w:rPr>
      </w:pPr>
      <w:r>
        <w:rPr>
          <w:sz w:val="24"/>
          <w:szCs w:val="24"/>
        </w:rPr>
        <w:t>В соответствии с письмом Управления образования администрации города Ульяновска от 09.08.2021 № 4053 «Об организации 2021/2022 учебного года» образовательная деятельность организована по триместрам, установлены:</w:t>
      </w:r>
    </w:p>
    <w:p w:rsidR="00CB66C7" w:rsidRDefault="00CB66C7" w:rsidP="00CB66C7">
      <w:pPr>
        <w:pStyle w:val="afff3"/>
        <w:jc w:val="both"/>
        <w:rPr>
          <w:sz w:val="24"/>
          <w:szCs w:val="24"/>
        </w:rPr>
      </w:pPr>
      <w:r>
        <w:rPr>
          <w:b/>
          <w:sz w:val="24"/>
          <w:szCs w:val="24"/>
        </w:rPr>
        <w:t>- начало 2021-2022 учебного года – 1 сентября 2021 года;</w:t>
      </w:r>
      <w:r>
        <w:rPr>
          <w:sz w:val="24"/>
          <w:szCs w:val="24"/>
        </w:rPr>
        <w:t xml:space="preserve"> </w:t>
      </w:r>
    </w:p>
    <w:p w:rsidR="00CB66C7" w:rsidRDefault="00CB66C7" w:rsidP="00CB66C7">
      <w:pPr>
        <w:pStyle w:val="afff3"/>
        <w:jc w:val="both"/>
        <w:rPr>
          <w:sz w:val="24"/>
          <w:szCs w:val="24"/>
        </w:rPr>
      </w:pPr>
      <w:r>
        <w:rPr>
          <w:b/>
          <w:sz w:val="24"/>
          <w:szCs w:val="24"/>
        </w:rPr>
        <w:t>- продолжительность триместров:</w:t>
      </w:r>
      <w:r>
        <w:rPr>
          <w:sz w:val="24"/>
          <w:szCs w:val="24"/>
        </w:rPr>
        <w:t xml:space="preserve"> </w:t>
      </w:r>
    </w:p>
    <w:p w:rsidR="00CB66C7" w:rsidRDefault="00CB66C7" w:rsidP="00CB66C7">
      <w:pPr>
        <w:pStyle w:val="afff3"/>
        <w:jc w:val="both"/>
        <w:rPr>
          <w:sz w:val="24"/>
          <w:szCs w:val="24"/>
        </w:rPr>
      </w:pPr>
      <w:r>
        <w:rPr>
          <w:sz w:val="24"/>
          <w:szCs w:val="24"/>
        </w:rPr>
        <w:t xml:space="preserve">с 01.09.2021 по 21.11.2021; </w:t>
      </w:r>
    </w:p>
    <w:p w:rsidR="00CB66C7" w:rsidRDefault="00CB66C7" w:rsidP="00CB66C7">
      <w:pPr>
        <w:pStyle w:val="afff3"/>
        <w:jc w:val="both"/>
        <w:rPr>
          <w:sz w:val="24"/>
          <w:szCs w:val="24"/>
        </w:rPr>
      </w:pPr>
      <w:r>
        <w:rPr>
          <w:sz w:val="24"/>
          <w:szCs w:val="24"/>
        </w:rPr>
        <w:t xml:space="preserve">с 29.11.2021 по 20.02.2022; </w:t>
      </w:r>
    </w:p>
    <w:p w:rsidR="00CB66C7" w:rsidRDefault="00CB66C7" w:rsidP="00CB66C7">
      <w:pPr>
        <w:pStyle w:val="afff3"/>
        <w:jc w:val="both"/>
        <w:rPr>
          <w:sz w:val="24"/>
          <w:szCs w:val="24"/>
        </w:rPr>
      </w:pPr>
      <w:r>
        <w:rPr>
          <w:sz w:val="24"/>
          <w:szCs w:val="24"/>
        </w:rPr>
        <w:t xml:space="preserve">с 28.02.2022 по 31.05.2022; </w:t>
      </w:r>
    </w:p>
    <w:p w:rsidR="00CB66C7" w:rsidRDefault="00CB66C7" w:rsidP="00CB66C7">
      <w:pPr>
        <w:pStyle w:val="afff3"/>
        <w:jc w:val="both"/>
        <w:rPr>
          <w:sz w:val="24"/>
          <w:szCs w:val="24"/>
        </w:rPr>
      </w:pPr>
      <w:r>
        <w:rPr>
          <w:b/>
          <w:sz w:val="24"/>
          <w:szCs w:val="24"/>
        </w:rPr>
        <w:t>- сроки проведения школьных каникул в 2021-2022 учебном году:</w:t>
      </w:r>
    </w:p>
    <w:p w:rsidR="00CB66C7" w:rsidRDefault="00CB66C7" w:rsidP="00CB66C7">
      <w:pPr>
        <w:pStyle w:val="afff3"/>
        <w:jc w:val="both"/>
        <w:rPr>
          <w:sz w:val="24"/>
          <w:szCs w:val="24"/>
        </w:rPr>
      </w:pPr>
      <w:r>
        <w:rPr>
          <w:sz w:val="24"/>
          <w:szCs w:val="24"/>
        </w:rPr>
        <w:t xml:space="preserve"> с 11.10.2021 по 17.10.2021 – осенние каникулы; </w:t>
      </w:r>
    </w:p>
    <w:p w:rsidR="00CB66C7" w:rsidRDefault="00CB66C7" w:rsidP="00CB66C7">
      <w:pPr>
        <w:pStyle w:val="afff3"/>
        <w:jc w:val="both"/>
        <w:rPr>
          <w:sz w:val="24"/>
          <w:szCs w:val="24"/>
        </w:rPr>
      </w:pPr>
      <w:r>
        <w:rPr>
          <w:sz w:val="24"/>
          <w:szCs w:val="24"/>
        </w:rPr>
        <w:t xml:space="preserve">с 22.11.2021 по 28.11.2021 – вторые осенние каникулы; </w:t>
      </w:r>
    </w:p>
    <w:p w:rsidR="00CB66C7" w:rsidRDefault="00CB66C7" w:rsidP="00CB66C7">
      <w:pPr>
        <w:pStyle w:val="afff3"/>
        <w:jc w:val="both"/>
        <w:rPr>
          <w:sz w:val="24"/>
          <w:szCs w:val="24"/>
        </w:rPr>
      </w:pPr>
      <w:r>
        <w:rPr>
          <w:sz w:val="24"/>
          <w:szCs w:val="24"/>
        </w:rPr>
        <w:t xml:space="preserve">с 31.12.2021 по 09.01.2022 – зимние каникулы; </w:t>
      </w:r>
    </w:p>
    <w:p w:rsidR="00CB66C7" w:rsidRDefault="00CB66C7" w:rsidP="00CB66C7">
      <w:pPr>
        <w:pStyle w:val="afff3"/>
        <w:jc w:val="both"/>
        <w:rPr>
          <w:sz w:val="24"/>
          <w:szCs w:val="24"/>
        </w:rPr>
      </w:pPr>
      <w:r>
        <w:rPr>
          <w:sz w:val="24"/>
          <w:szCs w:val="24"/>
        </w:rPr>
        <w:t xml:space="preserve">с 21.02.2022 по 27.02.2022 – вторые зимние каникулы; </w:t>
      </w:r>
    </w:p>
    <w:p w:rsidR="00CB66C7" w:rsidRDefault="00CB66C7" w:rsidP="00CB66C7">
      <w:pPr>
        <w:pStyle w:val="afff3"/>
        <w:jc w:val="both"/>
        <w:rPr>
          <w:sz w:val="24"/>
          <w:szCs w:val="24"/>
        </w:rPr>
      </w:pPr>
      <w:r>
        <w:rPr>
          <w:sz w:val="24"/>
          <w:szCs w:val="24"/>
        </w:rPr>
        <w:lastRenderedPageBreak/>
        <w:t xml:space="preserve">с 16.02.2021 по 20.02.2021 – дополнительные каникулы для учащихся первых классов; </w:t>
      </w:r>
    </w:p>
    <w:p w:rsidR="00CB66C7" w:rsidRDefault="00CB66C7" w:rsidP="00CB66C7">
      <w:pPr>
        <w:pStyle w:val="afff3"/>
        <w:jc w:val="both"/>
        <w:rPr>
          <w:sz w:val="24"/>
          <w:szCs w:val="24"/>
        </w:rPr>
      </w:pPr>
      <w:r>
        <w:rPr>
          <w:sz w:val="24"/>
          <w:szCs w:val="24"/>
        </w:rPr>
        <w:t>с 11.04.2022 по 17.04.2022 – весенние каникулы.</w:t>
      </w:r>
    </w:p>
    <w:p w:rsidR="00CB66C7" w:rsidRDefault="00CB66C7" w:rsidP="00CB66C7">
      <w:pPr>
        <w:pStyle w:val="afff3"/>
        <w:ind w:firstLine="708"/>
        <w:jc w:val="both"/>
        <w:rPr>
          <w:sz w:val="24"/>
          <w:szCs w:val="24"/>
        </w:rPr>
      </w:pPr>
      <w:r>
        <w:rPr>
          <w:sz w:val="24"/>
          <w:szCs w:val="24"/>
        </w:rPr>
        <w:t xml:space="preserve">Школа осуществляет образовательную деятельность по образовательным программам трёх уровней образования. Для обеспечения выполнения образовательной программы на всех уровнях обучения в школе используются как традиционные, так и развивающие технологии: </w:t>
      </w:r>
    </w:p>
    <w:p w:rsidR="00CB66C7" w:rsidRDefault="00CB66C7" w:rsidP="00CB66C7">
      <w:pPr>
        <w:pStyle w:val="afff3"/>
        <w:jc w:val="both"/>
        <w:rPr>
          <w:sz w:val="24"/>
          <w:szCs w:val="24"/>
        </w:rPr>
      </w:pPr>
      <w:r>
        <w:rPr>
          <w:sz w:val="24"/>
          <w:szCs w:val="24"/>
        </w:rPr>
        <w:t xml:space="preserve">- здоровьесберегающие; </w:t>
      </w:r>
    </w:p>
    <w:p w:rsidR="00CB66C7" w:rsidRDefault="00CB66C7" w:rsidP="00CB66C7">
      <w:pPr>
        <w:pStyle w:val="afff3"/>
        <w:jc w:val="both"/>
        <w:rPr>
          <w:sz w:val="24"/>
          <w:szCs w:val="24"/>
        </w:rPr>
      </w:pPr>
      <w:r>
        <w:rPr>
          <w:sz w:val="24"/>
          <w:szCs w:val="24"/>
        </w:rPr>
        <w:t>- личностно-ориентированные;</w:t>
      </w:r>
    </w:p>
    <w:p w:rsidR="00CB66C7" w:rsidRDefault="00CB66C7" w:rsidP="00CB66C7">
      <w:pPr>
        <w:pStyle w:val="afff3"/>
        <w:jc w:val="both"/>
        <w:rPr>
          <w:sz w:val="24"/>
          <w:szCs w:val="24"/>
        </w:rPr>
      </w:pPr>
      <w:r>
        <w:rPr>
          <w:sz w:val="24"/>
          <w:szCs w:val="24"/>
        </w:rPr>
        <w:t xml:space="preserve"> - информационные; </w:t>
      </w:r>
    </w:p>
    <w:p w:rsidR="00CB66C7" w:rsidRDefault="00CB66C7" w:rsidP="00CB66C7">
      <w:pPr>
        <w:pStyle w:val="afff3"/>
        <w:jc w:val="both"/>
        <w:rPr>
          <w:sz w:val="24"/>
          <w:szCs w:val="24"/>
        </w:rPr>
      </w:pPr>
      <w:r>
        <w:rPr>
          <w:sz w:val="24"/>
          <w:szCs w:val="24"/>
        </w:rPr>
        <w:t xml:space="preserve">- технологии развивающего обучения; </w:t>
      </w:r>
    </w:p>
    <w:p w:rsidR="00CB66C7" w:rsidRDefault="00CB66C7" w:rsidP="00CB66C7">
      <w:pPr>
        <w:pStyle w:val="afff3"/>
        <w:jc w:val="both"/>
        <w:rPr>
          <w:sz w:val="24"/>
          <w:szCs w:val="24"/>
        </w:rPr>
      </w:pPr>
      <w:r>
        <w:rPr>
          <w:sz w:val="24"/>
          <w:szCs w:val="24"/>
        </w:rPr>
        <w:t xml:space="preserve">- технологии критического мышления; </w:t>
      </w:r>
    </w:p>
    <w:p w:rsidR="00CB66C7" w:rsidRDefault="00CB66C7" w:rsidP="00CB66C7">
      <w:pPr>
        <w:pStyle w:val="afff3"/>
        <w:jc w:val="both"/>
        <w:rPr>
          <w:sz w:val="24"/>
          <w:szCs w:val="24"/>
        </w:rPr>
      </w:pPr>
      <w:r>
        <w:rPr>
          <w:sz w:val="24"/>
          <w:szCs w:val="24"/>
        </w:rPr>
        <w:t>- проектная и исследовательская деятельность.</w:t>
      </w:r>
    </w:p>
    <w:p w:rsidR="00CB66C7" w:rsidRDefault="00CB66C7" w:rsidP="00CB66C7">
      <w:pPr>
        <w:pStyle w:val="afff3"/>
        <w:jc w:val="center"/>
        <w:rPr>
          <w:b/>
          <w:szCs w:val="28"/>
        </w:rPr>
      </w:pPr>
    </w:p>
    <w:p w:rsidR="005712B3" w:rsidRDefault="005712B3" w:rsidP="00CB66C7">
      <w:pPr>
        <w:pStyle w:val="afff3"/>
        <w:jc w:val="center"/>
        <w:rPr>
          <w:b/>
          <w:szCs w:val="28"/>
        </w:rPr>
      </w:pPr>
    </w:p>
    <w:p w:rsidR="00CB66C7" w:rsidRDefault="00CB66C7" w:rsidP="00CB66C7">
      <w:pPr>
        <w:pStyle w:val="afff3"/>
        <w:jc w:val="center"/>
        <w:rPr>
          <w:b/>
          <w:szCs w:val="28"/>
        </w:rPr>
      </w:pPr>
      <w:r>
        <w:rPr>
          <w:b/>
          <w:szCs w:val="28"/>
        </w:rPr>
        <w:t>2. Начальное общее образование</w:t>
      </w:r>
    </w:p>
    <w:p w:rsidR="00CB66C7" w:rsidRDefault="00CB66C7" w:rsidP="00CB66C7">
      <w:pPr>
        <w:pStyle w:val="afff3"/>
        <w:jc w:val="both"/>
        <w:rPr>
          <w:szCs w:val="28"/>
        </w:rPr>
      </w:pPr>
    </w:p>
    <w:p w:rsidR="00CB66C7" w:rsidRDefault="00CB66C7" w:rsidP="00CB66C7">
      <w:pPr>
        <w:pStyle w:val="afff3"/>
        <w:ind w:firstLine="708"/>
        <w:jc w:val="both"/>
        <w:rPr>
          <w:sz w:val="24"/>
          <w:szCs w:val="24"/>
        </w:rPr>
      </w:pPr>
      <w:r>
        <w:rPr>
          <w:sz w:val="24"/>
          <w:szCs w:val="24"/>
        </w:rPr>
        <w:t xml:space="preserve">Учебный план для 1-4 классов ориентирован на 4-летний нормативный срок освоения программы начального общего образования и составлен на основании 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(протокол от 8 апреля 2015 г. № 1/15). </w:t>
      </w:r>
    </w:p>
    <w:p w:rsidR="00CB66C7" w:rsidRDefault="00CB66C7" w:rsidP="00CB66C7">
      <w:pPr>
        <w:pStyle w:val="afff3"/>
        <w:ind w:firstLine="708"/>
        <w:jc w:val="both"/>
        <w:rPr>
          <w:sz w:val="24"/>
          <w:szCs w:val="24"/>
        </w:rPr>
      </w:pPr>
      <w:r>
        <w:rPr>
          <w:sz w:val="24"/>
          <w:szCs w:val="24"/>
        </w:rPr>
        <w:t>Возраст обучающихся – 6,5-7,5 лет на первое сентября. Все классы работают по программе 1-4. Учебные планы для 1-4 классов составлены с учётом требований</w:t>
      </w:r>
      <w:r>
        <w:rPr>
          <w:b/>
          <w:color w:val="FF0000"/>
          <w:sz w:val="26"/>
          <w:szCs w:val="26"/>
        </w:rPr>
        <w:t xml:space="preserve"> </w:t>
      </w:r>
      <w:r>
        <w:rPr>
          <w:sz w:val="26"/>
          <w:szCs w:val="26"/>
        </w:rPr>
        <w:t>СанПиНа 1.2.3685-21 от 29.01.2021</w:t>
      </w:r>
      <w:r>
        <w:rPr>
          <w:sz w:val="24"/>
          <w:szCs w:val="24"/>
        </w:rPr>
        <w:t xml:space="preserve"> «Санитарно-эпидемиологические требования к условиям и организации обучения в общеобразовательных учреждениях». </w:t>
      </w:r>
    </w:p>
    <w:p w:rsidR="00CB66C7" w:rsidRDefault="00CB66C7" w:rsidP="00CB66C7">
      <w:pPr>
        <w:pStyle w:val="afff3"/>
        <w:ind w:firstLine="708"/>
        <w:jc w:val="both"/>
        <w:rPr>
          <w:sz w:val="24"/>
          <w:szCs w:val="24"/>
        </w:rPr>
      </w:pPr>
      <w:r>
        <w:rPr>
          <w:sz w:val="24"/>
          <w:szCs w:val="24"/>
        </w:rPr>
        <w:t xml:space="preserve">Плотность учебной работы обучающихся на уроках по основным предметам составляет 60-80%. Продолжительность учебной недели в 1-4 классах – 5 дней. Обучение в 1-м классе осуществляется с соблюдением следующих дополнительных требований: </w:t>
      </w:r>
    </w:p>
    <w:p w:rsidR="00CB66C7" w:rsidRDefault="00CB66C7" w:rsidP="00CB66C7">
      <w:pPr>
        <w:pStyle w:val="afff3"/>
        <w:jc w:val="both"/>
        <w:rPr>
          <w:sz w:val="24"/>
          <w:szCs w:val="24"/>
        </w:rPr>
      </w:pPr>
      <w:r>
        <w:rPr>
          <w:sz w:val="24"/>
          <w:szCs w:val="24"/>
        </w:rPr>
        <w:t xml:space="preserve">- учебные занятия проводятся по 5-дневной учебной неделе и только в первую смену; </w:t>
      </w:r>
    </w:p>
    <w:p w:rsidR="00CB66C7" w:rsidRDefault="00CB66C7" w:rsidP="00CB66C7">
      <w:pPr>
        <w:pStyle w:val="afff3"/>
        <w:jc w:val="both"/>
        <w:rPr>
          <w:sz w:val="24"/>
          <w:szCs w:val="24"/>
        </w:rPr>
      </w:pPr>
      <w:r>
        <w:rPr>
          <w:sz w:val="24"/>
          <w:szCs w:val="24"/>
        </w:rPr>
        <w:t xml:space="preserve">- использование «ступенчатого» режима обучения в первом полугодии (в сентябре, октябре – по 3 урока в день по 35 минут каждый, в ноябре - декабре – по 4 урока по 35 минут каждый; январь – май – по 4 урока по 40 минут каждый). </w:t>
      </w:r>
    </w:p>
    <w:p w:rsidR="00CB66C7" w:rsidRDefault="00CB66C7" w:rsidP="00CB66C7">
      <w:pPr>
        <w:pStyle w:val="afff3"/>
        <w:ind w:firstLine="284"/>
        <w:rPr>
          <w:sz w:val="24"/>
          <w:szCs w:val="24"/>
        </w:rPr>
      </w:pPr>
      <w:r>
        <w:rPr>
          <w:sz w:val="24"/>
          <w:szCs w:val="24"/>
        </w:rPr>
        <w:t>В 1-х классах учебный план рассчитан на 21 учебный час, во 2 – 4 классах – на 23 часа, что соответствует учебной нагрузке при пятидневной учебной неделе (согласно</w:t>
      </w:r>
      <w:r>
        <w:rPr>
          <w:color w:val="C00000"/>
          <w:sz w:val="24"/>
          <w:szCs w:val="24"/>
        </w:rPr>
        <w:t xml:space="preserve"> </w:t>
      </w:r>
      <w:r>
        <w:rPr>
          <w:sz w:val="26"/>
          <w:szCs w:val="26"/>
        </w:rPr>
        <w:t>СанПиНа 1.2.3685-21</w:t>
      </w:r>
      <w:r>
        <w:rPr>
          <w:sz w:val="24"/>
          <w:szCs w:val="24"/>
        </w:rPr>
        <w:t xml:space="preserve">). </w:t>
      </w:r>
    </w:p>
    <w:p w:rsidR="00CB66C7" w:rsidRDefault="00CB66C7" w:rsidP="00CB66C7">
      <w:pPr>
        <w:pStyle w:val="afff3"/>
        <w:ind w:firstLine="284"/>
        <w:rPr>
          <w:sz w:val="24"/>
          <w:szCs w:val="24"/>
        </w:rPr>
      </w:pPr>
    </w:p>
    <w:p w:rsidR="00CB66C7" w:rsidRDefault="00CB66C7" w:rsidP="00CB66C7">
      <w:pPr>
        <w:pStyle w:val="afff3"/>
        <w:ind w:firstLine="284"/>
        <w:jc w:val="center"/>
        <w:rPr>
          <w:rFonts w:eastAsia="Calibri"/>
          <w:sz w:val="24"/>
          <w:szCs w:val="24"/>
        </w:rPr>
      </w:pPr>
      <w:r>
        <w:rPr>
          <w:rFonts w:eastAsia="Calibri"/>
          <w:b/>
          <w:sz w:val="24"/>
          <w:szCs w:val="24"/>
        </w:rPr>
        <w:t>Объем максимальной допустимой нагрузки в течение дня составляет</w:t>
      </w:r>
      <w:r>
        <w:rPr>
          <w:rFonts w:eastAsia="Calibri"/>
          <w:sz w:val="24"/>
          <w:szCs w:val="24"/>
        </w:rPr>
        <w:t>:</w:t>
      </w:r>
    </w:p>
    <w:p w:rsidR="00CB66C7" w:rsidRDefault="00CB66C7" w:rsidP="00CB66C7">
      <w:pPr>
        <w:ind w:firstLine="567"/>
        <w:jc w:val="center"/>
        <w:rPr>
          <w:rFonts w:eastAsia="Calibri"/>
        </w:rPr>
      </w:pPr>
    </w:p>
    <w:p w:rsidR="00CB66C7" w:rsidRDefault="00CB66C7" w:rsidP="00CB66C7">
      <w:pPr>
        <w:numPr>
          <w:ilvl w:val="0"/>
          <w:numId w:val="148"/>
        </w:numPr>
        <w:rPr>
          <w:rFonts w:eastAsia="Calibri"/>
        </w:rPr>
      </w:pPr>
      <w:r>
        <w:rPr>
          <w:rFonts w:eastAsia="Calibri"/>
        </w:rPr>
        <w:t>для обучающихся 1-х классов - 3- 4 урока и 1 день в неделю 5 уроков за счет урока физической культуры;</w:t>
      </w:r>
    </w:p>
    <w:p w:rsidR="00CB66C7" w:rsidRDefault="00CB66C7" w:rsidP="00CB66C7">
      <w:pPr>
        <w:numPr>
          <w:ilvl w:val="0"/>
          <w:numId w:val="148"/>
        </w:numPr>
        <w:rPr>
          <w:rFonts w:eastAsia="Calibri"/>
        </w:rPr>
      </w:pPr>
      <w:r>
        <w:rPr>
          <w:rFonts w:eastAsia="Calibri"/>
        </w:rPr>
        <w:t>для обучающихся 2 - 4-х классов - не более 5 уроков;</w:t>
      </w:r>
    </w:p>
    <w:p w:rsidR="00CB66C7" w:rsidRDefault="00CB66C7" w:rsidP="00CB66C7">
      <w:pPr>
        <w:numPr>
          <w:ilvl w:val="0"/>
          <w:numId w:val="148"/>
        </w:numPr>
        <w:rPr>
          <w:rFonts w:eastAsia="Calibri"/>
        </w:rPr>
      </w:pPr>
      <w:r>
        <w:rPr>
          <w:rFonts w:eastAsia="Calibri"/>
        </w:rPr>
        <w:t>для обучающихся 5 - 9-х классов –5-6 уроков;</w:t>
      </w:r>
    </w:p>
    <w:p w:rsidR="00CB66C7" w:rsidRDefault="00CB66C7" w:rsidP="00CB66C7">
      <w:pPr>
        <w:numPr>
          <w:ilvl w:val="0"/>
          <w:numId w:val="148"/>
        </w:numPr>
        <w:rPr>
          <w:rFonts w:eastAsia="Calibri"/>
        </w:rPr>
      </w:pPr>
      <w:r>
        <w:rPr>
          <w:rFonts w:eastAsia="Calibri"/>
        </w:rPr>
        <w:t>для обучающихся  10-11-х классов –6-7 уроков.</w:t>
      </w:r>
    </w:p>
    <w:p w:rsidR="00CB66C7" w:rsidRDefault="00CB66C7" w:rsidP="00CB66C7">
      <w:pPr>
        <w:numPr>
          <w:ilvl w:val="0"/>
          <w:numId w:val="148"/>
        </w:numPr>
        <w:jc w:val="both"/>
      </w:pPr>
      <w:r>
        <w:t xml:space="preserve">для удовлетворения биологической потребности в движении, независимо от возраста обучающихся, учебным планом предусмотрено 3 урока физической культуры в неделю, отраженных в объёме максимально допустимой недельной нагрузки. </w:t>
      </w:r>
    </w:p>
    <w:p w:rsidR="00CB66C7" w:rsidRDefault="00CB66C7" w:rsidP="00CB66C7">
      <w:pPr>
        <w:pStyle w:val="afff3"/>
        <w:ind w:firstLine="708"/>
        <w:jc w:val="both"/>
        <w:rPr>
          <w:rFonts w:eastAsiaTheme="minorHAnsi"/>
          <w:sz w:val="24"/>
          <w:szCs w:val="24"/>
        </w:rPr>
      </w:pPr>
    </w:p>
    <w:p w:rsidR="00CB66C7" w:rsidRDefault="00CB66C7" w:rsidP="00CB66C7">
      <w:pPr>
        <w:pStyle w:val="afff3"/>
        <w:ind w:firstLine="708"/>
        <w:jc w:val="both"/>
        <w:rPr>
          <w:sz w:val="24"/>
          <w:szCs w:val="24"/>
        </w:rPr>
      </w:pPr>
      <w:r>
        <w:rPr>
          <w:sz w:val="24"/>
          <w:szCs w:val="24"/>
        </w:rPr>
        <w:t xml:space="preserve">Продолжительность учебного года для первых классов - 33 учебные недели. Во 2 триместре с 16 февраля по 20 февраля для учащихся 1 классов устанавливаются дополнительные недельные каникулы. Для 2-4 классов продолжительность учебного года – 34 учебных недели. </w:t>
      </w:r>
    </w:p>
    <w:p w:rsidR="00CB66C7" w:rsidRDefault="00CB66C7" w:rsidP="00CB66C7">
      <w:pPr>
        <w:pStyle w:val="afff3"/>
        <w:ind w:firstLine="708"/>
        <w:jc w:val="both"/>
        <w:rPr>
          <w:sz w:val="24"/>
          <w:szCs w:val="24"/>
        </w:rPr>
      </w:pPr>
      <w:r>
        <w:rPr>
          <w:sz w:val="24"/>
          <w:szCs w:val="24"/>
        </w:rPr>
        <w:t xml:space="preserve">На основании и в сроки, предусмотренные особыми распоряжениями, осуществляется переход на реализацию образовательных программ начального общего образования и </w:t>
      </w:r>
      <w:r>
        <w:rPr>
          <w:sz w:val="24"/>
          <w:szCs w:val="24"/>
        </w:rPr>
        <w:lastRenderedPageBreak/>
        <w:t xml:space="preserve">дополнительных общеобразовательных программ с применением электронного обучения и дистанционных образовательных технологий. </w:t>
      </w:r>
      <w:r>
        <w:rPr>
          <w:sz w:val="24"/>
          <w:szCs w:val="24"/>
        </w:rPr>
        <w:tab/>
        <w:t>Продолжительность урока для 2 – 4 классов – 40 минут (согласно</w:t>
      </w:r>
      <w:r>
        <w:rPr>
          <w:color w:val="C00000"/>
          <w:sz w:val="24"/>
          <w:szCs w:val="24"/>
        </w:rPr>
        <w:t xml:space="preserve"> </w:t>
      </w:r>
      <w:r>
        <w:rPr>
          <w:sz w:val="26"/>
          <w:szCs w:val="26"/>
        </w:rPr>
        <w:t>СанПиНа 1.2.3685-21</w:t>
      </w:r>
      <w:r>
        <w:rPr>
          <w:sz w:val="24"/>
          <w:szCs w:val="24"/>
        </w:rPr>
        <w:t xml:space="preserve">). В период реализации образовательных программ начального общего образования и дополнительных общеобразовательных программ с применением электронного обучения и дистанционных образовательных технологий устанавливается продолжительность урока для 1-4 классов – 30 минут. </w:t>
      </w:r>
      <w:r>
        <w:rPr>
          <w:sz w:val="24"/>
          <w:szCs w:val="24"/>
        </w:rPr>
        <w:tab/>
        <w:t>Учебный план реализуется при помощи традиционных и развивающих технологий. Используются учебники, включенные в Федеральный перечень учебников, и полностью соответствуют учебному плану ООП НОО.</w:t>
      </w:r>
    </w:p>
    <w:p w:rsidR="00CB66C7" w:rsidRDefault="00CB66C7" w:rsidP="00CB66C7">
      <w:pPr>
        <w:ind w:firstLine="567"/>
        <w:jc w:val="both"/>
        <w:rPr>
          <w:rFonts w:eastAsia="Calibri"/>
        </w:rPr>
      </w:pPr>
      <w:r>
        <w:rPr>
          <w:rFonts w:eastAsia="Calibri"/>
        </w:rPr>
        <w:t>Обучение в 1- 4-х классах строится в соответствии  ФГОС НОО  второго поколения, ФГОС ОВЗ, и реализуется через учебно-методический комплекты: «Школа России» в 1-3 классах начальной школы и  «Планета знаний» в 4 классах.</w:t>
      </w:r>
    </w:p>
    <w:p w:rsidR="005712B3" w:rsidRDefault="005712B3" w:rsidP="005C1AFB">
      <w:pPr>
        <w:rPr>
          <w:rFonts w:eastAsia="Calibri"/>
          <w:b/>
          <w:sz w:val="26"/>
          <w:szCs w:val="26"/>
        </w:rPr>
      </w:pPr>
    </w:p>
    <w:p w:rsidR="00CB66C7" w:rsidRDefault="00CB66C7" w:rsidP="00CB66C7">
      <w:pPr>
        <w:jc w:val="center"/>
        <w:rPr>
          <w:rFonts w:eastAsia="Calibri"/>
          <w:b/>
          <w:sz w:val="26"/>
          <w:szCs w:val="26"/>
        </w:rPr>
      </w:pPr>
      <w:r>
        <w:rPr>
          <w:rFonts w:eastAsia="Calibri"/>
          <w:b/>
          <w:sz w:val="26"/>
          <w:szCs w:val="26"/>
        </w:rPr>
        <w:t>Учебный план  начального общего образования МБОУ СШ №47.</w:t>
      </w:r>
    </w:p>
    <w:p w:rsidR="00CB66C7" w:rsidRDefault="00CB66C7" w:rsidP="00CB66C7">
      <w:pPr>
        <w:jc w:val="center"/>
        <w:rPr>
          <w:rFonts w:eastAsia="Calibri"/>
          <w:b/>
          <w:sz w:val="26"/>
          <w:szCs w:val="26"/>
        </w:rPr>
      </w:pPr>
      <w:r>
        <w:rPr>
          <w:rFonts w:eastAsia="Calibri"/>
          <w:b/>
          <w:sz w:val="26"/>
          <w:szCs w:val="26"/>
        </w:rPr>
        <w:t>(5-дневная учебная неделя)</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6"/>
        <w:gridCol w:w="11"/>
        <w:gridCol w:w="2257"/>
        <w:gridCol w:w="1006"/>
        <w:gridCol w:w="851"/>
        <w:gridCol w:w="806"/>
        <w:gridCol w:w="895"/>
        <w:gridCol w:w="858"/>
      </w:tblGrid>
      <w:tr w:rsidR="00CB66C7" w:rsidTr="00CB66C7">
        <w:trPr>
          <w:trHeight w:val="375"/>
          <w:jc w:val="center"/>
        </w:trPr>
        <w:tc>
          <w:tcPr>
            <w:tcW w:w="2524" w:type="dxa"/>
            <w:vMerge w:val="restart"/>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Предметные области</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B66C7" w:rsidRDefault="00CB66C7">
            <w:pPr>
              <w:jc w:val="center"/>
              <w:rPr>
                <w:rFonts w:eastAsia="Calibri"/>
              </w:rPr>
            </w:pPr>
            <w:r>
              <w:rPr>
                <w:rFonts w:eastAsia="Calibri"/>
              </w:rPr>
              <w:t>Учебные предметы</w:t>
            </w:r>
          </w:p>
          <w:p w:rsidR="00CB66C7" w:rsidRDefault="00CB66C7">
            <w:pPr>
              <w:jc w:val="center"/>
              <w:rPr>
                <w:rFonts w:eastAsia="Calibri"/>
                <w:lang w:eastAsia="en-US"/>
              </w:rPr>
            </w:pPr>
            <w:r>
              <w:rPr>
                <w:rFonts w:eastAsia="Calibri"/>
              </w:rPr>
              <w:t>классы</w:t>
            </w:r>
          </w:p>
        </w:tc>
        <w:tc>
          <w:tcPr>
            <w:tcW w:w="3558" w:type="dxa"/>
            <w:gridSpan w:val="4"/>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Количество часов в неделю</w:t>
            </w:r>
          </w:p>
        </w:tc>
        <w:tc>
          <w:tcPr>
            <w:tcW w:w="858" w:type="dxa"/>
            <w:vMerge w:val="restart"/>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Всего</w:t>
            </w:r>
          </w:p>
        </w:tc>
      </w:tr>
      <w:tr w:rsidR="00CB66C7" w:rsidTr="00CB66C7">
        <w:trPr>
          <w:trHeight w:val="375"/>
          <w:jc w:val="center"/>
        </w:trPr>
        <w:tc>
          <w:tcPr>
            <w:tcW w:w="4792" w:type="dxa"/>
            <w:vMerge/>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p>
        </w:tc>
        <w:tc>
          <w:tcPr>
            <w:tcW w:w="4525" w:type="dxa"/>
            <w:gridSpan w:val="2"/>
            <w:vMerge/>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p>
        </w:tc>
        <w:tc>
          <w:tcPr>
            <w:tcW w:w="1006" w:type="dxa"/>
            <w:tcBorders>
              <w:top w:val="single" w:sz="4" w:space="0" w:color="auto"/>
              <w:left w:val="single" w:sz="4" w:space="0" w:color="auto"/>
              <w:bottom w:val="single" w:sz="4" w:space="0" w:color="auto"/>
              <w:right w:val="single" w:sz="4" w:space="0" w:color="auto"/>
            </w:tcBorders>
            <w:vAlign w:val="bottom"/>
            <w:hideMark/>
          </w:tcPr>
          <w:p w:rsidR="00CB66C7" w:rsidRDefault="00CB66C7">
            <w:pPr>
              <w:rPr>
                <w:rFonts w:eastAsia="Calibri"/>
                <w:lang w:eastAsia="en-US"/>
              </w:rPr>
            </w:pPr>
            <w:r>
              <w:rPr>
                <w:rFonts w:eastAsia="Calibri"/>
              </w:rPr>
              <w:t>I</w:t>
            </w:r>
          </w:p>
        </w:tc>
        <w:tc>
          <w:tcPr>
            <w:tcW w:w="851" w:type="dxa"/>
            <w:tcBorders>
              <w:top w:val="single" w:sz="4" w:space="0" w:color="auto"/>
              <w:left w:val="single" w:sz="4" w:space="0" w:color="auto"/>
              <w:bottom w:val="single" w:sz="4" w:space="0" w:color="auto"/>
              <w:right w:val="single" w:sz="4" w:space="0" w:color="auto"/>
            </w:tcBorders>
            <w:vAlign w:val="bottom"/>
            <w:hideMark/>
          </w:tcPr>
          <w:p w:rsidR="00CB66C7" w:rsidRDefault="00CB66C7">
            <w:pPr>
              <w:rPr>
                <w:rFonts w:eastAsia="Calibri"/>
                <w:lang w:eastAsia="en-US"/>
              </w:rPr>
            </w:pPr>
            <w:r>
              <w:rPr>
                <w:rFonts w:eastAsia="Calibri"/>
              </w:rPr>
              <w:t>II</w:t>
            </w:r>
          </w:p>
        </w:tc>
        <w:tc>
          <w:tcPr>
            <w:tcW w:w="806" w:type="dxa"/>
            <w:tcBorders>
              <w:top w:val="single" w:sz="4" w:space="0" w:color="auto"/>
              <w:left w:val="single" w:sz="4" w:space="0" w:color="auto"/>
              <w:bottom w:val="single" w:sz="4" w:space="0" w:color="auto"/>
              <w:right w:val="single" w:sz="4" w:space="0" w:color="auto"/>
            </w:tcBorders>
            <w:vAlign w:val="bottom"/>
            <w:hideMark/>
          </w:tcPr>
          <w:p w:rsidR="00CB66C7" w:rsidRDefault="00CB66C7">
            <w:pPr>
              <w:rPr>
                <w:rFonts w:eastAsia="Calibri"/>
                <w:lang w:eastAsia="en-US"/>
              </w:rPr>
            </w:pPr>
            <w:r>
              <w:rPr>
                <w:rFonts w:eastAsia="Calibri"/>
              </w:rPr>
              <w:t>III</w:t>
            </w:r>
          </w:p>
        </w:tc>
        <w:tc>
          <w:tcPr>
            <w:tcW w:w="895" w:type="dxa"/>
            <w:tcBorders>
              <w:top w:val="single" w:sz="4" w:space="0" w:color="auto"/>
              <w:left w:val="single" w:sz="4" w:space="0" w:color="auto"/>
              <w:bottom w:val="single" w:sz="4" w:space="0" w:color="auto"/>
              <w:right w:val="single" w:sz="4" w:space="0" w:color="auto"/>
            </w:tcBorders>
            <w:vAlign w:val="bottom"/>
            <w:hideMark/>
          </w:tcPr>
          <w:p w:rsidR="00CB66C7" w:rsidRDefault="00CB66C7">
            <w:pPr>
              <w:rPr>
                <w:rFonts w:eastAsia="Calibri"/>
                <w:lang w:eastAsia="en-US"/>
              </w:rPr>
            </w:pPr>
            <w:r>
              <w:rPr>
                <w:rFonts w:eastAsia="Calibri"/>
              </w:rPr>
              <w:t>IV</w:t>
            </w: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p>
        </w:tc>
      </w:tr>
      <w:tr w:rsidR="00CB66C7" w:rsidTr="00CB66C7">
        <w:trPr>
          <w:trHeight w:val="375"/>
          <w:jc w:val="center"/>
        </w:trPr>
        <w:tc>
          <w:tcPr>
            <w:tcW w:w="2524" w:type="dxa"/>
            <w:tcBorders>
              <w:top w:val="single" w:sz="4" w:space="0" w:color="auto"/>
              <w:left w:val="single" w:sz="4" w:space="0" w:color="auto"/>
              <w:bottom w:val="single" w:sz="4" w:space="0" w:color="auto"/>
              <w:right w:val="single" w:sz="4" w:space="0" w:color="auto"/>
            </w:tcBorders>
            <w:vAlign w:val="center"/>
          </w:tcPr>
          <w:p w:rsidR="00CB66C7" w:rsidRDefault="00CB66C7">
            <w:pPr>
              <w:rPr>
                <w:rFonts w:eastAsia="Calibri"/>
                <w:i/>
                <w:lang w:eastAsia="en-US"/>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i/>
                <w:lang w:eastAsia="en-US"/>
              </w:rPr>
            </w:pPr>
            <w:r>
              <w:rPr>
                <w:rFonts w:eastAsia="Calibri"/>
                <w:i/>
              </w:rPr>
              <w:t>Обязательная часть</w:t>
            </w:r>
          </w:p>
        </w:tc>
        <w:tc>
          <w:tcPr>
            <w:tcW w:w="4416" w:type="dxa"/>
            <w:gridSpan w:val="5"/>
            <w:tcBorders>
              <w:top w:val="single" w:sz="4" w:space="0" w:color="auto"/>
              <w:left w:val="single" w:sz="4" w:space="0" w:color="auto"/>
              <w:bottom w:val="single" w:sz="4" w:space="0" w:color="auto"/>
              <w:right w:val="single" w:sz="4" w:space="0" w:color="auto"/>
            </w:tcBorders>
            <w:vAlign w:val="center"/>
          </w:tcPr>
          <w:p w:rsidR="00CB66C7" w:rsidRDefault="00CB66C7">
            <w:pPr>
              <w:rPr>
                <w:rFonts w:eastAsia="Calibri"/>
                <w:lang w:eastAsia="en-US"/>
              </w:rPr>
            </w:pPr>
          </w:p>
        </w:tc>
      </w:tr>
      <w:tr w:rsidR="00CB66C7" w:rsidTr="00CB66C7">
        <w:trPr>
          <w:trHeight w:val="375"/>
          <w:jc w:val="center"/>
        </w:trPr>
        <w:tc>
          <w:tcPr>
            <w:tcW w:w="2524" w:type="dxa"/>
            <w:vMerge w:val="restart"/>
            <w:tcBorders>
              <w:top w:val="single" w:sz="4" w:space="0" w:color="auto"/>
              <w:left w:val="single" w:sz="4" w:space="0" w:color="auto"/>
              <w:bottom w:val="single" w:sz="4" w:space="0" w:color="auto"/>
              <w:right w:val="single" w:sz="4" w:space="0" w:color="auto"/>
            </w:tcBorders>
            <w:vAlign w:val="center"/>
          </w:tcPr>
          <w:p w:rsidR="00CB66C7" w:rsidRDefault="00CB66C7">
            <w:pPr>
              <w:rPr>
                <w:rFonts w:eastAsia="Calibri"/>
              </w:rPr>
            </w:pPr>
            <w:r>
              <w:rPr>
                <w:rFonts w:eastAsia="Calibri"/>
              </w:rPr>
              <w:t>Русский язык и литературное чтение</w:t>
            </w:r>
          </w:p>
          <w:p w:rsidR="00CB66C7" w:rsidRDefault="00CB66C7">
            <w:pPr>
              <w:rPr>
                <w:rFonts w:eastAsia="Calibri"/>
              </w:rPr>
            </w:pPr>
          </w:p>
          <w:p w:rsidR="00CB66C7" w:rsidRDefault="00CB66C7">
            <w:pPr>
              <w:rPr>
                <w:rFonts w:eastAsia="Calibri"/>
              </w:rPr>
            </w:pPr>
          </w:p>
          <w:p w:rsidR="00CB66C7" w:rsidRDefault="00CB66C7">
            <w:pPr>
              <w:rPr>
                <w:rFonts w:eastAsia="Calibri"/>
                <w:lang w:eastAsia="en-US"/>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Русский язык</w:t>
            </w:r>
          </w:p>
        </w:tc>
        <w:tc>
          <w:tcPr>
            <w:tcW w:w="10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4</w:t>
            </w:r>
          </w:p>
        </w:tc>
        <w:tc>
          <w:tcPr>
            <w:tcW w:w="8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4</w:t>
            </w:r>
          </w:p>
        </w:tc>
        <w:tc>
          <w:tcPr>
            <w:tcW w:w="895"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4</w:t>
            </w:r>
          </w:p>
        </w:tc>
        <w:tc>
          <w:tcPr>
            <w:tcW w:w="858"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16</w:t>
            </w:r>
          </w:p>
        </w:tc>
      </w:tr>
      <w:tr w:rsidR="00CB66C7" w:rsidTr="00CB66C7">
        <w:trPr>
          <w:trHeight w:val="375"/>
          <w:jc w:val="center"/>
        </w:trPr>
        <w:tc>
          <w:tcPr>
            <w:tcW w:w="4792" w:type="dxa"/>
            <w:vMerge/>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Литературное чтение</w:t>
            </w:r>
          </w:p>
        </w:tc>
        <w:tc>
          <w:tcPr>
            <w:tcW w:w="10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4</w:t>
            </w:r>
          </w:p>
        </w:tc>
        <w:tc>
          <w:tcPr>
            <w:tcW w:w="8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4</w:t>
            </w:r>
          </w:p>
        </w:tc>
        <w:tc>
          <w:tcPr>
            <w:tcW w:w="895"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3</w:t>
            </w:r>
          </w:p>
        </w:tc>
        <w:tc>
          <w:tcPr>
            <w:tcW w:w="858"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15</w:t>
            </w:r>
          </w:p>
        </w:tc>
      </w:tr>
      <w:tr w:rsidR="00CB66C7" w:rsidTr="00CB66C7">
        <w:trPr>
          <w:trHeight w:val="375"/>
          <w:jc w:val="center"/>
        </w:trPr>
        <w:tc>
          <w:tcPr>
            <w:tcW w:w="2524" w:type="dxa"/>
            <w:vMerge w:val="restart"/>
            <w:tcBorders>
              <w:top w:val="single" w:sz="4" w:space="0" w:color="auto"/>
              <w:left w:val="single" w:sz="4" w:space="0" w:color="auto"/>
              <w:bottom w:val="single" w:sz="4" w:space="0" w:color="auto"/>
              <w:right w:val="single" w:sz="4" w:space="0" w:color="auto"/>
            </w:tcBorders>
            <w:hideMark/>
          </w:tcPr>
          <w:p w:rsidR="00CB66C7" w:rsidRDefault="00CB66C7">
            <w:pPr>
              <w:rPr>
                <w:rFonts w:eastAsia="Calibri"/>
                <w:lang w:eastAsia="en-US"/>
              </w:rPr>
            </w:pPr>
            <w:r>
              <w:rPr>
                <w:rFonts w:eastAsia="Calibri"/>
              </w:rPr>
              <w:t>Родной язык и литературное чтение на родном языке</w:t>
            </w:r>
          </w:p>
        </w:tc>
        <w:tc>
          <w:tcPr>
            <w:tcW w:w="2268" w:type="dxa"/>
            <w:gridSpan w:val="2"/>
            <w:tcBorders>
              <w:top w:val="single" w:sz="4" w:space="0" w:color="auto"/>
              <w:left w:val="single" w:sz="4" w:space="0" w:color="auto"/>
              <w:bottom w:val="single" w:sz="4" w:space="0" w:color="auto"/>
              <w:right w:val="single" w:sz="4" w:space="0" w:color="auto"/>
            </w:tcBorders>
            <w:hideMark/>
          </w:tcPr>
          <w:p w:rsidR="00CB66C7" w:rsidRDefault="00CB66C7">
            <w:pPr>
              <w:rPr>
                <w:rFonts w:eastAsia="Calibri"/>
                <w:lang w:eastAsia="en-US"/>
              </w:rPr>
            </w:pPr>
            <w:r>
              <w:rPr>
                <w:rFonts w:eastAsia="Calibri"/>
              </w:rPr>
              <w:t>Родной язык</w:t>
            </w:r>
          </w:p>
        </w:tc>
        <w:tc>
          <w:tcPr>
            <w:tcW w:w="10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w:t>
            </w:r>
          </w:p>
        </w:tc>
        <w:tc>
          <w:tcPr>
            <w:tcW w:w="8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w:t>
            </w:r>
          </w:p>
        </w:tc>
        <w:tc>
          <w:tcPr>
            <w:tcW w:w="895"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0,5</w:t>
            </w:r>
          </w:p>
        </w:tc>
        <w:tc>
          <w:tcPr>
            <w:tcW w:w="858"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0,5</w:t>
            </w:r>
          </w:p>
        </w:tc>
      </w:tr>
      <w:tr w:rsidR="00CB66C7" w:rsidTr="00CB66C7">
        <w:trPr>
          <w:trHeight w:val="375"/>
          <w:jc w:val="center"/>
        </w:trPr>
        <w:tc>
          <w:tcPr>
            <w:tcW w:w="4792" w:type="dxa"/>
            <w:vMerge/>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CB66C7" w:rsidRDefault="00CB66C7">
            <w:pPr>
              <w:rPr>
                <w:rFonts w:eastAsia="Calibri"/>
                <w:lang w:eastAsia="en-US"/>
              </w:rPr>
            </w:pPr>
            <w:r>
              <w:rPr>
                <w:rFonts w:eastAsia="Calibri"/>
              </w:rPr>
              <w:t>Литературное чтение на родном языке</w:t>
            </w:r>
          </w:p>
        </w:tc>
        <w:tc>
          <w:tcPr>
            <w:tcW w:w="10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w:t>
            </w:r>
          </w:p>
        </w:tc>
        <w:tc>
          <w:tcPr>
            <w:tcW w:w="8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w:t>
            </w:r>
          </w:p>
        </w:tc>
        <w:tc>
          <w:tcPr>
            <w:tcW w:w="895"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0,5</w:t>
            </w:r>
          </w:p>
        </w:tc>
        <w:tc>
          <w:tcPr>
            <w:tcW w:w="858"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0,5</w:t>
            </w:r>
          </w:p>
        </w:tc>
      </w:tr>
      <w:tr w:rsidR="00CB66C7" w:rsidTr="00CB66C7">
        <w:trPr>
          <w:trHeight w:val="375"/>
          <w:jc w:val="center"/>
        </w:trPr>
        <w:tc>
          <w:tcPr>
            <w:tcW w:w="2524" w:type="dxa"/>
            <w:tcBorders>
              <w:top w:val="single" w:sz="4" w:space="0" w:color="auto"/>
              <w:left w:val="single" w:sz="4" w:space="0" w:color="auto"/>
              <w:bottom w:val="single" w:sz="4" w:space="0" w:color="auto"/>
              <w:right w:val="single" w:sz="4" w:space="0" w:color="auto"/>
            </w:tcBorders>
            <w:vAlign w:val="bottom"/>
            <w:hideMark/>
          </w:tcPr>
          <w:p w:rsidR="00CB66C7" w:rsidRDefault="00CB66C7">
            <w:pPr>
              <w:rPr>
                <w:rFonts w:eastAsia="Calibri"/>
                <w:lang w:eastAsia="en-US"/>
              </w:rPr>
            </w:pPr>
            <w:r>
              <w:rPr>
                <w:rFonts w:eastAsia="Calibri"/>
              </w:rPr>
              <w:t>Иностранный язык</w:t>
            </w:r>
          </w:p>
        </w:tc>
        <w:tc>
          <w:tcPr>
            <w:tcW w:w="2268" w:type="dxa"/>
            <w:gridSpan w:val="2"/>
            <w:tcBorders>
              <w:top w:val="single" w:sz="4" w:space="0" w:color="auto"/>
              <w:left w:val="single" w:sz="4" w:space="0" w:color="auto"/>
              <w:bottom w:val="single" w:sz="4" w:space="0" w:color="auto"/>
              <w:right w:val="single" w:sz="4" w:space="0" w:color="auto"/>
            </w:tcBorders>
            <w:vAlign w:val="bottom"/>
            <w:hideMark/>
          </w:tcPr>
          <w:p w:rsidR="00CB66C7" w:rsidRDefault="00CB66C7">
            <w:pPr>
              <w:rPr>
                <w:rFonts w:eastAsia="Calibri"/>
                <w:lang w:eastAsia="en-US"/>
              </w:rPr>
            </w:pPr>
            <w:r>
              <w:rPr>
                <w:rFonts w:eastAsia="Calibri"/>
              </w:rPr>
              <w:t>Иностранный язык</w:t>
            </w:r>
          </w:p>
        </w:tc>
        <w:tc>
          <w:tcPr>
            <w:tcW w:w="10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2</w:t>
            </w:r>
          </w:p>
        </w:tc>
        <w:tc>
          <w:tcPr>
            <w:tcW w:w="8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2</w:t>
            </w:r>
          </w:p>
        </w:tc>
        <w:tc>
          <w:tcPr>
            <w:tcW w:w="895"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2</w:t>
            </w:r>
          </w:p>
        </w:tc>
        <w:tc>
          <w:tcPr>
            <w:tcW w:w="858"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6</w:t>
            </w:r>
          </w:p>
        </w:tc>
      </w:tr>
      <w:tr w:rsidR="00CB66C7" w:rsidTr="00CB66C7">
        <w:trPr>
          <w:trHeight w:val="375"/>
          <w:jc w:val="center"/>
        </w:trPr>
        <w:tc>
          <w:tcPr>
            <w:tcW w:w="2524" w:type="dxa"/>
            <w:tcBorders>
              <w:top w:val="single" w:sz="4" w:space="0" w:color="auto"/>
              <w:left w:val="single" w:sz="4" w:space="0" w:color="auto"/>
              <w:bottom w:val="single" w:sz="4" w:space="0" w:color="auto"/>
              <w:right w:val="single" w:sz="4" w:space="0" w:color="auto"/>
            </w:tcBorders>
            <w:vAlign w:val="bottom"/>
            <w:hideMark/>
          </w:tcPr>
          <w:p w:rsidR="00CB66C7" w:rsidRDefault="00CB66C7">
            <w:pPr>
              <w:rPr>
                <w:rFonts w:eastAsia="Calibri"/>
                <w:lang w:eastAsia="en-US"/>
              </w:rPr>
            </w:pPr>
            <w:r>
              <w:rPr>
                <w:rFonts w:eastAsia="Calibri"/>
              </w:rPr>
              <w:t>Математика и информатика</w:t>
            </w:r>
          </w:p>
        </w:tc>
        <w:tc>
          <w:tcPr>
            <w:tcW w:w="2268" w:type="dxa"/>
            <w:gridSpan w:val="2"/>
            <w:tcBorders>
              <w:top w:val="single" w:sz="4" w:space="0" w:color="auto"/>
              <w:left w:val="single" w:sz="4" w:space="0" w:color="auto"/>
              <w:bottom w:val="single" w:sz="4" w:space="0" w:color="auto"/>
              <w:right w:val="single" w:sz="4" w:space="0" w:color="auto"/>
            </w:tcBorders>
            <w:vAlign w:val="bottom"/>
            <w:hideMark/>
          </w:tcPr>
          <w:p w:rsidR="00CB66C7" w:rsidRDefault="00CB66C7">
            <w:pPr>
              <w:rPr>
                <w:rFonts w:eastAsia="Calibri"/>
                <w:lang w:eastAsia="en-US"/>
              </w:rPr>
            </w:pPr>
            <w:r>
              <w:rPr>
                <w:rFonts w:eastAsia="Calibri"/>
              </w:rPr>
              <w:t xml:space="preserve">Математика </w:t>
            </w:r>
          </w:p>
        </w:tc>
        <w:tc>
          <w:tcPr>
            <w:tcW w:w="10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4</w:t>
            </w:r>
          </w:p>
        </w:tc>
        <w:tc>
          <w:tcPr>
            <w:tcW w:w="8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4</w:t>
            </w:r>
          </w:p>
        </w:tc>
        <w:tc>
          <w:tcPr>
            <w:tcW w:w="895"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4</w:t>
            </w:r>
          </w:p>
        </w:tc>
        <w:tc>
          <w:tcPr>
            <w:tcW w:w="858"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16</w:t>
            </w:r>
          </w:p>
        </w:tc>
      </w:tr>
      <w:tr w:rsidR="00CB66C7" w:rsidTr="00CB66C7">
        <w:trPr>
          <w:trHeight w:val="375"/>
          <w:jc w:val="center"/>
        </w:trPr>
        <w:tc>
          <w:tcPr>
            <w:tcW w:w="2524" w:type="dxa"/>
            <w:tcBorders>
              <w:top w:val="single" w:sz="4" w:space="0" w:color="auto"/>
              <w:left w:val="single" w:sz="4" w:space="0" w:color="auto"/>
              <w:bottom w:val="single" w:sz="4" w:space="0" w:color="auto"/>
              <w:right w:val="single" w:sz="4" w:space="0" w:color="auto"/>
            </w:tcBorders>
            <w:vAlign w:val="bottom"/>
            <w:hideMark/>
          </w:tcPr>
          <w:p w:rsidR="00CB66C7" w:rsidRDefault="00CB66C7">
            <w:pPr>
              <w:rPr>
                <w:rFonts w:eastAsia="Calibri"/>
                <w:lang w:eastAsia="en-US"/>
              </w:rPr>
            </w:pPr>
            <w:r>
              <w:rPr>
                <w:rFonts w:eastAsia="Calibri"/>
              </w:rPr>
              <w:t>Обществознание и естествознание (окружающий мир)</w:t>
            </w:r>
          </w:p>
        </w:tc>
        <w:tc>
          <w:tcPr>
            <w:tcW w:w="2268" w:type="dxa"/>
            <w:gridSpan w:val="2"/>
            <w:tcBorders>
              <w:top w:val="single" w:sz="4" w:space="0" w:color="auto"/>
              <w:left w:val="single" w:sz="4" w:space="0" w:color="auto"/>
              <w:bottom w:val="single" w:sz="4" w:space="0" w:color="auto"/>
              <w:right w:val="single" w:sz="4" w:space="0" w:color="auto"/>
            </w:tcBorders>
            <w:vAlign w:val="bottom"/>
            <w:hideMark/>
          </w:tcPr>
          <w:p w:rsidR="00CB66C7" w:rsidRDefault="00CB66C7">
            <w:pPr>
              <w:rPr>
                <w:rFonts w:eastAsia="Calibri"/>
                <w:lang w:eastAsia="en-US"/>
              </w:rPr>
            </w:pPr>
            <w:r>
              <w:rPr>
                <w:rFonts w:eastAsia="Calibri"/>
              </w:rPr>
              <w:t>Окружающий мир</w:t>
            </w:r>
          </w:p>
        </w:tc>
        <w:tc>
          <w:tcPr>
            <w:tcW w:w="10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2</w:t>
            </w:r>
          </w:p>
        </w:tc>
        <w:tc>
          <w:tcPr>
            <w:tcW w:w="8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2</w:t>
            </w:r>
          </w:p>
        </w:tc>
        <w:tc>
          <w:tcPr>
            <w:tcW w:w="895"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2</w:t>
            </w:r>
          </w:p>
        </w:tc>
        <w:tc>
          <w:tcPr>
            <w:tcW w:w="858"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8</w:t>
            </w:r>
          </w:p>
        </w:tc>
      </w:tr>
      <w:tr w:rsidR="00CB66C7" w:rsidTr="00CB66C7">
        <w:trPr>
          <w:trHeight w:val="375"/>
          <w:jc w:val="center"/>
        </w:trPr>
        <w:tc>
          <w:tcPr>
            <w:tcW w:w="2524" w:type="dxa"/>
            <w:tcBorders>
              <w:top w:val="single" w:sz="4" w:space="0" w:color="auto"/>
              <w:left w:val="single" w:sz="4" w:space="0" w:color="auto"/>
              <w:bottom w:val="single" w:sz="4" w:space="0" w:color="auto"/>
              <w:right w:val="single" w:sz="4" w:space="0" w:color="auto"/>
            </w:tcBorders>
            <w:vAlign w:val="bottom"/>
            <w:hideMark/>
          </w:tcPr>
          <w:p w:rsidR="00CB66C7" w:rsidRDefault="00CB66C7">
            <w:pPr>
              <w:rPr>
                <w:rFonts w:eastAsia="Calibri"/>
                <w:lang w:eastAsia="en-US"/>
              </w:rPr>
            </w:pPr>
            <w:r>
              <w:rPr>
                <w:rFonts w:eastAsia="Calibri"/>
              </w:rPr>
              <w:t xml:space="preserve">Основы </w:t>
            </w:r>
            <w:r>
              <w:rPr>
                <w:rFonts w:eastAsia="@Arial Unicode MS"/>
              </w:rPr>
              <w:t>религиозных культур и светской этики</w:t>
            </w:r>
          </w:p>
        </w:tc>
        <w:tc>
          <w:tcPr>
            <w:tcW w:w="2268" w:type="dxa"/>
            <w:gridSpan w:val="2"/>
            <w:tcBorders>
              <w:top w:val="single" w:sz="4" w:space="0" w:color="auto"/>
              <w:left w:val="single" w:sz="4" w:space="0" w:color="auto"/>
              <w:bottom w:val="single" w:sz="4" w:space="0" w:color="auto"/>
              <w:right w:val="single" w:sz="4" w:space="0" w:color="auto"/>
            </w:tcBorders>
            <w:vAlign w:val="bottom"/>
            <w:hideMark/>
          </w:tcPr>
          <w:p w:rsidR="00CB66C7" w:rsidRDefault="00CB66C7">
            <w:pPr>
              <w:rPr>
                <w:rFonts w:eastAsia="Calibri"/>
                <w:vertAlign w:val="superscript"/>
                <w:lang w:eastAsia="en-US"/>
              </w:rPr>
            </w:pPr>
            <w:r>
              <w:rPr>
                <w:rFonts w:eastAsia="Calibri"/>
              </w:rPr>
              <w:t xml:space="preserve">Основы </w:t>
            </w:r>
            <w:r>
              <w:rPr>
                <w:rFonts w:eastAsia="@Arial Unicode MS"/>
              </w:rPr>
              <w:t>религиозных культур и светской этики</w:t>
            </w:r>
          </w:p>
        </w:tc>
        <w:tc>
          <w:tcPr>
            <w:tcW w:w="10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w:t>
            </w:r>
          </w:p>
        </w:tc>
        <w:tc>
          <w:tcPr>
            <w:tcW w:w="8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w:t>
            </w:r>
          </w:p>
        </w:tc>
        <w:tc>
          <w:tcPr>
            <w:tcW w:w="895"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1</w:t>
            </w:r>
          </w:p>
        </w:tc>
        <w:tc>
          <w:tcPr>
            <w:tcW w:w="858"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1</w:t>
            </w:r>
          </w:p>
        </w:tc>
      </w:tr>
      <w:tr w:rsidR="00CB66C7" w:rsidTr="00CB66C7">
        <w:trPr>
          <w:trHeight w:val="375"/>
          <w:jc w:val="center"/>
        </w:trPr>
        <w:tc>
          <w:tcPr>
            <w:tcW w:w="2524" w:type="dxa"/>
            <w:vMerge w:val="restart"/>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Искусство</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Музыка</w:t>
            </w:r>
          </w:p>
        </w:tc>
        <w:tc>
          <w:tcPr>
            <w:tcW w:w="10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1</w:t>
            </w:r>
          </w:p>
        </w:tc>
        <w:tc>
          <w:tcPr>
            <w:tcW w:w="8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1</w:t>
            </w:r>
          </w:p>
        </w:tc>
        <w:tc>
          <w:tcPr>
            <w:tcW w:w="895"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1</w:t>
            </w:r>
          </w:p>
        </w:tc>
        <w:tc>
          <w:tcPr>
            <w:tcW w:w="858"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4</w:t>
            </w:r>
          </w:p>
        </w:tc>
      </w:tr>
      <w:tr w:rsidR="00CB66C7" w:rsidTr="00CB66C7">
        <w:trPr>
          <w:trHeight w:val="375"/>
          <w:jc w:val="center"/>
        </w:trPr>
        <w:tc>
          <w:tcPr>
            <w:tcW w:w="4792" w:type="dxa"/>
            <w:vMerge/>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Изобразительное искусство</w:t>
            </w:r>
          </w:p>
        </w:tc>
        <w:tc>
          <w:tcPr>
            <w:tcW w:w="10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1</w:t>
            </w:r>
          </w:p>
        </w:tc>
        <w:tc>
          <w:tcPr>
            <w:tcW w:w="8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1</w:t>
            </w:r>
          </w:p>
        </w:tc>
        <w:tc>
          <w:tcPr>
            <w:tcW w:w="895"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1</w:t>
            </w:r>
          </w:p>
        </w:tc>
        <w:tc>
          <w:tcPr>
            <w:tcW w:w="858"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4</w:t>
            </w:r>
          </w:p>
        </w:tc>
      </w:tr>
      <w:tr w:rsidR="00CB66C7" w:rsidTr="00CB66C7">
        <w:trPr>
          <w:trHeight w:val="375"/>
          <w:jc w:val="center"/>
        </w:trPr>
        <w:tc>
          <w:tcPr>
            <w:tcW w:w="2524" w:type="dxa"/>
            <w:tcBorders>
              <w:top w:val="single" w:sz="4" w:space="0" w:color="auto"/>
              <w:left w:val="single" w:sz="4" w:space="0" w:color="auto"/>
              <w:bottom w:val="single" w:sz="4" w:space="0" w:color="auto"/>
              <w:right w:val="single" w:sz="4" w:space="0" w:color="auto"/>
            </w:tcBorders>
            <w:vAlign w:val="bottom"/>
            <w:hideMark/>
          </w:tcPr>
          <w:p w:rsidR="00CB66C7" w:rsidRDefault="00CB66C7">
            <w:pPr>
              <w:rPr>
                <w:rFonts w:eastAsia="Calibri"/>
                <w:lang w:eastAsia="en-US"/>
              </w:rPr>
            </w:pPr>
            <w:r>
              <w:rPr>
                <w:rFonts w:eastAsia="Calibri"/>
              </w:rPr>
              <w:t xml:space="preserve">Технология </w:t>
            </w:r>
          </w:p>
        </w:tc>
        <w:tc>
          <w:tcPr>
            <w:tcW w:w="2268" w:type="dxa"/>
            <w:gridSpan w:val="2"/>
            <w:tcBorders>
              <w:top w:val="single" w:sz="4" w:space="0" w:color="auto"/>
              <w:left w:val="single" w:sz="4" w:space="0" w:color="auto"/>
              <w:bottom w:val="single" w:sz="4" w:space="0" w:color="auto"/>
              <w:right w:val="single" w:sz="4" w:space="0" w:color="auto"/>
            </w:tcBorders>
            <w:vAlign w:val="bottom"/>
            <w:hideMark/>
          </w:tcPr>
          <w:p w:rsidR="00CB66C7" w:rsidRDefault="00CB66C7">
            <w:pPr>
              <w:rPr>
                <w:rFonts w:eastAsia="Calibri"/>
                <w:lang w:eastAsia="en-US"/>
              </w:rPr>
            </w:pPr>
            <w:r>
              <w:rPr>
                <w:rFonts w:eastAsia="Calibri"/>
              </w:rPr>
              <w:t xml:space="preserve">Технология </w:t>
            </w:r>
          </w:p>
        </w:tc>
        <w:tc>
          <w:tcPr>
            <w:tcW w:w="10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1</w:t>
            </w:r>
          </w:p>
        </w:tc>
        <w:tc>
          <w:tcPr>
            <w:tcW w:w="8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1</w:t>
            </w:r>
          </w:p>
        </w:tc>
        <w:tc>
          <w:tcPr>
            <w:tcW w:w="895"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1</w:t>
            </w:r>
          </w:p>
        </w:tc>
        <w:tc>
          <w:tcPr>
            <w:tcW w:w="858"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4</w:t>
            </w:r>
          </w:p>
        </w:tc>
      </w:tr>
      <w:tr w:rsidR="00CB66C7" w:rsidTr="00CB66C7">
        <w:trPr>
          <w:trHeight w:val="375"/>
          <w:jc w:val="center"/>
        </w:trPr>
        <w:tc>
          <w:tcPr>
            <w:tcW w:w="2524" w:type="dxa"/>
            <w:tcBorders>
              <w:top w:val="single" w:sz="4" w:space="0" w:color="auto"/>
              <w:left w:val="single" w:sz="4" w:space="0" w:color="auto"/>
              <w:bottom w:val="single" w:sz="4" w:space="0" w:color="auto"/>
              <w:right w:val="single" w:sz="4" w:space="0" w:color="auto"/>
            </w:tcBorders>
            <w:vAlign w:val="bottom"/>
            <w:hideMark/>
          </w:tcPr>
          <w:p w:rsidR="00CB66C7" w:rsidRDefault="00CB66C7">
            <w:pPr>
              <w:rPr>
                <w:rFonts w:eastAsia="Calibri"/>
                <w:lang w:eastAsia="en-US"/>
              </w:rPr>
            </w:pPr>
            <w:r>
              <w:rPr>
                <w:rFonts w:eastAsia="Calibri"/>
              </w:rPr>
              <w:t>Физическая культура</w:t>
            </w:r>
          </w:p>
        </w:tc>
        <w:tc>
          <w:tcPr>
            <w:tcW w:w="2268" w:type="dxa"/>
            <w:gridSpan w:val="2"/>
            <w:tcBorders>
              <w:top w:val="single" w:sz="4" w:space="0" w:color="auto"/>
              <w:left w:val="single" w:sz="4" w:space="0" w:color="auto"/>
              <w:bottom w:val="single" w:sz="4" w:space="0" w:color="auto"/>
              <w:right w:val="single" w:sz="4" w:space="0" w:color="auto"/>
            </w:tcBorders>
            <w:vAlign w:val="bottom"/>
            <w:hideMark/>
          </w:tcPr>
          <w:p w:rsidR="00CB66C7" w:rsidRDefault="00CB66C7">
            <w:pPr>
              <w:rPr>
                <w:rFonts w:eastAsia="Calibri"/>
                <w:lang w:eastAsia="en-US"/>
              </w:rPr>
            </w:pPr>
            <w:r>
              <w:rPr>
                <w:rFonts w:eastAsia="Calibri"/>
              </w:rPr>
              <w:t>Физическая культура</w:t>
            </w:r>
          </w:p>
        </w:tc>
        <w:tc>
          <w:tcPr>
            <w:tcW w:w="10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3</w:t>
            </w:r>
          </w:p>
        </w:tc>
        <w:tc>
          <w:tcPr>
            <w:tcW w:w="8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3</w:t>
            </w:r>
          </w:p>
        </w:tc>
        <w:tc>
          <w:tcPr>
            <w:tcW w:w="895"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3</w:t>
            </w:r>
          </w:p>
        </w:tc>
        <w:tc>
          <w:tcPr>
            <w:tcW w:w="858"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12</w:t>
            </w:r>
          </w:p>
        </w:tc>
      </w:tr>
      <w:tr w:rsidR="00CB66C7" w:rsidTr="00CB66C7">
        <w:trPr>
          <w:trHeight w:val="375"/>
          <w:jc w:val="center"/>
        </w:trPr>
        <w:tc>
          <w:tcPr>
            <w:tcW w:w="4792" w:type="dxa"/>
            <w:gridSpan w:val="3"/>
            <w:tcBorders>
              <w:top w:val="single" w:sz="4" w:space="0" w:color="auto"/>
              <w:left w:val="single" w:sz="4" w:space="0" w:color="auto"/>
              <w:bottom w:val="single" w:sz="4" w:space="0" w:color="auto"/>
              <w:right w:val="single" w:sz="4" w:space="0" w:color="auto"/>
            </w:tcBorders>
            <w:vAlign w:val="bottom"/>
            <w:hideMark/>
          </w:tcPr>
          <w:p w:rsidR="00CB66C7" w:rsidRDefault="00CB66C7">
            <w:pPr>
              <w:rPr>
                <w:rFonts w:eastAsia="Calibri"/>
                <w:lang w:eastAsia="en-US"/>
              </w:rPr>
            </w:pPr>
            <w:r>
              <w:rPr>
                <w:rFonts w:eastAsia="Calibri"/>
              </w:rPr>
              <w:t>Итого</w:t>
            </w:r>
          </w:p>
        </w:tc>
        <w:tc>
          <w:tcPr>
            <w:tcW w:w="10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20</w:t>
            </w:r>
          </w:p>
        </w:tc>
        <w:tc>
          <w:tcPr>
            <w:tcW w:w="851" w:type="dxa"/>
            <w:tcBorders>
              <w:top w:val="single" w:sz="4" w:space="0" w:color="auto"/>
              <w:left w:val="single" w:sz="4" w:space="0" w:color="auto"/>
              <w:bottom w:val="single" w:sz="4" w:space="0" w:color="auto"/>
              <w:right w:val="single" w:sz="4" w:space="0" w:color="auto"/>
            </w:tcBorders>
            <w:vAlign w:val="center"/>
            <w:hideMark/>
          </w:tcPr>
          <w:p w:rsidR="00CB66C7" w:rsidRPr="008E2A9C" w:rsidRDefault="00CB66C7">
            <w:pPr>
              <w:rPr>
                <w:rFonts w:eastAsia="Calibri"/>
                <w:lang w:eastAsia="en-US"/>
              </w:rPr>
            </w:pPr>
            <w:r w:rsidRPr="008E2A9C">
              <w:rPr>
                <w:rFonts w:eastAsia="Calibri"/>
              </w:rPr>
              <w:t>22</w:t>
            </w:r>
          </w:p>
        </w:tc>
        <w:tc>
          <w:tcPr>
            <w:tcW w:w="8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22</w:t>
            </w:r>
          </w:p>
        </w:tc>
        <w:tc>
          <w:tcPr>
            <w:tcW w:w="895" w:type="dxa"/>
            <w:tcBorders>
              <w:top w:val="single" w:sz="4" w:space="0" w:color="auto"/>
              <w:left w:val="single" w:sz="4" w:space="0" w:color="auto"/>
              <w:bottom w:val="single" w:sz="4" w:space="0" w:color="auto"/>
              <w:right w:val="single" w:sz="4" w:space="0" w:color="auto"/>
            </w:tcBorders>
            <w:vAlign w:val="center"/>
            <w:hideMark/>
          </w:tcPr>
          <w:p w:rsidR="00CB66C7" w:rsidRPr="0075762D" w:rsidRDefault="00EF715E">
            <w:pPr>
              <w:rPr>
                <w:rFonts w:eastAsia="Calibri"/>
                <w:lang w:eastAsia="en-US"/>
              </w:rPr>
            </w:pPr>
            <w:r w:rsidRPr="0075762D">
              <w:rPr>
                <w:rFonts w:eastAsia="Calibri"/>
              </w:rPr>
              <w:t>23</w:t>
            </w:r>
          </w:p>
        </w:tc>
        <w:tc>
          <w:tcPr>
            <w:tcW w:w="858"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86</w:t>
            </w:r>
          </w:p>
        </w:tc>
      </w:tr>
      <w:tr w:rsidR="00CB66C7" w:rsidTr="00CB66C7">
        <w:trPr>
          <w:trHeight w:val="675"/>
          <w:jc w:val="center"/>
        </w:trPr>
        <w:tc>
          <w:tcPr>
            <w:tcW w:w="4792" w:type="dxa"/>
            <w:gridSpan w:val="3"/>
            <w:tcBorders>
              <w:top w:val="single" w:sz="4" w:space="0" w:color="auto"/>
              <w:left w:val="single" w:sz="4" w:space="0" w:color="auto"/>
              <w:bottom w:val="single" w:sz="4" w:space="0" w:color="auto"/>
              <w:right w:val="single" w:sz="4" w:space="0" w:color="auto"/>
            </w:tcBorders>
            <w:hideMark/>
          </w:tcPr>
          <w:p w:rsidR="00CB66C7" w:rsidRDefault="00CB66C7">
            <w:pPr>
              <w:rPr>
                <w:rFonts w:eastAsia="Calibri"/>
                <w:lang w:eastAsia="en-US"/>
              </w:rPr>
            </w:pPr>
            <w:r>
              <w:rPr>
                <w:rFonts w:eastAsia="Calibri"/>
                <w:i/>
              </w:rPr>
              <w:t>Часть, формируемая участниками образовательных отношений</w:t>
            </w:r>
          </w:p>
        </w:tc>
        <w:tc>
          <w:tcPr>
            <w:tcW w:w="1006" w:type="dxa"/>
            <w:tcBorders>
              <w:top w:val="single" w:sz="4" w:space="0" w:color="auto"/>
              <w:left w:val="single" w:sz="4" w:space="0" w:color="auto"/>
              <w:bottom w:val="single" w:sz="4" w:space="0" w:color="auto"/>
              <w:right w:val="single" w:sz="4" w:space="0" w:color="auto"/>
            </w:tcBorders>
            <w:vAlign w:val="center"/>
          </w:tcPr>
          <w:p w:rsidR="00CB66C7" w:rsidRDefault="00CB66C7">
            <w:pPr>
              <w:rPr>
                <w:rFonts w:eastAsia="Calibri"/>
              </w:rPr>
            </w:pPr>
          </w:p>
          <w:p w:rsidR="00CB66C7" w:rsidRDefault="00CB66C7">
            <w:pPr>
              <w:rPr>
                <w:rFonts w:eastAsia="Calibri"/>
              </w:rPr>
            </w:pPr>
          </w:p>
          <w:p w:rsidR="00CB66C7" w:rsidRDefault="00CB66C7">
            <w:pPr>
              <w:rPr>
                <w:rFonts w:eastAsia="Calibri"/>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CB66C7" w:rsidRPr="008E2A9C" w:rsidRDefault="00CB66C7">
            <w:pPr>
              <w:rPr>
                <w:rFonts w:eastAsia="Calibri"/>
                <w:highlight w:val="yellow"/>
              </w:rPr>
            </w:pPr>
          </w:p>
          <w:p w:rsidR="00CB66C7" w:rsidRPr="008E2A9C" w:rsidRDefault="00CB66C7">
            <w:pPr>
              <w:rPr>
                <w:rFonts w:eastAsia="Calibri"/>
                <w:highlight w:val="yellow"/>
              </w:rPr>
            </w:pPr>
          </w:p>
          <w:p w:rsidR="00CB66C7" w:rsidRPr="008E2A9C" w:rsidRDefault="00CB66C7">
            <w:pPr>
              <w:rPr>
                <w:rFonts w:eastAsia="Calibri"/>
                <w:highlight w:val="yellow"/>
                <w:lang w:eastAsia="en-US"/>
              </w:rPr>
            </w:pPr>
          </w:p>
        </w:tc>
        <w:tc>
          <w:tcPr>
            <w:tcW w:w="806" w:type="dxa"/>
            <w:tcBorders>
              <w:top w:val="single" w:sz="4" w:space="0" w:color="auto"/>
              <w:left w:val="single" w:sz="4" w:space="0" w:color="auto"/>
              <w:bottom w:val="single" w:sz="4" w:space="0" w:color="auto"/>
              <w:right w:val="single" w:sz="4" w:space="0" w:color="auto"/>
            </w:tcBorders>
            <w:vAlign w:val="center"/>
          </w:tcPr>
          <w:p w:rsidR="00CB66C7" w:rsidRDefault="00CB66C7">
            <w:pPr>
              <w:rPr>
                <w:rFonts w:eastAsia="Calibri"/>
              </w:rPr>
            </w:pPr>
          </w:p>
          <w:p w:rsidR="00CB66C7" w:rsidRDefault="00CB66C7">
            <w:pPr>
              <w:rPr>
                <w:rFonts w:eastAsia="Calibri"/>
              </w:rPr>
            </w:pPr>
          </w:p>
          <w:p w:rsidR="00CB66C7" w:rsidRDefault="00CB66C7">
            <w:pPr>
              <w:rPr>
                <w:rFonts w:eastAsia="Calibri"/>
                <w:lang w:eastAsia="en-US"/>
              </w:rPr>
            </w:pPr>
          </w:p>
        </w:tc>
        <w:tc>
          <w:tcPr>
            <w:tcW w:w="895" w:type="dxa"/>
            <w:tcBorders>
              <w:top w:val="single" w:sz="4" w:space="0" w:color="auto"/>
              <w:left w:val="single" w:sz="4" w:space="0" w:color="auto"/>
              <w:bottom w:val="single" w:sz="4" w:space="0" w:color="auto"/>
              <w:right w:val="single" w:sz="4" w:space="0" w:color="auto"/>
            </w:tcBorders>
            <w:vAlign w:val="center"/>
          </w:tcPr>
          <w:p w:rsidR="00CB66C7" w:rsidRDefault="00CB66C7">
            <w:pPr>
              <w:rPr>
                <w:rFonts w:eastAsia="Calibri"/>
              </w:rPr>
            </w:pPr>
          </w:p>
          <w:p w:rsidR="00CB66C7" w:rsidRDefault="00CB66C7">
            <w:pPr>
              <w:rPr>
                <w:rFonts w:eastAsia="Calibri"/>
              </w:rPr>
            </w:pPr>
          </w:p>
          <w:p w:rsidR="00CB66C7" w:rsidRDefault="00CB66C7">
            <w:pPr>
              <w:rPr>
                <w:rFonts w:eastAsia="Calibri"/>
                <w:lang w:eastAsia="en-US"/>
              </w:rPr>
            </w:pPr>
          </w:p>
        </w:tc>
        <w:tc>
          <w:tcPr>
            <w:tcW w:w="858" w:type="dxa"/>
            <w:tcBorders>
              <w:top w:val="single" w:sz="4" w:space="0" w:color="auto"/>
              <w:left w:val="single" w:sz="4" w:space="0" w:color="auto"/>
              <w:bottom w:val="single" w:sz="4" w:space="0" w:color="auto"/>
              <w:right w:val="single" w:sz="4" w:space="0" w:color="auto"/>
            </w:tcBorders>
            <w:vAlign w:val="center"/>
          </w:tcPr>
          <w:p w:rsidR="00CB66C7" w:rsidRDefault="00CB66C7">
            <w:pPr>
              <w:rPr>
                <w:rFonts w:eastAsia="Calibri"/>
              </w:rPr>
            </w:pPr>
          </w:p>
          <w:p w:rsidR="00CB66C7" w:rsidRDefault="00CB66C7">
            <w:pPr>
              <w:rPr>
                <w:rFonts w:eastAsia="Calibri"/>
              </w:rPr>
            </w:pPr>
          </w:p>
          <w:p w:rsidR="00CB66C7" w:rsidRDefault="00CB66C7">
            <w:pPr>
              <w:rPr>
                <w:rFonts w:eastAsia="Calibri"/>
                <w:lang w:eastAsia="en-US"/>
              </w:rPr>
            </w:pPr>
          </w:p>
        </w:tc>
      </w:tr>
      <w:tr w:rsidR="00CB66C7" w:rsidTr="00CB66C7">
        <w:trPr>
          <w:trHeight w:val="678"/>
          <w:jc w:val="center"/>
        </w:trPr>
        <w:tc>
          <w:tcPr>
            <w:tcW w:w="2535" w:type="dxa"/>
            <w:gridSpan w:val="2"/>
            <w:tcBorders>
              <w:top w:val="single" w:sz="4" w:space="0" w:color="auto"/>
              <w:left w:val="single" w:sz="4" w:space="0" w:color="auto"/>
              <w:bottom w:val="single" w:sz="4" w:space="0" w:color="auto"/>
              <w:right w:val="single" w:sz="4" w:space="0" w:color="auto"/>
            </w:tcBorders>
            <w:hideMark/>
          </w:tcPr>
          <w:p w:rsidR="00CB66C7" w:rsidRDefault="00CB66C7">
            <w:pPr>
              <w:rPr>
                <w:rFonts w:eastAsia="Calibri"/>
                <w:i/>
                <w:lang w:eastAsia="en-US"/>
              </w:rPr>
            </w:pPr>
            <w:r>
              <w:rPr>
                <w:rFonts w:eastAsia="Calibri"/>
              </w:rPr>
              <w:lastRenderedPageBreak/>
              <w:t>Русский язык и литературное чтение</w:t>
            </w:r>
          </w:p>
        </w:tc>
        <w:tc>
          <w:tcPr>
            <w:tcW w:w="2257" w:type="dxa"/>
            <w:tcBorders>
              <w:top w:val="single" w:sz="4" w:space="0" w:color="auto"/>
              <w:left w:val="single" w:sz="4" w:space="0" w:color="auto"/>
              <w:bottom w:val="single" w:sz="4" w:space="0" w:color="auto"/>
              <w:right w:val="single" w:sz="4" w:space="0" w:color="auto"/>
            </w:tcBorders>
            <w:hideMark/>
          </w:tcPr>
          <w:p w:rsidR="00CB66C7" w:rsidRDefault="00CB66C7">
            <w:pPr>
              <w:rPr>
                <w:rFonts w:eastAsia="Calibri"/>
                <w:lang w:eastAsia="en-US"/>
              </w:rPr>
            </w:pPr>
            <w:r>
              <w:rPr>
                <w:rFonts w:eastAsia="Calibri"/>
              </w:rPr>
              <w:t>Русский язык</w:t>
            </w:r>
          </w:p>
        </w:tc>
        <w:tc>
          <w:tcPr>
            <w:tcW w:w="10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1</w:t>
            </w:r>
          </w:p>
        </w:tc>
        <w:tc>
          <w:tcPr>
            <w:tcW w:w="8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1</w:t>
            </w:r>
          </w:p>
        </w:tc>
        <w:tc>
          <w:tcPr>
            <w:tcW w:w="895"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w:t>
            </w:r>
          </w:p>
        </w:tc>
        <w:tc>
          <w:tcPr>
            <w:tcW w:w="858"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3</w:t>
            </w:r>
          </w:p>
        </w:tc>
      </w:tr>
      <w:tr w:rsidR="00CB66C7" w:rsidTr="00CB66C7">
        <w:trPr>
          <w:trHeight w:val="499"/>
          <w:jc w:val="center"/>
        </w:trPr>
        <w:tc>
          <w:tcPr>
            <w:tcW w:w="4792" w:type="dxa"/>
            <w:gridSpan w:val="3"/>
            <w:tcBorders>
              <w:top w:val="single" w:sz="4" w:space="0" w:color="auto"/>
              <w:left w:val="single" w:sz="4" w:space="0" w:color="auto"/>
              <w:bottom w:val="single" w:sz="4" w:space="0" w:color="auto"/>
              <w:right w:val="single" w:sz="4" w:space="0" w:color="auto"/>
            </w:tcBorders>
            <w:hideMark/>
          </w:tcPr>
          <w:p w:rsidR="00CB66C7" w:rsidRDefault="00CB66C7">
            <w:pPr>
              <w:rPr>
                <w:rFonts w:eastAsia="Calibri"/>
                <w:lang w:eastAsia="en-US"/>
              </w:rPr>
            </w:pPr>
            <w:r>
              <w:rPr>
                <w:rFonts w:eastAsia="Calibri"/>
              </w:rPr>
              <w:t xml:space="preserve">Максимально допустимая недельная нагрузка </w:t>
            </w:r>
          </w:p>
        </w:tc>
        <w:tc>
          <w:tcPr>
            <w:tcW w:w="10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21</w:t>
            </w:r>
          </w:p>
        </w:tc>
        <w:tc>
          <w:tcPr>
            <w:tcW w:w="851"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23</w:t>
            </w:r>
          </w:p>
        </w:tc>
        <w:tc>
          <w:tcPr>
            <w:tcW w:w="806"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23</w:t>
            </w:r>
          </w:p>
        </w:tc>
        <w:tc>
          <w:tcPr>
            <w:tcW w:w="895"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23</w:t>
            </w:r>
          </w:p>
        </w:tc>
        <w:tc>
          <w:tcPr>
            <w:tcW w:w="858" w:type="dxa"/>
            <w:tcBorders>
              <w:top w:val="single" w:sz="4" w:space="0" w:color="auto"/>
              <w:left w:val="single" w:sz="4" w:space="0" w:color="auto"/>
              <w:bottom w:val="single" w:sz="4" w:space="0" w:color="auto"/>
              <w:right w:val="single" w:sz="4" w:space="0" w:color="auto"/>
            </w:tcBorders>
            <w:vAlign w:val="center"/>
            <w:hideMark/>
          </w:tcPr>
          <w:p w:rsidR="00CB66C7" w:rsidRDefault="00CB66C7">
            <w:pPr>
              <w:rPr>
                <w:rFonts w:eastAsia="Calibri"/>
                <w:lang w:eastAsia="en-US"/>
              </w:rPr>
            </w:pPr>
            <w:r>
              <w:rPr>
                <w:rFonts w:eastAsia="Calibri"/>
              </w:rPr>
              <w:t>90</w:t>
            </w:r>
          </w:p>
        </w:tc>
      </w:tr>
    </w:tbl>
    <w:p w:rsidR="00CB66C7" w:rsidRDefault="00CB66C7" w:rsidP="00CB66C7">
      <w:pPr>
        <w:jc w:val="center"/>
        <w:rPr>
          <w:rFonts w:eastAsia="Calibri"/>
          <w:b/>
          <w:lang w:eastAsia="en-US"/>
        </w:rPr>
      </w:pPr>
    </w:p>
    <w:p w:rsidR="00CB66C7" w:rsidRDefault="00CB66C7" w:rsidP="00CB66C7">
      <w:pPr>
        <w:jc w:val="both"/>
        <w:rPr>
          <w:rFonts w:eastAsia="Calibri"/>
          <w:b/>
        </w:rPr>
      </w:pPr>
      <w:r>
        <w:rPr>
          <w:rFonts w:eastAsia="Calibri"/>
          <w:b/>
        </w:rPr>
        <w:t xml:space="preserve">Реализация ФГОС ОВЗ в 1-4 классах начальной школы и обучение детей с ОВЗ осуществляется  инклюзивно  при наличии коррекционного компонента  Варианты  7.1,7.2, 5.1, 5.2 </w:t>
      </w:r>
      <w:r w:rsidR="00E057FC" w:rsidRPr="00E057FC">
        <w:rPr>
          <w:rFonts w:eastAsia="Calibri"/>
          <w:b/>
        </w:rPr>
        <w:t xml:space="preserve"> </w:t>
      </w:r>
    </w:p>
    <w:p w:rsidR="005C1AFB" w:rsidRPr="00E057FC" w:rsidRDefault="005C1AFB" w:rsidP="00CB66C7">
      <w:pPr>
        <w:jc w:val="both"/>
        <w:rPr>
          <w:rFonts w:eastAsia="Calibri"/>
          <w:b/>
        </w:rPr>
      </w:pPr>
    </w:p>
    <w:p w:rsidR="00CB66C7" w:rsidRDefault="00CB66C7" w:rsidP="00CB66C7">
      <w:pPr>
        <w:rPr>
          <w:rFonts w:eastAsia="Calibri"/>
          <w:b/>
        </w:rPr>
      </w:pPr>
      <w:r>
        <w:rPr>
          <w:rFonts w:eastAsia="Calibri"/>
        </w:rPr>
        <w:t>Реализация компонента «Информатика » осуществляется интегрированно в разделе курса «Математика» 1-4 классов и за счет часов «Иформатика » и «Информатика и ИКТ» в рамках работы внеурочных объединений в 1-4 классах.</w:t>
      </w:r>
      <w:r>
        <w:rPr>
          <w:rFonts w:eastAsia="Calibri"/>
        </w:rPr>
        <w:br/>
        <w:t>Учебные планы ФГОС ОВЗ реализуются инклюзивно, обучающиеся  с ОВЗ обучаются в классах нормы. Количество обучающихся с ОВЗ в классах соответствует нормам САН Пин (2015 г).</w:t>
      </w:r>
    </w:p>
    <w:p w:rsidR="00CB66C7" w:rsidRDefault="00CB66C7" w:rsidP="00CB66C7">
      <w:pPr>
        <w:pStyle w:val="afff3"/>
        <w:jc w:val="both"/>
        <w:rPr>
          <w:rFonts w:eastAsiaTheme="minorHAnsi"/>
          <w:sz w:val="24"/>
          <w:szCs w:val="24"/>
        </w:rPr>
      </w:pPr>
      <w:r>
        <w:rPr>
          <w:sz w:val="24"/>
          <w:szCs w:val="24"/>
        </w:rPr>
        <w:tab/>
        <w:t>В ходе освоения общеобразовательной программы школы при реализации учебного плана на первом уровне начального общего образования формируются базовые основы и фундамент всего последующего обучения, в том числе:</w:t>
      </w:r>
    </w:p>
    <w:p w:rsidR="00CB66C7" w:rsidRDefault="00CB66C7" w:rsidP="00CB66C7">
      <w:pPr>
        <w:pStyle w:val="afff3"/>
        <w:jc w:val="both"/>
        <w:rPr>
          <w:sz w:val="24"/>
          <w:szCs w:val="24"/>
        </w:rPr>
      </w:pPr>
      <w:r>
        <w:rPr>
          <w:sz w:val="24"/>
          <w:szCs w:val="24"/>
        </w:rPr>
        <w:t xml:space="preserve"> </w:t>
      </w:r>
      <w:r>
        <w:rPr>
          <w:sz w:val="24"/>
          <w:szCs w:val="24"/>
        </w:rPr>
        <w:sym w:font="Symbol" w:char="F02D"/>
      </w:r>
      <w:r>
        <w:rPr>
          <w:sz w:val="24"/>
          <w:szCs w:val="24"/>
        </w:rPr>
        <w:t xml:space="preserve"> 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CB66C7" w:rsidRDefault="00CB66C7" w:rsidP="00CB66C7">
      <w:pPr>
        <w:pStyle w:val="afff3"/>
        <w:jc w:val="both"/>
        <w:rPr>
          <w:sz w:val="24"/>
          <w:szCs w:val="24"/>
        </w:rPr>
      </w:pPr>
      <w:r>
        <w:rPr>
          <w:sz w:val="24"/>
          <w:szCs w:val="24"/>
        </w:rPr>
        <w:t xml:space="preserve"> </w:t>
      </w:r>
      <w:r>
        <w:rPr>
          <w:sz w:val="24"/>
          <w:szCs w:val="24"/>
        </w:rPr>
        <w:sym w:font="Symbol" w:char="F02D"/>
      </w:r>
      <w:r>
        <w:rPr>
          <w:sz w:val="24"/>
          <w:szCs w:val="24"/>
        </w:rPr>
        <w:t xml:space="preserve"> формируются универсальные учебные действия;</w:t>
      </w:r>
    </w:p>
    <w:p w:rsidR="00CB66C7" w:rsidRDefault="00CB66C7" w:rsidP="00CB66C7">
      <w:pPr>
        <w:pStyle w:val="afff3"/>
        <w:jc w:val="both"/>
        <w:rPr>
          <w:sz w:val="24"/>
          <w:szCs w:val="24"/>
        </w:rPr>
      </w:pPr>
      <w:r>
        <w:rPr>
          <w:sz w:val="24"/>
          <w:szCs w:val="24"/>
        </w:rPr>
        <w:t xml:space="preserve"> </w:t>
      </w:r>
      <w:r>
        <w:rPr>
          <w:sz w:val="24"/>
          <w:szCs w:val="24"/>
        </w:rPr>
        <w:sym w:font="Symbol" w:char="F02D"/>
      </w:r>
      <w:r>
        <w:rPr>
          <w:sz w:val="24"/>
          <w:szCs w:val="24"/>
        </w:rPr>
        <w:t xml:space="preserve"> развивается познавательная мотивация и интересы учащихся,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 </w:t>
      </w:r>
    </w:p>
    <w:p w:rsidR="00CB66C7" w:rsidRDefault="00CB66C7" w:rsidP="00CB66C7">
      <w:pPr>
        <w:pStyle w:val="afff3"/>
        <w:ind w:firstLine="708"/>
        <w:jc w:val="both"/>
        <w:rPr>
          <w:sz w:val="24"/>
          <w:szCs w:val="24"/>
        </w:rPr>
      </w:pPr>
      <w:r>
        <w:rPr>
          <w:sz w:val="24"/>
          <w:szCs w:val="24"/>
        </w:rPr>
        <w:t xml:space="preserve">Содержание образования на этом уровне обучения формируется преимущественно за счет введения учебных курсов, обеспечивающих целостное восприятие мира, деятельностного подхода и индивидуализации обучения по каждому учебному предмету, описанных ниже в таблице. Учебный план 1-4 классов Средней школы № 47 им. И.Я. Яковлева состоит из двух частей – обязательной части и части, формируемой участниками образовательной деятельности. </w:t>
      </w:r>
    </w:p>
    <w:p w:rsidR="00CB66C7" w:rsidRDefault="00CB66C7" w:rsidP="00CB66C7">
      <w:pPr>
        <w:pStyle w:val="afff3"/>
        <w:jc w:val="both"/>
        <w:rPr>
          <w:sz w:val="24"/>
          <w:szCs w:val="24"/>
        </w:rPr>
      </w:pPr>
      <w:r>
        <w:rPr>
          <w:b/>
          <w:sz w:val="24"/>
          <w:szCs w:val="24"/>
        </w:rPr>
        <w:t>Обязательная часть</w:t>
      </w:r>
      <w:r>
        <w:rPr>
          <w:sz w:val="24"/>
          <w:szCs w:val="24"/>
        </w:rPr>
        <w:t xml:space="preserve"> учебного плана определяет состав обязательных учебных предметов, и учебное время, отводимое на их изучение по классам (годам) обучения.</w:t>
      </w:r>
    </w:p>
    <w:p w:rsidR="00CB66C7" w:rsidRDefault="00CB66C7" w:rsidP="00CB66C7">
      <w:pPr>
        <w:pStyle w:val="afff3"/>
        <w:ind w:firstLine="708"/>
        <w:jc w:val="both"/>
        <w:rPr>
          <w:sz w:val="24"/>
          <w:szCs w:val="24"/>
        </w:rPr>
      </w:pPr>
      <w:r>
        <w:rPr>
          <w:sz w:val="24"/>
          <w:szCs w:val="24"/>
        </w:rPr>
        <w:t xml:space="preserve"> В учебном плане школы представлены все предметные области и набор дисциплин, определенных учебным планом для 1-4 классов:</w:t>
      </w:r>
    </w:p>
    <w:p w:rsidR="00CB66C7" w:rsidRDefault="00CB66C7" w:rsidP="00CB66C7">
      <w:pPr>
        <w:pStyle w:val="afff3"/>
        <w:jc w:val="both"/>
        <w:rPr>
          <w:sz w:val="24"/>
          <w:szCs w:val="24"/>
        </w:rPr>
      </w:pPr>
      <w:r>
        <w:rPr>
          <w:sz w:val="24"/>
          <w:szCs w:val="24"/>
        </w:rPr>
        <w:t>- предметная область «Русский язык и литературное чтение» включает учебные предметы «Русский язык» (1-3 классы - 4 часа в неделю, 4 классы</w:t>
      </w:r>
      <w:r w:rsidRPr="00EF715E">
        <w:rPr>
          <w:sz w:val="24"/>
          <w:szCs w:val="24"/>
          <w:highlight w:val="yellow"/>
        </w:rPr>
        <w:t>-</w:t>
      </w:r>
      <w:r w:rsidR="00A24830" w:rsidRPr="00EF715E">
        <w:rPr>
          <w:sz w:val="24"/>
          <w:szCs w:val="24"/>
          <w:highlight w:val="yellow"/>
        </w:rPr>
        <w:t>4</w:t>
      </w:r>
      <w:r w:rsidRPr="00EF715E">
        <w:rPr>
          <w:sz w:val="24"/>
          <w:szCs w:val="24"/>
          <w:highlight w:val="yellow"/>
        </w:rPr>
        <w:t xml:space="preserve"> часа</w:t>
      </w:r>
      <w:r>
        <w:rPr>
          <w:sz w:val="24"/>
          <w:szCs w:val="24"/>
        </w:rPr>
        <w:t xml:space="preserve"> в неделю), «Литературное чтение» (1-3 классы - 4 часа в неделю, 4 классы – 3 часа в неделю);</w:t>
      </w:r>
    </w:p>
    <w:p w:rsidR="00CB66C7" w:rsidRDefault="00CB66C7" w:rsidP="00CB66C7">
      <w:pPr>
        <w:pStyle w:val="afff3"/>
        <w:jc w:val="both"/>
        <w:rPr>
          <w:sz w:val="24"/>
          <w:szCs w:val="24"/>
        </w:rPr>
      </w:pPr>
      <w:r>
        <w:rPr>
          <w:sz w:val="24"/>
          <w:szCs w:val="24"/>
        </w:rPr>
        <w:t xml:space="preserve"> -предметная область «Родной язык и литературное чтение на родном языке» включает учебные предметы: «Родной язык» и «Родное литературное чтение». </w:t>
      </w:r>
    </w:p>
    <w:p w:rsidR="00CB66C7" w:rsidRDefault="00CB66C7" w:rsidP="00CB66C7">
      <w:pPr>
        <w:pStyle w:val="afff3"/>
        <w:ind w:firstLine="708"/>
        <w:jc w:val="both"/>
        <w:rPr>
          <w:sz w:val="24"/>
          <w:szCs w:val="24"/>
        </w:rPr>
      </w:pPr>
      <w:r>
        <w:rPr>
          <w:sz w:val="24"/>
          <w:szCs w:val="24"/>
        </w:rPr>
        <w:t>В соответствии с ФГОС начального общего образования предметная область «Родной язык и литературное чтение на родном языке» являются обязательными для изучения и выделены отдельной самостоятельной предметной областью. С целью реализации в полном объёме прав обучающихся на изучение русского языка, родного языка, включая русский язык.</w:t>
      </w:r>
    </w:p>
    <w:p w:rsidR="00A24830" w:rsidRDefault="00CB66C7" w:rsidP="00CB66C7">
      <w:pPr>
        <w:ind w:firstLine="567"/>
        <w:jc w:val="both"/>
      </w:pPr>
      <w:r>
        <w:t xml:space="preserve"> На основании заявления родителей, в качестве родного языка выбран русский язык. Поэтому учебный предмет «Родной язык» предусматривает изучение в качестве родного языка - изучение русского языка. </w:t>
      </w:r>
    </w:p>
    <w:p w:rsidR="00CB66C7" w:rsidRDefault="00CB66C7" w:rsidP="00CB66C7">
      <w:pPr>
        <w:ind w:firstLine="567"/>
        <w:jc w:val="both"/>
        <w:rPr>
          <w:rFonts w:eastAsia="Calibri"/>
        </w:rPr>
      </w:pPr>
      <w:r>
        <w:rPr>
          <w:rFonts w:eastAsia="Calibri"/>
        </w:rPr>
        <w:t>Учитывая допустимую недельную образовательную нагрузку в соответствии с</w:t>
      </w:r>
      <w:r>
        <w:t xml:space="preserve"> СанПиНа 1.2.3685-21 при </w:t>
      </w:r>
      <w:r>
        <w:rPr>
          <w:rFonts w:eastAsia="Calibri"/>
        </w:rPr>
        <w:t xml:space="preserve">5-дневной рабочей неделе, часть, формируемая участниками образовательных отношений, в учебном плане в 1 классе составляет 1 ч., во 2 классе – 1 ч., в 3 классе – 1 ч., в 4 классе -1 час, которая отведена на увеличение учебных часов </w:t>
      </w:r>
      <w:r>
        <w:rPr>
          <w:rFonts w:eastAsia="Calibri"/>
          <w:spacing w:val="2"/>
        </w:rPr>
        <w:t>отдельных учебных предметов обяза</w:t>
      </w:r>
      <w:r>
        <w:rPr>
          <w:rFonts w:eastAsia="Calibri"/>
        </w:rPr>
        <w:t>тельной части:</w:t>
      </w:r>
    </w:p>
    <w:p w:rsidR="00CB66C7" w:rsidRDefault="00CB66C7" w:rsidP="00CB66C7">
      <w:pPr>
        <w:jc w:val="both"/>
        <w:rPr>
          <w:rFonts w:eastAsia="Calibri"/>
        </w:rPr>
      </w:pPr>
      <w:r>
        <w:rPr>
          <w:rFonts w:eastAsia="Calibri"/>
          <w:b/>
        </w:rPr>
        <w:lastRenderedPageBreak/>
        <w:t>Область русский язык и литературное чтение -1 час</w:t>
      </w:r>
      <w:r>
        <w:rPr>
          <w:rFonts w:eastAsia="Calibri"/>
        </w:rPr>
        <w:t xml:space="preserve">  на предмет  «Русский язык» в 1-3 классах.</w:t>
      </w:r>
    </w:p>
    <w:p w:rsidR="00CB66C7" w:rsidRDefault="00CB66C7" w:rsidP="00CB66C7">
      <w:pPr>
        <w:jc w:val="both"/>
        <w:rPr>
          <w:rFonts w:eastAsia="Calibri"/>
        </w:rPr>
      </w:pPr>
      <w:r>
        <w:rPr>
          <w:rFonts w:eastAsia="Calibri"/>
          <w:b/>
        </w:rPr>
        <w:t>Область родной язык и литературное чтение на родном языке -1 час</w:t>
      </w:r>
      <w:r>
        <w:rPr>
          <w:rFonts w:eastAsia="Calibri"/>
        </w:rPr>
        <w:t xml:space="preserve">  в 4 классе на предметы «Родной язык»  -0,5 часа и «Литературное чтение на родном языке»-0,5 часа.  Предметы «Родной язык»  и «Литературное чтение на родном языке» преподаются на протяжении учебного года чередуясь по 1 часу через неделю.</w:t>
      </w:r>
    </w:p>
    <w:p w:rsidR="00CB66C7" w:rsidRDefault="00CB66C7" w:rsidP="00CB66C7">
      <w:pPr>
        <w:pStyle w:val="afff3"/>
        <w:jc w:val="both"/>
        <w:rPr>
          <w:rFonts w:eastAsiaTheme="minorHAnsi"/>
          <w:sz w:val="24"/>
          <w:szCs w:val="24"/>
        </w:rPr>
      </w:pPr>
      <w:r>
        <w:rPr>
          <w:sz w:val="24"/>
          <w:szCs w:val="24"/>
        </w:rPr>
        <w:t>- предметная область «Иностранный язык» представлена предметом «Иностранный язык (английский)» (2 часа в неделю). Данный предмет изучается со 2 класса</w:t>
      </w:r>
    </w:p>
    <w:p w:rsidR="00CB66C7" w:rsidRDefault="00CB66C7" w:rsidP="00CB66C7">
      <w:pPr>
        <w:pStyle w:val="afff3"/>
        <w:ind w:firstLine="708"/>
        <w:jc w:val="both"/>
        <w:rPr>
          <w:sz w:val="24"/>
          <w:szCs w:val="24"/>
        </w:rPr>
      </w:pPr>
      <w:r>
        <w:rPr>
          <w:sz w:val="24"/>
          <w:szCs w:val="24"/>
        </w:rPr>
        <w:t xml:space="preserve"> При проведении занятий по английскому языку (2—4 классы), осуществляется деление классов на две группы при наполняемости 25 и более человек. </w:t>
      </w:r>
    </w:p>
    <w:p w:rsidR="00CB66C7" w:rsidRDefault="00CB66C7" w:rsidP="00CB66C7">
      <w:pPr>
        <w:pStyle w:val="afff3"/>
        <w:ind w:firstLine="708"/>
        <w:jc w:val="both"/>
        <w:rPr>
          <w:sz w:val="24"/>
          <w:szCs w:val="24"/>
        </w:rPr>
      </w:pPr>
      <w:r>
        <w:rPr>
          <w:sz w:val="24"/>
          <w:szCs w:val="24"/>
        </w:rPr>
        <w:t>Учебный предмет «Иностранный язык (английский)» изучается в 2-4 классах, где предусмотрено деление на группы:</w:t>
      </w:r>
    </w:p>
    <w:p w:rsidR="00A24830" w:rsidRDefault="00A24830" w:rsidP="00CB66C7">
      <w:pPr>
        <w:pStyle w:val="afff3"/>
        <w:ind w:firstLine="708"/>
        <w:jc w:val="both"/>
        <w:rPr>
          <w:sz w:val="24"/>
          <w:szCs w:val="24"/>
        </w:rPr>
      </w:pPr>
    </w:p>
    <w:tbl>
      <w:tblPr>
        <w:tblStyle w:val="afff5"/>
        <w:tblW w:w="7229" w:type="dxa"/>
        <w:tblInd w:w="1101" w:type="dxa"/>
        <w:tblLook w:val="04A0" w:firstRow="1" w:lastRow="0" w:firstColumn="1" w:lastColumn="0" w:noHBand="0" w:noVBand="1"/>
      </w:tblPr>
      <w:tblGrid>
        <w:gridCol w:w="2693"/>
        <w:gridCol w:w="4536"/>
      </w:tblGrid>
      <w:tr w:rsidR="00CB66C7" w:rsidTr="00CB66C7">
        <w:tc>
          <w:tcPr>
            <w:tcW w:w="2693"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Класс</w:t>
            </w:r>
          </w:p>
        </w:tc>
        <w:tc>
          <w:tcPr>
            <w:tcW w:w="4536"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Английский язык (количество групп)</w:t>
            </w:r>
          </w:p>
        </w:tc>
      </w:tr>
      <w:tr w:rsidR="00CB66C7" w:rsidTr="00CB66C7">
        <w:tc>
          <w:tcPr>
            <w:tcW w:w="2693"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2а</w:t>
            </w:r>
          </w:p>
        </w:tc>
        <w:tc>
          <w:tcPr>
            <w:tcW w:w="4536"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2 группы</w:t>
            </w:r>
          </w:p>
        </w:tc>
      </w:tr>
      <w:tr w:rsidR="00CB66C7" w:rsidTr="00CB66C7">
        <w:tc>
          <w:tcPr>
            <w:tcW w:w="2693"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2б</w:t>
            </w:r>
          </w:p>
        </w:tc>
        <w:tc>
          <w:tcPr>
            <w:tcW w:w="4536"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2 группы</w:t>
            </w:r>
          </w:p>
        </w:tc>
      </w:tr>
      <w:tr w:rsidR="00CB66C7" w:rsidTr="00CB66C7">
        <w:tc>
          <w:tcPr>
            <w:tcW w:w="2693"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2в</w:t>
            </w:r>
          </w:p>
        </w:tc>
        <w:tc>
          <w:tcPr>
            <w:tcW w:w="4536"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2 группы</w:t>
            </w:r>
          </w:p>
        </w:tc>
      </w:tr>
      <w:tr w:rsidR="00CB66C7" w:rsidTr="00CB66C7">
        <w:tc>
          <w:tcPr>
            <w:tcW w:w="2693"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3а</w:t>
            </w:r>
          </w:p>
        </w:tc>
        <w:tc>
          <w:tcPr>
            <w:tcW w:w="4536"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2 группы</w:t>
            </w:r>
          </w:p>
        </w:tc>
      </w:tr>
      <w:tr w:rsidR="00CB66C7" w:rsidTr="00CB66C7">
        <w:tc>
          <w:tcPr>
            <w:tcW w:w="2693"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3б</w:t>
            </w:r>
          </w:p>
        </w:tc>
        <w:tc>
          <w:tcPr>
            <w:tcW w:w="4536"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2 группы</w:t>
            </w:r>
          </w:p>
        </w:tc>
      </w:tr>
      <w:tr w:rsidR="00CB66C7" w:rsidTr="00CB66C7">
        <w:tc>
          <w:tcPr>
            <w:tcW w:w="2693"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3в</w:t>
            </w:r>
          </w:p>
        </w:tc>
        <w:tc>
          <w:tcPr>
            <w:tcW w:w="4536"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2 группы</w:t>
            </w:r>
          </w:p>
        </w:tc>
      </w:tr>
      <w:tr w:rsidR="00CB66C7" w:rsidTr="00CB66C7">
        <w:tc>
          <w:tcPr>
            <w:tcW w:w="2693"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4а</w:t>
            </w:r>
          </w:p>
        </w:tc>
        <w:tc>
          <w:tcPr>
            <w:tcW w:w="4536"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2 группы</w:t>
            </w:r>
          </w:p>
        </w:tc>
      </w:tr>
      <w:tr w:rsidR="00CB66C7" w:rsidTr="00CB66C7">
        <w:tc>
          <w:tcPr>
            <w:tcW w:w="2693"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4б</w:t>
            </w:r>
          </w:p>
        </w:tc>
        <w:tc>
          <w:tcPr>
            <w:tcW w:w="4536"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2 группы</w:t>
            </w:r>
          </w:p>
        </w:tc>
      </w:tr>
      <w:tr w:rsidR="00CB66C7" w:rsidTr="00CB66C7">
        <w:tc>
          <w:tcPr>
            <w:tcW w:w="2693"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4в</w:t>
            </w:r>
          </w:p>
        </w:tc>
        <w:tc>
          <w:tcPr>
            <w:tcW w:w="4536"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2 группы</w:t>
            </w:r>
          </w:p>
        </w:tc>
      </w:tr>
    </w:tbl>
    <w:p w:rsidR="00CB66C7" w:rsidRDefault="00CB66C7" w:rsidP="00CB66C7">
      <w:pPr>
        <w:pStyle w:val="afff3"/>
        <w:jc w:val="both"/>
        <w:rPr>
          <w:sz w:val="24"/>
          <w:szCs w:val="24"/>
          <w:lang w:eastAsia="en-US"/>
        </w:rPr>
      </w:pPr>
    </w:p>
    <w:p w:rsidR="00CB66C7" w:rsidRDefault="00CB66C7" w:rsidP="00CB66C7">
      <w:pPr>
        <w:pStyle w:val="afff3"/>
        <w:jc w:val="both"/>
        <w:rPr>
          <w:sz w:val="24"/>
          <w:szCs w:val="24"/>
        </w:rPr>
      </w:pPr>
      <w:r>
        <w:rPr>
          <w:sz w:val="24"/>
          <w:szCs w:val="24"/>
        </w:rPr>
        <w:t>- предметная область «Математика и информатика» включает учебный предмет «Математика» (4 часа в неделю во всех классах)</w:t>
      </w:r>
    </w:p>
    <w:p w:rsidR="00CB66C7" w:rsidRDefault="00CB66C7" w:rsidP="00CB66C7">
      <w:pPr>
        <w:pStyle w:val="afff3"/>
        <w:jc w:val="both"/>
        <w:rPr>
          <w:sz w:val="24"/>
          <w:szCs w:val="24"/>
        </w:rPr>
      </w:pPr>
      <w:r>
        <w:rPr>
          <w:sz w:val="24"/>
          <w:szCs w:val="24"/>
        </w:rPr>
        <w:t xml:space="preserve"> Изучение «Математики» в начальной школе направлено на достижение следующих целей:</w:t>
      </w:r>
    </w:p>
    <w:p w:rsidR="00CB66C7" w:rsidRDefault="00CB66C7" w:rsidP="00CB66C7">
      <w:pPr>
        <w:pStyle w:val="afff3"/>
        <w:jc w:val="both"/>
        <w:rPr>
          <w:sz w:val="24"/>
          <w:szCs w:val="24"/>
        </w:rPr>
      </w:pPr>
      <w:r>
        <w:rPr>
          <w:sz w:val="24"/>
          <w:szCs w:val="24"/>
        </w:rPr>
        <w:t xml:space="preserve"> </w:t>
      </w:r>
      <w:r>
        <w:rPr>
          <w:sz w:val="24"/>
          <w:szCs w:val="24"/>
        </w:rPr>
        <w:sym w:font="Symbol" w:char="F0B7"/>
      </w:r>
      <w:r>
        <w:rPr>
          <w:sz w:val="24"/>
          <w:szCs w:val="24"/>
        </w:rPr>
        <w:t xml:space="preserve">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w:t>
      </w:r>
    </w:p>
    <w:p w:rsidR="00CB66C7" w:rsidRDefault="00CB66C7" w:rsidP="00CB66C7">
      <w:pPr>
        <w:pStyle w:val="afff3"/>
        <w:jc w:val="both"/>
        <w:rPr>
          <w:sz w:val="24"/>
          <w:szCs w:val="24"/>
        </w:rPr>
      </w:pPr>
      <w:r>
        <w:rPr>
          <w:sz w:val="24"/>
          <w:szCs w:val="24"/>
        </w:rPr>
        <w:sym w:font="Symbol" w:char="F0B7"/>
      </w:r>
      <w:r>
        <w:rPr>
          <w:sz w:val="24"/>
          <w:szCs w:val="24"/>
        </w:rPr>
        <w:t xml:space="preserve"> освоение основ математических знаний, формирование первоначальных представлений о математике как части общечеловеческой культуры; </w:t>
      </w:r>
    </w:p>
    <w:p w:rsidR="00CB66C7" w:rsidRDefault="00CB66C7" w:rsidP="00CB66C7">
      <w:pPr>
        <w:pStyle w:val="afff3"/>
        <w:jc w:val="both"/>
        <w:rPr>
          <w:sz w:val="24"/>
          <w:szCs w:val="24"/>
        </w:rPr>
      </w:pPr>
      <w:r>
        <w:rPr>
          <w:sz w:val="24"/>
          <w:szCs w:val="24"/>
        </w:rPr>
        <w:sym w:font="Symbol" w:char="F0B7"/>
      </w:r>
      <w:r>
        <w:rPr>
          <w:sz w:val="24"/>
          <w:szCs w:val="24"/>
        </w:rPr>
        <w:t xml:space="preserve"> воспитание интереса к математике, стремления использовать математические знания в повседневной жизни.</w:t>
      </w:r>
    </w:p>
    <w:p w:rsidR="00CB66C7" w:rsidRDefault="00CB66C7" w:rsidP="00CB66C7">
      <w:pPr>
        <w:pStyle w:val="afff3"/>
        <w:jc w:val="both"/>
        <w:rPr>
          <w:sz w:val="24"/>
          <w:szCs w:val="24"/>
        </w:rPr>
      </w:pPr>
      <w:r w:rsidRPr="00EF715E">
        <w:rPr>
          <w:sz w:val="24"/>
          <w:szCs w:val="24"/>
          <w:highlight w:val="yellow"/>
        </w:rPr>
        <w:t>Информатика как предмет в учебный план не включена. Предмет изучается на внеурочн</w:t>
      </w:r>
      <w:r w:rsidR="00553490" w:rsidRPr="00EF715E">
        <w:rPr>
          <w:sz w:val="24"/>
          <w:szCs w:val="24"/>
          <w:highlight w:val="yellow"/>
        </w:rPr>
        <w:t xml:space="preserve">ом </w:t>
      </w:r>
      <w:r w:rsidRPr="00EF715E">
        <w:rPr>
          <w:sz w:val="24"/>
          <w:szCs w:val="24"/>
          <w:highlight w:val="yellow"/>
        </w:rPr>
        <w:t xml:space="preserve"> </w:t>
      </w:r>
      <w:r w:rsidR="00553490" w:rsidRPr="00EF715E">
        <w:rPr>
          <w:sz w:val="24"/>
          <w:szCs w:val="24"/>
          <w:highlight w:val="yellow"/>
        </w:rPr>
        <w:t>объединении</w:t>
      </w:r>
      <w:r w:rsidRPr="00EF715E">
        <w:rPr>
          <w:sz w:val="24"/>
          <w:szCs w:val="24"/>
          <w:highlight w:val="yellow"/>
        </w:rPr>
        <w:t xml:space="preserve"> </w:t>
      </w:r>
      <w:r w:rsidR="00553490" w:rsidRPr="00EF715E">
        <w:rPr>
          <w:sz w:val="24"/>
          <w:szCs w:val="24"/>
          <w:highlight w:val="yellow"/>
        </w:rPr>
        <w:t xml:space="preserve">«Информатика» </w:t>
      </w:r>
      <w:r w:rsidRPr="00EF715E">
        <w:rPr>
          <w:sz w:val="24"/>
          <w:szCs w:val="24"/>
          <w:highlight w:val="yellow"/>
        </w:rPr>
        <w:t>в 1-х, 2-х</w:t>
      </w:r>
      <w:r w:rsidR="00553490" w:rsidRPr="00EF715E">
        <w:rPr>
          <w:sz w:val="24"/>
          <w:szCs w:val="24"/>
          <w:highlight w:val="yellow"/>
        </w:rPr>
        <w:t xml:space="preserve"> классах</w:t>
      </w:r>
      <w:r w:rsidRPr="00EF715E">
        <w:rPr>
          <w:sz w:val="24"/>
          <w:szCs w:val="24"/>
          <w:highlight w:val="yellow"/>
        </w:rPr>
        <w:t>,</w:t>
      </w:r>
      <w:r w:rsidR="00553490" w:rsidRPr="00EF715E">
        <w:rPr>
          <w:sz w:val="24"/>
          <w:szCs w:val="24"/>
          <w:highlight w:val="yellow"/>
        </w:rPr>
        <w:t xml:space="preserve"> и на внеурочном объединеии  «Информатика и ИКТ»</w:t>
      </w:r>
      <w:r w:rsidRPr="00EF715E">
        <w:rPr>
          <w:sz w:val="24"/>
          <w:szCs w:val="24"/>
          <w:highlight w:val="yellow"/>
        </w:rPr>
        <w:t xml:space="preserve"> </w:t>
      </w:r>
      <w:r w:rsidR="00553490" w:rsidRPr="00EF715E">
        <w:rPr>
          <w:sz w:val="24"/>
          <w:szCs w:val="24"/>
          <w:highlight w:val="yellow"/>
        </w:rPr>
        <w:t xml:space="preserve">в </w:t>
      </w:r>
      <w:r w:rsidRPr="00EF715E">
        <w:rPr>
          <w:sz w:val="24"/>
          <w:szCs w:val="24"/>
          <w:highlight w:val="yellow"/>
        </w:rPr>
        <w:t>3-х</w:t>
      </w:r>
      <w:r w:rsidR="00553490" w:rsidRPr="00EF715E">
        <w:rPr>
          <w:sz w:val="24"/>
          <w:szCs w:val="24"/>
          <w:highlight w:val="yellow"/>
        </w:rPr>
        <w:t xml:space="preserve"> и 4-ых</w:t>
      </w:r>
      <w:r w:rsidRPr="00EF715E">
        <w:rPr>
          <w:sz w:val="24"/>
          <w:szCs w:val="24"/>
          <w:highlight w:val="yellow"/>
        </w:rPr>
        <w:t xml:space="preserve"> </w:t>
      </w:r>
      <w:r w:rsidR="00553490" w:rsidRPr="00EF715E">
        <w:rPr>
          <w:sz w:val="24"/>
          <w:szCs w:val="24"/>
          <w:highlight w:val="yellow"/>
        </w:rPr>
        <w:t>классах. А также предмет информатика интегрирован</w:t>
      </w:r>
      <w:r w:rsidRPr="00EF715E">
        <w:rPr>
          <w:sz w:val="24"/>
          <w:szCs w:val="24"/>
          <w:highlight w:val="yellow"/>
        </w:rPr>
        <w:t xml:space="preserve"> в предмет</w:t>
      </w:r>
      <w:r w:rsidR="005C1AFB">
        <w:rPr>
          <w:sz w:val="24"/>
          <w:szCs w:val="24"/>
          <w:highlight w:val="yellow"/>
        </w:rPr>
        <w:t>ах</w:t>
      </w:r>
      <w:r w:rsidRPr="00EF715E">
        <w:rPr>
          <w:sz w:val="24"/>
          <w:szCs w:val="24"/>
          <w:highlight w:val="yellow"/>
        </w:rPr>
        <w:t>: математика, технология</w:t>
      </w:r>
      <w:r>
        <w:rPr>
          <w:sz w:val="24"/>
          <w:szCs w:val="24"/>
        </w:rPr>
        <w:t xml:space="preserve">. </w:t>
      </w:r>
    </w:p>
    <w:p w:rsidR="00CB66C7" w:rsidRDefault="00CB66C7" w:rsidP="00CB66C7">
      <w:pPr>
        <w:pStyle w:val="afff3"/>
        <w:jc w:val="both"/>
        <w:rPr>
          <w:sz w:val="24"/>
          <w:szCs w:val="24"/>
        </w:rPr>
      </w:pPr>
      <w:r>
        <w:rPr>
          <w:sz w:val="24"/>
          <w:szCs w:val="24"/>
        </w:rPr>
        <w:t xml:space="preserve">- предметная область «Обществознание и естествознание» включает учебный предмет «Окружающий мир». Данный учебный предмет изучается </w:t>
      </w:r>
      <w:r w:rsidRPr="00EF715E">
        <w:rPr>
          <w:sz w:val="24"/>
          <w:szCs w:val="24"/>
          <w:highlight w:val="yellow"/>
        </w:rPr>
        <w:t xml:space="preserve">с </w:t>
      </w:r>
      <w:r w:rsidR="00553490" w:rsidRPr="00EF715E">
        <w:rPr>
          <w:sz w:val="24"/>
          <w:szCs w:val="24"/>
          <w:highlight w:val="yellow"/>
        </w:rPr>
        <w:t>1</w:t>
      </w:r>
      <w:r w:rsidRPr="00EF715E">
        <w:rPr>
          <w:sz w:val="24"/>
          <w:szCs w:val="24"/>
          <w:highlight w:val="yellow"/>
        </w:rPr>
        <w:t>-го по 4-</w:t>
      </w:r>
      <w:r>
        <w:rPr>
          <w:sz w:val="24"/>
          <w:szCs w:val="24"/>
        </w:rPr>
        <w:t xml:space="preserve">й классы по 2 часа в неделю. Он является интегрированным, в его содержание введены развивающие модули и разделы социально-гуманитарной направленности, а также модуль «Основы безопасности жизнедеятельности». Особое внимание необходимо уделяется формированию у младших  школьников здорового образа жизни, элементарных знаний поведения в экстремальных ситуациях, и прежде всего, знаний правил дорожного движения; </w:t>
      </w:r>
    </w:p>
    <w:p w:rsidR="00CB66C7" w:rsidRDefault="00CB66C7" w:rsidP="00CB66C7">
      <w:pPr>
        <w:pStyle w:val="afff3"/>
        <w:jc w:val="both"/>
        <w:rPr>
          <w:sz w:val="24"/>
          <w:szCs w:val="24"/>
        </w:rPr>
      </w:pPr>
      <w:r>
        <w:rPr>
          <w:sz w:val="24"/>
          <w:szCs w:val="24"/>
        </w:rPr>
        <w:t>- предметная область «Искусство» включает учебные предметы «Музыка» и «Изобразительное искусство» (по 1 часу в неделю на каждый предмет). Изучение предметов эстетического цикла направлено на достижение следующих целей:</w:t>
      </w:r>
    </w:p>
    <w:p w:rsidR="00CB66C7" w:rsidRDefault="00CB66C7" w:rsidP="00CB66C7">
      <w:pPr>
        <w:pStyle w:val="afff3"/>
        <w:jc w:val="both"/>
        <w:rPr>
          <w:sz w:val="24"/>
          <w:szCs w:val="24"/>
        </w:rPr>
      </w:pPr>
      <w:r>
        <w:rPr>
          <w:sz w:val="24"/>
          <w:szCs w:val="24"/>
        </w:rPr>
        <w:t xml:space="preserve"> </w:t>
      </w:r>
      <w:r>
        <w:rPr>
          <w:sz w:val="24"/>
          <w:szCs w:val="24"/>
        </w:rPr>
        <w:sym w:font="Symbol" w:char="F0B7"/>
      </w:r>
      <w:r>
        <w:rPr>
          <w:sz w:val="24"/>
          <w:szCs w:val="24"/>
        </w:rPr>
        <w:t xml:space="preserve"> развитие способности к эмоционально-ценностному восприятию произведения изобразительного и музыкального искусства, выражению в творческих работах своего отношения к окружающему миру; </w:t>
      </w:r>
    </w:p>
    <w:p w:rsidR="00CB66C7" w:rsidRDefault="00CB66C7" w:rsidP="00CB66C7">
      <w:pPr>
        <w:pStyle w:val="afff3"/>
        <w:jc w:val="both"/>
        <w:rPr>
          <w:sz w:val="24"/>
          <w:szCs w:val="24"/>
        </w:rPr>
      </w:pPr>
      <w:r>
        <w:rPr>
          <w:sz w:val="24"/>
          <w:szCs w:val="24"/>
        </w:rPr>
        <w:lastRenderedPageBreak/>
        <w:sym w:font="Symbol" w:char="F0B7"/>
      </w:r>
      <w:r>
        <w:rPr>
          <w:sz w:val="24"/>
          <w:szCs w:val="24"/>
        </w:rPr>
        <w:t xml:space="preserve"> овладение элементарными умениями, навыками, способами художественной и музыкальной деятельности;</w:t>
      </w:r>
    </w:p>
    <w:p w:rsidR="00CB66C7" w:rsidRDefault="00CB66C7" w:rsidP="00CB66C7">
      <w:pPr>
        <w:pStyle w:val="afff3"/>
        <w:jc w:val="both"/>
        <w:rPr>
          <w:sz w:val="24"/>
          <w:szCs w:val="24"/>
        </w:rPr>
      </w:pPr>
      <w:r>
        <w:rPr>
          <w:sz w:val="24"/>
          <w:szCs w:val="24"/>
        </w:rPr>
        <w:t xml:space="preserve"> </w:t>
      </w:r>
      <w:r>
        <w:rPr>
          <w:sz w:val="24"/>
          <w:szCs w:val="24"/>
        </w:rPr>
        <w:sym w:font="Symbol" w:char="F0B7"/>
      </w:r>
      <w:r>
        <w:rPr>
          <w:sz w:val="24"/>
          <w:szCs w:val="24"/>
        </w:rPr>
        <w:t xml:space="preserve"> воспитание эмоциональной отзывчивости и культуры восприятия произведений профессионального и народного искусства; нравственных и эстетических чувств: любви к родной природе, своему народу, Родине, уважения к ее традиции, героическому прошлому, многонациональной культуре; </w:t>
      </w:r>
    </w:p>
    <w:p w:rsidR="00CB66C7" w:rsidRDefault="00CB66C7" w:rsidP="00CB66C7">
      <w:pPr>
        <w:pStyle w:val="afff3"/>
        <w:jc w:val="both"/>
        <w:rPr>
          <w:sz w:val="24"/>
          <w:szCs w:val="24"/>
        </w:rPr>
      </w:pPr>
      <w:r>
        <w:rPr>
          <w:sz w:val="24"/>
          <w:szCs w:val="24"/>
        </w:rPr>
        <w:t>- предметная область «Технология» включает учебный предмет «Технология» (1 час в неделю). В 3-4 классах в рамках предмета «Технология» в качестве учебного модуля изучается «Информатика и ИКТ» направленный на обеспечение всеобщей компьютерной грамотности.</w:t>
      </w:r>
    </w:p>
    <w:p w:rsidR="00CB66C7" w:rsidRDefault="00CB66C7" w:rsidP="00CB66C7">
      <w:pPr>
        <w:pStyle w:val="afff3"/>
        <w:ind w:firstLine="708"/>
        <w:jc w:val="both"/>
        <w:rPr>
          <w:sz w:val="24"/>
          <w:szCs w:val="24"/>
        </w:rPr>
      </w:pPr>
      <w:r>
        <w:rPr>
          <w:sz w:val="24"/>
          <w:szCs w:val="24"/>
        </w:rPr>
        <w:t xml:space="preserve">Особенностями учебного предмета «Технология» являются: практикоориентированная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 </w:t>
      </w:r>
    </w:p>
    <w:p w:rsidR="00CB66C7" w:rsidRDefault="00CB66C7" w:rsidP="00CB66C7">
      <w:pPr>
        <w:pStyle w:val="afff3"/>
        <w:ind w:firstLine="708"/>
        <w:jc w:val="both"/>
        <w:rPr>
          <w:sz w:val="24"/>
          <w:szCs w:val="24"/>
        </w:rPr>
      </w:pPr>
      <w:r>
        <w:rPr>
          <w:sz w:val="24"/>
          <w:szCs w:val="24"/>
        </w:rPr>
        <w:t xml:space="preserve">Изучение предмета «Технология» направлено на достижение следующих целей: </w:t>
      </w:r>
    </w:p>
    <w:p w:rsidR="00CB66C7" w:rsidRDefault="00CB66C7" w:rsidP="00CB66C7">
      <w:pPr>
        <w:pStyle w:val="afff3"/>
        <w:jc w:val="both"/>
        <w:rPr>
          <w:sz w:val="24"/>
          <w:szCs w:val="24"/>
        </w:rPr>
      </w:pPr>
      <w:r>
        <w:rPr>
          <w:sz w:val="24"/>
          <w:szCs w:val="24"/>
        </w:rPr>
        <w:sym w:font="Symbol" w:char="F0B7"/>
      </w:r>
      <w:r>
        <w:rPr>
          <w:sz w:val="24"/>
          <w:szCs w:val="24"/>
        </w:rPr>
        <w:t xml:space="preserve"> формирование социально ценных практических умений, опыта преобразовательной деятельности и развитие творчества, что создает предпосылки для более успешной социализации личности; </w:t>
      </w:r>
    </w:p>
    <w:p w:rsidR="00CB66C7" w:rsidRDefault="00CB66C7" w:rsidP="00CB66C7">
      <w:pPr>
        <w:pStyle w:val="afff3"/>
        <w:jc w:val="both"/>
        <w:rPr>
          <w:sz w:val="24"/>
          <w:szCs w:val="24"/>
        </w:rPr>
      </w:pPr>
      <w:r>
        <w:rPr>
          <w:sz w:val="24"/>
          <w:szCs w:val="24"/>
        </w:rPr>
        <w:sym w:font="Symbol" w:char="F0B7"/>
      </w:r>
      <w:r>
        <w:rPr>
          <w:sz w:val="24"/>
          <w:szCs w:val="24"/>
        </w:rPr>
        <w:t xml:space="preserve"> возможность создания и реализации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w:t>
      </w:r>
    </w:p>
    <w:p w:rsidR="00CB66C7" w:rsidRDefault="00CB66C7" w:rsidP="00CB66C7">
      <w:pPr>
        <w:pStyle w:val="afff3"/>
        <w:ind w:firstLine="708"/>
        <w:jc w:val="both"/>
        <w:rPr>
          <w:sz w:val="24"/>
          <w:szCs w:val="24"/>
        </w:rPr>
      </w:pPr>
      <w:r>
        <w:rPr>
          <w:sz w:val="24"/>
          <w:szCs w:val="24"/>
        </w:rPr>
        <w:t xml:space="preserve"> Формирование ИКТ - компетентности учащихся 4 класса происходит в ходе использования информационных технологий на различных предметных уроках, в проектной деятельности. Начальное освоение отдельных ИКТ проходит в образовательной области «Технология». </w:t>
      </w:r>
    </w:p>
    <w:p w:rsidR="00CB66C7" w:rsidRDefault="00CB66C7" w:rsidP="00CB66C7">
      <w:pPr>
        <w:pStyle w:val="afff3"/>
        <w:jc w:val="both"/>
        <w:rPr>
          <w:sz w:val="24"/>
          <w:szCs w:val="24"/>
        </w:rPr>
      </w:pPr>
      <w:r>
        <w:rPr>
          <w:sz w:val="24"/>
          <w:szCs w:val="24"/>
        </w:rPr>
        <w:t xml:space="preserve">- предметная область «Физическая культура» включает учебный предмет «Физическая культура» (3 урока в неделю). </w:t>
      </w:r>
    </w:p>
    <w:p w:rsidR="00CB66C7" w:rsidRDefault="00CB66C7" w:rsidP="00CB66C7">
      <w:pPr>
        <w:pStyle w:val="afff3"/>
        <w:jc w:val="both"/>
        <w:rPr>
          <w:sz w:val="24"/>
          <w:szCs w:val="24"/>
        </w:rPr>
      </w:pPr>
      <w:r>
        <w:rPr>
          <w:sz w:val="24"/>
          <w:szCs w:val="24"/>
        </w:rPr>
        <w:t xml:space="preserve">Изучение «Физической культуры» направлено на достижение следующих целей: </w:t>
      </w:r>
    </w:p>
    <w:p w:rsidR="00CB66C7" w:rsidRDefault="00CB66C7" w:rsidP="00CB66C7">
      <w:pPr>
        <w:pStyle w:val="afff3"/>
        <w:jc w:val="both"/>
        <w:rPr>
          <w:sz w:val="24"/>
          <w:szCs w:val="24"/>
        </w:rPr>
      </w:pPr>
      <w:r>
        <w:rPr>
          <w:sz w:val="24"/>
          <w:szCs w:val="24"/>
        </w:rPr>
        <w:sym w:font="Symbol" w:char="F0B7"/>
      </w:r>
      <w:r>
        <w:rPr>
          <w:sz w:val="24"/>
          <w:szCs w:val="24"/>
        </w:rPr>
        <w:t xml:space="preserve"> укрепление здоровья, содействие гармоническому физическому развитию и всесторонней физической подготовленности учащихся;</w:t>
      </w:r>
    </w:p>
    <w:p w:rsidR="00CB66C7" w:rsidRDefault="00CB66C7" w:rsidP="00CB66C7">
      <w:pPr>
        <w:pStyle w:val="afff3"/>
        <w:jc w:val="both"/>
        <w:rPr>
          <w:sz w:val="24"/>
          <w:szCs w:val="24"/>
        </w:rPr>
      </w:pPr>
      <w:r>
        <w:rPr>
          <w:sz w:val="24"/>
          <w:szCs w:val="24"/>
        </w:rPr>
        <w:t xml:space="preserve"> </w:t>
      </w:r>
      <w:r>
        <w:rPr>
          <w:sz w:val="24"/>
          <w:szCs w:val="24"/>
        </w:rPr>
        <w:sym w:font="Symbol" w:char="F0B7"/>
      </w:r>
      <w:r>
        <w:rPr>
          <w:sz w:val="24"/>
          <w:szCs w:val="24"/>
        </w:rPr>
        <w:t xml:space="preserve"> развитие жизненно важных двигательных умений и навыков, формирование опыта двигательной деятельности; </w:t>
      </w:r>
    </w:p>
    <w:p w:rsidR="00CB66C7" w:rsidRDefault="00CB66C7" w:rsidP="00CB66C7">
      <w:pPr>
        <w:pStyle w:val="afff3"/>
        <w:jc w:val="both"/>
        <w:rPr>
          <w:sz w:val="24"/>
          <w:szCs w:val="24"/>
        </w:rPr>
      </w:pPr>
      <w:r>
        <w:rPr>
          <w:sz w:val="24"/>
          <w:szCs w:val="24"/>
        </w:rPr>
        <w:sym w:font="Symbol" w:char="F0B7"/>
      </w:r>
      <w:r>
        <w:rPr>
          <w:sz w:val="24"/>
          <w:szCs w:val="24"/>
        </w:rPr>
        <w:t xml:space="preserve"> овладение общеразвивающими и коррегирующими физическими упражнениями, умением их использовать в режиме учебного дня, активного отдыха и досуга; </w:t>
      </w:r>
    </w:p>
    <w:p w:rsidR="00CB66C7" w:rsidRDefault="00CB66C7" w:rsidP="00CB66C7">
      <w:pPr>
        <w:pStyle w:val="afff3"/>
        <w:jc w:val="both"/>
        <w:rPr>
          <w:sz w:val="24"/>
          <w:szCs w:val="24"/>
        </w:rPr>
      </w:pPr>
      <w:r>
        <w:rPr>
          <w:sz w:val="24"/>
          <w:szCs w:val="24"/>
        </w:rPr>
        <w:sym w:font="Symbol" w:char="F0B7"/>
      </w:r>
      <w:r>
        <w:rPr>
          <w:sz w:val="24"/>
          <w:szCs w:val="24"/>
        </w:rPr>
        <w:t xml:space="preserve"> воспитание познавательной активности, интересы и инициативы на занятиях физическими упражнениями, культуры общения в учебной и игровой деятельности. </w:t>
      </w:r>
    </w:p>
    <w:p w:rsidR="00CB66C7" w:rsidRDefault="00CB66C7" w:rsidP="00CB66C7">
      <w:pPr>
        <w:ind w:firstLine="567"/>
        <w:jc w:val="both"/>
        <w:rPr>
          <w:rFonts w:eastAsia="Calibri"/>
          <w:color w:val="FF0000"/>
          <w:sz w:val="26"/>
          <w:szCs w:val="26"/>
        </w:rPr>
      </w:pPr>
      <w:r>
        <w:t xml:space="preserve">Учебный предмет «Основы религиозных культур и светской этики» входит в рамки обязательной предметной области и на его изучение в 4 классе выделяется 1 час в неделю (34 учебных часа в год). </w:t>
      </w:r>
      <w:r>
        <w:rPr>
          <w:rFonts w:eastAsia="Calibri"/>
        </w:rPr>
        <w:t>Изучение данного курса осуществляется по выбору родителей  (законных представителей) на заявительной основе. В 2021-2022 учебном году осуществляется обучение по 3 модулям: «Основы православной культуры», «Основы светской этики», «Основы мировых религиозных культур».</w:t>
      </w:r>
      <w:r>
        <w:rPr>
          <w:rFonts w:eastAsia="Calibri"/>
          <w:color w:val="FF0000"/>
          <w:sz w:val="26"/>
          <w:szCs w:val="26"/>
        </w:rPr>
        <w:t xml:space="preserve"> </w:t>
      </w:r>
    </w:p>
    <w:p w:rsidR="00CB66C7" w:rsidRDefault="00CB66C7" w:rsidP="00CB66C7">
      <w:pPr>
        <w:pStyle w:val="afff3"/>
        <w:jc w:val="both"/>
        <w:rPr>
          <w:rFonts w:eastAsiaTheme="minorHAnsi"/>
          <w:sz w:val="24"/>
          <w:szCs w:val="24"/>
        </w:rPr>
      </w:pPr>
    </w:p>
    <w:p w:rsidR="00CB66C7" w:rsidRDefault="00CB66C7" w:rsidP="00CB66C7">
      <w:pPr>
        <w:pStyle w:val="afff3"/>
        <w:ind w:firstLine="708"/>
        <w:jc w:val="both"/>
        <w:rPr>
          <w:sz w:val="24"/>
          <w:szCs w:val="24"/>
        </w:rPr>
      </w:pPr>
      <w:r>
        <w:rPr>
          <w:sz w:val="24"/>
          <w:szCs w:val="24"/>
        </w:rPr>
        <w:t xml:space="preserve">В ходе освоения образовательной программы начального общего образования формируются базовые основы и фундамент всего последующего обучения, в том числе закладывается основа формирования учебной деятельности ребёнка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w:t>
      </w:r>
      <w:r>
        <w:rPr>
          <w:b/>
          <w:sz w:val="24"/>
          <w:szCs w:val="24"/>
        </w:rPr>
        <w:t>Часть, формируемая участниками образовательной деятельности</w:t>
      </w:r>
      <w:r>
        <w:rPr>
          <w:sz w:val="24"/>
          <w:szCs w:val="24"/>
        </w:rPr>
        <w:t xml:space="preserve"> обеспечивает реализацию индивидуальных потребностей учащихся. </w:t>
      </w:r>
    </w:p>
    <w:p w:rsidR="00CB66C7" w:rsidRPr="00EF715E" w:rsidRDefault="00CB66C7" w:rsidP="00CB66C7">
      <w:pPr>
        <w:pStyle w:val="afff3"/>
        <w:ind w:firstLine="708"/>
        <w:jc w:val="both"/>
        <w:rPr>
          <w:sz w:val="24"/>
          <w:szCs w:val="24"/>
          <w:highlight w:val="yellow"/>
        </w:rPr>
      </w:pPr>
      <w:r>
        <w:rPr>
          <w:sz w:val="24"/>
          <w:szCs w:val="24"/>
        </w:rPr>
        <w:t xml:space="preserve">Учитывая допустимую недельную образовательную нагрузку при 5-дневной рабочей неделе часть, формируемая участниками образовательных отношений, в учебном плане в 1 – </w:t>
      </w:r>
      <w:r w:rsidR="00EF715E">
        <w:rPr>
          <w:sz w:val="24"/>
          <w:szCs w:val="24"/>
        </w:rPr>
        <w:t>3</w:t>
      </w:r>
      <w:r>
        <w:rPr>
          <w:sz w:val="24"/>
          <w:szCs w:val="24"/>
        </w:rPr>
        <w:t xml:space="preserve"> классах </w:t>
      </w:r>
      <w:r>
        <w:rPr>
          <w:sz w:val="24"/>
          <w:szCs w:val="24"/>
        </w:rPr>
        <w:lastRenderedPageBreak/>
        <w:t xml:space="preserve">составляет 1 час и выделяется на усиление </w:t>
      </w:r>
      <w:r w:rsidRPr="00EF715E">
        <w:rPr>
          <w:sz w:val="24"/>
          <w:szCs w:val="24"/>
          <w:highlight w:val="yellow"/>
        </w:rPr>
        <w:t>учебного предмета «Русский язык»</w:t>
      </w:r>
      <w:r w:rsidR="00EF715E" w:rsidRPr="00EF715E">
        <w:rPr>
          <w:sz w:val="24"/>
          <w:szCs w:val="24"/>
          <w:highlight w:val="yellow"/>
        </w:rPr>
        <w:t>, в 4 классахна «</w:t>
      </w:r>
      <w:r w:rsidR="00EF715E">
        <w:rPr>
          <w:sz w:val="24"/>
          <w:szCs w:val="24"/>
          <w:highlight w:val="yellow"/>
        </w:rPr>
        <w:t xml:space="preserve">Родной </w:t>
      </w:r>
      <w:r w:rsidR="00EF715E" w:rsidRPr="00EF715E">
        <w:rPr>
          <w:sz w:val="24"/>
          <w:szCs w:val="24"/>
          <w:highlight w:val="yellow"/>
        </w:rPr>
        <w:t>язык» и «</w:t>
      </w:r>
      <w:r w:rsidR="00EF715E">
        <w:rPr>
          <w:sz w:val="24"/>
          <w:szCs w:val="24"/>
          <w:highlight w:val="yellow"/>
        </w:rPr>
        <w:t>Л</w:t>
      </w:r>
      <w:r w:rsidR="00EF715E" w:rsidRPr="00EF715E">
        <w:rPr>
          <w:sz w:val="24"/>
          <w:szCs w:val="24"/>
          <w:highlight w:val="yellow"/>
        </w:rPr>
        <w:t>итературное чтение на родном языке» 1 час</w:t>
      </w:r>
      <w:r w:rsidRPr="00EF715E">
        <w:rPr>
          <w:sz w:val="24"/>
          <w:szCs w:val="24"/>
          <w:highlight w:val="yellow"/>
        </w:rPr>
        <w:t xml:space="preserve">. </w:t>
      </w:r>
    </w:p>
    <w:p w:rsidR="00CB66C7" w:rsidRDefault="00CB66C7" w:rsidP="00CB66C7">
      <w:pPr>
        <w:pStyle w:val="afff3"/>
        <w:ind w:firstLine="708"/>
        <w:jc w:val="both"/>
        <w:rPr>
          <w:sz w:val="24"/>
          <w:szCs w:val="24"/>
        </w:rPr>
      </w:pPr>
      <w:r w:rsidRPr="00EF715E">
        <w:rPr>
          <w:sz w:val="24"/>
          <w:szCs w:val="24"/>
          <w:highlight w:val="yellow"/>
        </w:rPr>
        <w:t>В целях предупреждения переутомления и сохранения</w:t>
      </w:r>
      <w:r>
        <w:rPr>
          <w:sz w:val="24"/>
          <w:szCs w:val="24"/>
        </w:rPr>
        <w:t xml:space="preserve"> оптимального уровня работоспособности, а так же для снятия умственной напряжённости проводится динамическая пауза (40 минут) в середине учебного дня для учащихся 1 классов. Двигательная активность учащихся обеспечивается за счет:</w:t>
      </w:r>
    </w:p>
    <w:p w:rsidR="00CB66C7" w:rsidRDefault="00CB66C7" w:rsidP="00CB66C7">
      <w:pPr>
        <w:pStyle w:val="afff3"/>
        <w:jc w:val="both"/>
        <w:rPr>
          <w:sz w:val="24"/>
          <w:szCs w:val="24"/>
        </w:rPr>
      </w:pPr>
      <w:r>
        <w:rPr>
          <w:sz w:val="24"/>
          <w:szCs w:val="24"/>
        </w:rPr>
        <w:t xml:space="preserve"> - физкультминуток на каждом уроке; </w:t>
      </w:r>
    </w:p>
    <w:p w:rsidR="00CB66C7" w:rsidRDefault="00CB66C7" w:rsidP="00CB66C7">
      <w:pPr>
        <w:pStyle w:val="afff3"/>
        <w:jc w:val="both"/>
        <w:rPr>
          <w:sz w:val="24"/>
          <w:szCs w:val="24"/>
        </w:rPr>
      </w:pPr>
      <w:r>
        <w:rPr>
          <w:sz w:val="24"/>
          <w:szCs w:val="24"/>
        </w:rPr>
        <w:t xml:space="preserve">- организованных подвижных игр на переменах; </w:t>
      </w:r>
    </w:p>
    <w:p w:rsidR="00CB66C7" w:rsidRDefault="00CB66C7" w:rsidP="00CB66C7">
      <w:pPr>
        <w:pStyle w:val="afff3"/>
        <w:jc w:val="both"/>
        <w:rPr>
          <w:sz w:val="24"/>
          <w:szCs w:val="24"/>
        </w:rPr>
      </w:pPr>
      <w:r>
        <w:rPr>
          <w:sz w:val="24"/>
          <w:szCs w:val="24"/>
        </w:rPr>
        <w:t xml:space="preserve">- внеклассных спортивных занятий и соревнований. </w:t>
      </w:r>
    </w:p>
    <w:p w:rsidR="00CB66C7" w:rsidRDefault="00CB66C7" w:rsidP="00CB66C7">
      <w:pPr>
        <w:ind w:firstLine="708"/>
        <w:jc w:val="both"/>
        <w:rPr>
          <w:rFonts w:eastAsia="Calibri"/>
        </w:rPr>
      </w:pPr>
      <w:r>
        <w:rPr>
          <w:rFonts w:eastAsia="Calibri"/>
        </w:rPr>
        <w:t>В часть, формируемую участниками образовательных отношений, входит и внеурочная деятельность. В соответствии с требованиями ФГОС НОО</w:t>
      </w:r>
      <w:r>
        <w:rPr>
          <w:rFonts w:eastAsia="Calibri"/>
          <w:b/>
          <w:bCs/>
        </w:rPr>
        <w:t xml:space="preserve"> внеурочная деятельность </w:t>
      </w:r>
      <w:r>
        <w:rPr>
          <w:rFonts w:eastAsia="Calibri"/>
        </w:rPr>
        <w:t>организ</w:t>
      </w:r>
      <w:r>
        <w:rPr>
          <w:rFonts w:eastAsia="Calibri"/>
          <w:spacing w:val="2"/>
        </w:rPr>
        <w:t>уется по направлениям развития личности (духовно-нравственное, социальное, общеинтеллектуальное, общекультур</w:t>
      </w:r>
      <w:r>
        <w:rPr>
          <w:rFonts w:eastAsia="Calibri"/>
        </w:rPr>
        <w:t>ное, спортивно</w:t>
      </w:r>
      <w:r>
        <w:rPr>
          <w:rFonts w:eastAsia="Calibri"/>
        </w:rPr>
        <w:softHyphen/>
        <w:t>оздоровительное) (Приложение 8).</w:t>
      </w:r>
    </w:p>
    <w:p w:rsidR="00CB66C7" w:rsidRDefault="00CB66C7" w:rsidP="00CB66C7">
      <w:pPr>
        <w:ind w:firstLine="708"/>
        <w:jc w:val="both"/>
        <w:rPr>
          <w:rFonts w:eastAsia="Calibri"/>
          <w:lang w:eastAsia="en-US"/>
        </w:rPr>
      </w:pPr>
      <w:r>
        <w:rPr>
          <w:rFonts w:eastAsia="Calibri"/>
        </w:rPr>
        <w:t>Модель, по которой осуществляется внеурочная деятельность в 1-4 классах, является в МБОУ СШ №47 оптимизационной. В организацию внеурочной деятельности включены педагоги начальных классов, педагоги-предметники, психолог школы, логопед и др., которые работают на основе разработанных авторских рабочих программ внеурочной деятельности  и рабочих программ внеурочной деятельности.</w:t>
      </w:r>
    </w:p>
    <w:p w:rsidR="00CB66C7" w:rsidRDefault="00CB66C7" w:rsidP="00CB66C7">
      <w:pPr>
        <w:ind w:firstLine="708"/>
        <w:jc w:val="both"/>
        <w:rPr>
          <w:rFonts w:eastAsia="Calibri"/>
        </w:rPr>
      </w:pPr>
      <w:r>
        <w:rPr>
          <w:rFonts w:eastAsia="Calibri"/>
          <w:spacing w:val="2"/>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Выбор объединений внеурочной деятельности осуществляется на заявительной основе законных представителей</w:t>
      </w:r>
      <w:r>
        <w:rPr>
          <w:rFonts w:eastAsia="Calibri"/>
        </w:rPr>
        <w:t>.</w:t>
      </w:r>
    </w:p>
    <w:p w:rsidR="00CB66C7" w:rsidRDefault="00CB66C7" w:rsidP="00CB66C7">
      <w:pPr>
        <w:ind w:firstLine="708"/>
        <w:jc w:val="both"/>
        <w:rPr>
          <w:rFonts w:eastAsia="Calibri"/>
        </w:rPr>
      </w:pPr>
      <w:r>
        <w:rPr>
          <w:rFonts w:eastAsia="Calibri"/>
        </w:rPr>
        <w:t>Реализация внеурочной деятельности осуществляется в рамках реализации основной образовательной программы начального общего образования.</w:t>
      </w:r>
    </w:p>
    <w:p w:rsidR="00CB66C7" w:rsidRDefault="00CB66C7" w:rsidP="00CB66C7">
      <w:pPr>
        <w:ind w:firstLine="708"/>
        <w:jc w:val="both"/>
        <w:rPr>
          <w:rFonts w:eastAsia="Calibri"/>
        </w:rPr>
      </w:pPr>
      <w:r>
        <w:rPr>
          <w:rFonts w:eastAsia="Calibri"/>
        </w:rPr>
        <w:t>Время, отведенное на внеурочную деятельность, не учитывается при определении максимально допустимой недельной нагрузки обучающихся.</w:t>
      </w:r>
    </w:p>
    <w:p w:rsidR="00CB66C7" w:rsidRDefault="00CB66C7" w:rsidP="00CB66C7">
      <w:pPr>
        <w:pStyle w:val="afff3"/>
        <w:jc w:val="center"/>
        <w:rPr>
          <w:rFonts w:eastAsiaTheme="minorHAnsi"/>
          <w:b/>
          <w:sz w:val="24"/>
          <w:szCs w:val="24"/>
          <w:lang w:eastAsia="en-US"/>
        </w:rPr>
      </w:pPr>
    </w:p>
    <w:p w:rsidR="00CB66C7" w:rsidRDefault="00CB66C7" w:rsidP="00CB66C7">
      <w:pPr>
        <w:pStyle w:val="afff3"/>
        <w:jc w:val="center"/>
        <w:rPr>
          <w:b/>
          <w:sz w:val="24"/>
          <w:szCs w:val="24"/>
        </w:rPr>
      </w:pPr>
      <w:r>
        <w:rPr>
          <w:b/>
          <w:sz w:val="24"/>
          <w:szCs w:val="24"/>
        </w:rPr>
        <w:t>Учебный (образовательный) план начальной школы для 1-4 классов</w:t>
      </w:r>
    </w:p>
    <w:p w:rsidR="00CB66C7" w:rsidRDefault="00CB66C7" w:rsidP="00CB66C7">
      <w:pPr>
        <w:pStyle w:val="afff3"/>
        <w:jc w:val="center"/>
        <w:rPr>
          <w:b/>
          <w:sz w:val="24"/>
          <w:szCs w:val="24"/>
        </w:rPr>
      </w:pPr>
    </w:p>
    <w:tbl>
      <w:tblPr>
        <w:tblStyle w:val="afff5"/>
        <w:tblW w:w="10490" w:type="dxa"/>
        <w:tblInd w:w="-459" w:type="dxa"/>
        <w:tblLayout w:type="fixed"/>
        <w:tblLook w:val="04A0" w:firstRow="1" w:lastRow="0" w:firstColumn="1" w:lastColumn="0" w:noHBand="0" w:noVBand="1"/>
      </w:tblPr>
      <w:tblGrid>
        <w:gridCol w:w="1276"/>
        <w:gridCol w:w="284"/>
        <w:gridCol w:w="1417"/>
        <w:gridCol w:w="142"/>
        <w:gridCol w:w="979"/>
        <w:gridCol w:w="13"/>
        <w:gridCol w:w="820"/>
        <w:gridCol w:w="979"/>
        <w:gridCol w:w="833"/>
        <w:gridCol w:w="979"/>
        <w:gridCol w:w="833"/>
        <w:gridCol w:w="979"/>
        <w:gridCol w:w="956"/>
      </w:tblGrid>
      <w:tr w:rsidR="00CB66C7" w:rsidTr="0075762D">
        <w:trPr>
          <w:trHeight w:val="185"/>
        </w:trPr>
        <w:tc>
          <w:tcPr>
            <w:tcW w:w="1560" w:type="dxa"/>
            <w:gridSpan w:val="2"/>
            <w:vMerge w:val="restart"/>
            <w:tcBorders>
              <w:top w:val="single" w:sz="4" w:space="0" w:color="auto"/>
              <w:left w:val="single" w:sz="4" w:space="0" w:color="auto"/>
              <w:bottom w:val="single" w:sz="4" w:space="0" w:color="auto"/>
              <w:right w:val="single" w:sz="4" w:space="0" w:color="auto"/>
            </w:tcBorders>
            <w:hideMark/>
          </w:tcPr>
          <w:p w:rsidR="00CB66C7" w:rsidRDefault="00CB66C7">
            <w:pPr>
              <w:pStyle w:val="afff3"/>
              <w:rPr>
                <w:b/>
                <w:sz w:val="24"/>
                <w:szCs w:val="24"/>
                <w:lang w:eastAsia="en-US"/>
              </w:rPr>
            </w:pPr>
            <w:r>
              <w:rPr>
                <w:sz w:val="24"/>
                <w:szCs w:val="24"/>
              </w:rPr>
              <w:t>Предметные области</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B66C7" w:rsidRDefault="00CB66C7">
            <w:pPr>
              <w:pStyle w:val="afff3"/>
              <w:rPr>
                <w:b/>
                <w:sz w:val="24"/>
                <w:szCs w:val="24"/>
                <w:lang w:eastAsia="en-US"/>
              </w:rPr>
            </w:pPr>
            <w:r>
              <w:rPr>
                <w:sz w:val="24"/>
                <w:szCs w:val="24"/>
              </w:rPr>
              <w:t>Учебные предметы</w:t>
            </w:r>
          </w:p>
        </w:tc>
        <w:tc>
          <w:tcPr>
            <w:tcW w:w="7513" w:type="dxa"/>
            <w:gridSpan w:val="10"/>
            <w:tcBorders>
              <w:top w:val="single" w:sz="4" w:space="0" w:color="auto"/>
              <w:left w:val="single" w:sz="4" w:space="0" w:color="auto"/>
              <w:bottom w:val="single" w:sz="4" w:space="0" w:color="auto"/>
              <w:right w:val="single" w:sz="4" w:space="0" w:color="auto"/>
            </w:tcBorders>
            <w:hideMark/>
          </w:tcPr>
          <w:p w:rsidR="00CB66C7" w:rsidRDefault="00CB66C7">
            <w:pPr>
              <w:pStyle w:val="afff3"/>
              <w:rPr>
                <w:b/>
                <w:sz w:val="24"/>
                <w:szCs w:val="24"/>
                <w:lang w:eastAsia="en-US"/>
              </w:rPr>
            </w:pPr>
            <w:r>
              <w:rPr>
                <w:sz w:val="24"/>
                <w:szCs w:val="24"/>
              </w:rPr>
              <w:t>Учебная нагрузка</w:t>
            </w:r>
          </w:p>
        </w:tc>
      </w:tr>
      <w:tr w:rsidR="00CB66C7" w:rsidTr="0075762D">
        <w:trPr>
          <w:trHeight w:val="185"/>
        </w:trPr>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CB66C7" w:rsidRDefault="00CB66C7">
            <w:pPr>
              <w:rPr>
                <w:b/>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B66C7" w:rsidRDefault="00CB66C7">
            <w:pPr>
              <w:rPr>
                <w:b/>
                <w:lang w:eastAsia="en-US"/>
              </w:rPr>
            </w:pPr>
          </w:p>
        </w:tc>
        <w:tc>
          <w:tcPr>
            <w:tcW w:w="1954" w:type="dxa"/>
            <w:gridSpan w:val="4"/>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1 классы</w:t>
            </w:r>
          </w:p>
        </w:tc>
        <w:tc>
          <w:tcPr>
            <w:tcW w:w="1812" w:type="dxa"/>
            <w:gridSpan w:val="2"/>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2 классы</w:t>
            </w:r>
          </w:p>
        </w:tc>
        <w:tc>
          <w:tcPr>
            <w:tcW w:w="1812" w:type="dxa"/>
            <w:gridSpan w:val="2"/>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3 классы</w:t>
            </w:r>
          </w:p>
        </w:tc>
        <w:tc>
          <w:tcPr>
            <w:tcW w:w="1935" w:type="dxa"/>
            <w:gridSpan w:val="2"/>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4 классы</w:t>
            </w:r>
          </w:p>
        </w:tc>
      </w:tr>
      <w:tr w:rsidR="00CB66C7" w:rsidTr="0075762D">
        <w:trPr>
          <w:trHeight w:val="185"/>
        </w:trPr>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CB66C7" w:rsidRDefault="00CB66C7">
            <w:pPr>
              <w:rPr>
                <w:b/>
                <w:lang w:eastAsia="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B66C7" w:rsidRDefault="00CB66C7">
            <w:pPr>
              <w:rPr>
                <w:b/>
                <w:lang w:eastAsia="en-US"/>
              </w:rPr>
            </w:pPr>
          </w:p>
        </w:tc>
        <w:tc>
          <w:tcPr>
            <w:tcW w:w="1134" w:type="dxa"/>
            <w:gridSpan w:val="3"/>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sz w:val="24"/>
                <w:szCs w:val="24"/>
                <w:lang w:eastAsia="en-US"/>
              </w:rPr>
            </w:pPr>
            <w:r>
              <w:rPr>
                <w:sz w:val="24"/>
                <w:szCs w:val="24"/>
              </w:rPr>
              <w:t>В неделю</w:t>
            </w:r>
          </w:p>
        </w:tc>
        <w:tc>
          <w:tcPr>
            <w:tcW w:w="820"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Итого за год</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b/>
                <w:sz w:val="24"/>
                <w:szCs w:val="24"/>
                <w:lang w:eastAsia="en-US"/>
              </w:rPr>
            </w:pPr>
            <w:r>
              <w:rPr>
                <w:sz w:val="24"/>
                <w:szCs w:val="24"/>
              </w:rPr>
              <w:t>В неделю</w:t>
            </w:r>
          </w:p>
        </w:tc>
        <w:tc>
          <w:tcPr>
            <w:tcW w:w="833"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Итого за год</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b/>
                <w:sz w:val="24"/>
                <w:szCs w:val="24"/>
                <w:lang w:eastAsia="en-US"/>
              </w:rPr>
            </w:pPr>
            <w:r>
              <w:rPr>
                <w:sz w:val="24"/>
                <w:szCs w:val="24"/>
              </w:rPr>
              <w:t>В неделю</w:t>
            </w:r>
          </w:p>
        </w:tc>
        <w:tc>
          <w:tcPr>
            <w:tcW w:w="833"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b/>
                <w:sz w:val="24"/>
                <w:szCs w:val="24"/>
                <w:lang w:eastAsia="en-US"/>
              </w:rPr>
            </w:pPr>
            <w:r>
              <w:rPr>
                <w:sz w:val="24"/>
                <w:szCs w:val="24"/>
              </w:rPr>
              <w:t>Итого за год</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b/>
                <w:sz w:val="24"/>
                <w:szCs w:val="24"/>
                <w:lang w:eastAsia="en-US"/>
              </w:rPr>
            </w:pPr>
            <w:r>
              <w:rPr>
                <w:sz w:val="24"/>
                <w:szCs w:val="24"/>
              </w:rPr>
              <w:t>В неделю</w:t>
            </w:r>
          </w:p>
        </w:tc>
        <w:tc>
          <w:tcPr>
            <w:tcW w:w="956" w:type="dxa"/>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b/>
                <w:sz w:val="24"/>
                <w:szCs w:val="24"/>
                <w:lang w:eastAsia="en-US"/>
              </w:rPr>
            </w:pPr>
            <w:r>
              <w:rPr>
                <w:sz w:val="24"/>
                <w:szCs w:val="24"/>
              </w:rPr>
              <w:t>Итого за год</w:t>
            </w:r>
          </w:p>
        </w:tc>
      </w:tr>
      <w:tr w:rsidR="00CB66C7" w:rsidTr="0075762D">
        <w:trPr>
          <w:trHeight w:val="185"/>
        </w:trPr>
        <w:tc>
          <w:tcPr>
            <w:tcW w:w="2977" w:type="dxa"/>
            <w:gridSpan w:val="3"/>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Обязательная часть</w:t>
            </w:r>
          </w:p>
        </w:tc>
        <w:tc>
          <w:tcPr>
            <w:tcW w:w="7513" w:type="dxa"/>
            <w:gridSpan w:val="10"/>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Количество часов</w:t>
            </w:r>
          </w:p>
        </w:tc>
      </w:tr>
      <w:tr w:rsidR="00CB66C7" w:rsidTr="0075762D">
        <w:trPr>
          <w:trHeight w:val="698"/>
        </w:trPr>
        <w:tc>
          <w:tcPr>
            <w:tcW w:w="1560" w:type="dxa"/>
            <w:gridSpan w:val="2"/>
            <w:vMerge w:val="restart"/>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sz w:val="24"/>
                <w:szCs w:val="24"/>
                <w:lang w:eastAsia="en-US"/>
              </w:rPr>
            </w:pPr>
            <w:r>
              <w:rPr>
                <w:sz w:val="24"/>
                <w:szCs w:val="24"/>
              </w:rPr>
              <w:t>Русский язык и литературное чтение</w:t>
            </w:r>
          </w:p>
        </w:tc>
        <w:tc>
          <w:tcPr>
            <w:tcW w:w="1417" w:type="dxa"/>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sz w:val="24"/>
                <w:szCs w:val="24"/>
                <w:lang w:eastAsia="en-US"/>
              </w:rPr>
            </w:pPr>
            <w:r>
              <w:rPr>
                <w:sz w:val="24"/>
                <w:szCs w:val="24"/>
              </w:rPr>
              <w:t>Русский язык</w:t>
            </w:r>
          </w:p>
        </w:tc>
        <w:tc>
          <w:tcPr>
            <w:tcW w:w="1121" w:type="dxa"/>
            <w:gridSpan w:val="2"/>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4</w:t>
            </w:r>
          </w:p>
          <w:p w:rsidR="00CB66C7" w:rsidRPr="00CB66C7" w:rsidRDefault="00CB66C7" w:rsidP="00CB66C7">
            <w:pPr>
              <w:rPr>
                <w:lang w:eastAsia="en-US"/>
              </w:rPr>
            </w:pPr>
          </w:p>
        </w:tc>
        <w:tc>
          <w:tcPr>
            <w:tcW w:w="833" w:type="dxa"/>
            <w:gridSpan w:val="2"/>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132</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4</w:t>
            </w:r>
          </w:p>
        </w:tc>
        <w:tc>
          <w:tcPr>
            <w:tcW w:w="833"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136</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4</w:t>
            </w:r>
          </w:p>
        </w:tc>
        <w:tc>
          <w:tcPr>
            <w:tcW w:w="833"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136</w:t>
            </w:r>
          </w:p>
        </w:tc>
        <w:tc>
          <w:tcPr>
            <w:tcW w:w="979" w:type="dxa"/>
            <w:tcBorders>
              <w:top w:val="single" w:sz="4" w:space="0" w:color="auto"/>
              <w:left w:val="single" w:sz="4" w:space="0" w:color="auto"/>
              <w:bottom w:val="single" w:sz="4" w:space="0" w:color="auto"/>
              <w:right w:val="single" w:sz="4" w:space="0" w:color="auto"/>
            </w:tcBorders>
            <w:hideMark/>
          </w:tcPr>
          <w:p w:rsidR="00CB66C7" w:rsidRPr="00EF715E" w:rsidRDefault="00CB66C7">
            <w:pPr>
              <w:pStyle w:val="afff3"/>
              <w:rPr>
                <w:sz w:val="24"/>
                <w:szCs w:val="24"/>
                <w:highlight w:val="yellow"/>
                <w:lang w:eastAsia="en-US"/>
              </w:rPr>
            </w:pPr>
            <w:r w:rsidRPr="00EF715E">
              <w:rPr>
                <w:sz w:val="24"/>
                <w:szCs w:val="24"/>
                <w:highlight w:val="yellow"/>
              </w:rPr>
              <w:t>4</w:t>
            </w:r>
          </w:p>
        </w:tc>
        <w:tc>
          <w:tcPr>
            <w:tcW w:w="956" w:type="dxa"/>
            <w:tcBorders>
              <w:top w:val="single" w:sz="4" w:space="0" w:color="auto"/>
              <w:left w:val="single" w:sz="4" w:space="0" w:color="auto"/>
              <w:bottom w:val="single" w:sz="4" w:space="0" w:color="auto"/>
              <w:right w:val="single" w:sz="4" w:space="0" w:color="auto"/>
            </w:tcBorders>
            <w:hideMark/>
          </w:tcPr>
          <w:p w:rsidR="00CB66C7" w:rsidRPr="00EF715E" w:rsidRDefault="00A24830" w:rsidP="00CB66C7">
            <w:pPr>
              <w:pStyle w:val="afff3"/>
              <w:ind w:firstLine="0"/>
              <w:rPr>
                <w:sz w:val="24"/>
                <w:szCs w:val="24"/>
                <w:highlight w:val="yellow"/>
                <w:lang w:eastAsia="en-US"/>
              </w:rPr>
            </w:pPr>
            <w:r w:rsidRPr="00EF715E">
              <w:rPr>
                <w:sz w:val="24"/>
                <w:szCs w:val="24"/>
                <w:highlight w:val="yellow"/>
              </w:rPr>
              <w:t>136</w:t>
            </w:r>
          </w:p>
        </w:tc>
      </w:tr>
      <w:tr w:rsidR="00CB66C7" w:rsidTr="0075762D">
        <w:trPr>
          <w:trHeight w:val="185"/>
        </w:trPr>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CB66C7" w:rsidRDefault="00CB66C7">
            <w:pPr>
              <w:rPr>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sz w:val="24"/>
                <w:szCs w:val="24"/>
                <w:lang w:eastAsia="en-US"/>
              </w:rPr>
            </w:pPr>
            <w:r>
              <w:rPr>
                <w:sz w:val="24"/>
                <w:szCs w:val="24"/>
              </w:rPr>
              <w:t>Литературное чтение</w:t>
            </w:r>
          </w:p>
        </w:tc>
        <w:tc>
          <w:tcPr>
            <w:tcW w:w="1121" w:type="dxa"/>
            <w:gridSpan w:val="2"/>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4</w:t>
            </w:r>
          </w:p>
        </w:tc>
        <w:tc>
          <w:tcPr>
            <w:tcW w:w="833" w:type="dxa"/>
            <w:gridSpan w:val="2"/>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132</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4</w:t>
            </w:r>
          </w:p>
        </w:tc>
        <w:tc>
          <w:tcPr>
            <w:tcW w:w="833"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136</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4</w:t>
            </w:r>
          </w:p>
        </w:tc>
        <w:tc>
          <w:tcPr>
            <w:tcW w:w="833"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136</w:t>
            </w:r>
          </w:p>
        </w:tc>
        <w:tc>
          <w:tcPr>
            <w:tcW w:w="979" w:type="dxa"/>
            <w:tcBorders>
              <w:top w:val="single" w:sz="4" w:space="0" w:color="auto"/>
              <w:left w:val="single" w:sz="4" w:space="0" w:color="auto"/>
              <w:bottom w:val="single" w:sz="4" w:space="0" w:color="auto"/>
              <w:right w:val="single" w:sz="4" w:space="0" w:color="auto"/>
            </w:tcBorders>
            <w:hideMark/>
          </w:tcPr>
          <w:p w:rsidR="00CB66C7" w:rsidRPr="00EF715E" w:rsidRDefault="00A24830">
            <w:pPr>
              <w:pStyle w:val="afff3"/>
              <w:rPr>
                <w:sz w:val="24"/>
                <w:szCs w:val="24"/>
                <w:highlight w:val="yellow"/>
                <w:lang w:eastAsia="en-US"/>
              </w:rPr>
            </w:pPr>
            <w:r w:rsidRPr="00EF715E">
              <w:rPr>
                <w:sz w:val="24"/>
                <w:szCs w:val="24"/>
                <w:highlight w:val="yellow"/>
              </w:rPr>
              <w:t>3</w:t>
            </w:r>
          </w:p>
        </w:tc>
        <w:tc>
          <w:tcPr>
            <w:tcW w:w="956" w:type="dxa"/>
            <w:tcBorders>
              <w:top w:val="single" w:sz="4" w:space="0" w:color="auto"/>
              <w:left w:val="single" w:sz="4" w:space="0" w:color="auto"/>
              <w:bottom w:val="single" w:sz="4" w:space="0" w:color="auto"/>
              <w:right w:val="single" w:sz="4" w:space="0" w:color="auto"/>
            </w:tcBorders>
            <w:hideMark/>
          </w:tcPr>
          <w:p w:rsidR="00CB66C7" w:rsidRPr="00EF715E" w:rsidRDefault="00CB66C7" w:rsidP="00CB66C7">
            <w:pPr>
              <w:pStyle w:val="afff3"/>
              <w:ind w:firstLine="0"/>
              <w:rPr>
                <w:sz w:val="24"/>
                <w:szCs w:val="24"/>
                <w:highlight w:val="yellow"/>
                <w:lang w:eastAsia="en-US"/>
              </w:rPr>
            </w:pPr>
            <w:r w:rsidRPr="00EF715E">
              <w:rPr>
                <w:sz w:val="24"/>
                <w:szCs w:val="24"/>
                <w:highlight w:val="yellow"/>
              </w:rPr>
              <w:t>102</w:t>
            </w:r>
          </w:p>
        </w:tc>
      </w:tr>
      <w:tr w:rsidR="00CB66C7" w:rsidTr="0075762D">
        <w:trPr>
          <w:trHeight w:val="857"/>
        </w:trPr>
        <w:tc>
          <w:tcPr>
            <w:tcW w:w="1560" w:type="dxa"/>
            <w:gridSpan w:val="2"/>
            <w:vMerge w:val="restart"/>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sz w:val="24"/>
                <w:szCs w:val="24"/>
              </w:rPr>
            </w:pPr>
            <w:r>
              <w:rPr>
                <w:sz w:val="24"/>
                <w:szCs w:val="24"/>
              </w:rPr>
              <w:t xml:space="preserve">Родной язык и литературное </w:t>
            </w:r>
          </w:p>
          <w:p w:rsidR="00CB66C7" w:rsidRDefault="00CB66C7" w:rsidP="00CB66C7">
            <w:pPr>
              <w:pStyle w:val="afff3"/>
              <w:ind w:firstLine="0"/>
              <w:rPr>
                <w:sz w:val="24"/>
                <w:szCs w:val="24"/>
                <w:lang w:eastAsia="en-US"/>
              </w:rPr>
            </w:pPr>
            <w:r>
              <w:rPr>
                <w:sz w:val="24"/>
                <w:szCs w:val="24"/>
              </w:rPr>
              <w:t>чтение на родном языке</w:t>
            </w:r>
          </w:p>
        </w:tc>
        <w:tc>
          <w:tcPr>
            <w:tcW w:w="1417" w:type="dxa"/>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sz w:val="24"/>
                <w:szCs w:val="24"/>
                <w:lang w:eastAsia="en-US"/>
              </w:rPr>
            </w:pPr>
            <w:r>
              <w:rPr>
                <w:sz w:val="24"/>
                <w:szCs w:val="24"/>
              </w:rPr>
              <w:t>Родной язык</w:t>
            </w:r>
          </w:p>
        </w:tc>
        <w:tc>
          <w:tcPr>
            <w:tcW w:w="1121" w:type="dxa"/>
            <w:gridSpan w:val="2"/>
            <w:tcBorders>
              <w:top w:val="single" w:sz="4" w:space="0" w:color="auto"/>
              <w:left w:val="single" w:sz="4" w:space="0" w:color="auto"/>
              <w:bottom w:val="single" w:sz="4" w:space="0" w:color="auto"/>
              <w:right w:val="single" w:sz="4" w:space="0" w:color="auto"/>
            </w:tcBorders>
          </w:tcPr>
          <w:p w:rsidR="00CB66C7" w:rsidRDefault="00CB66C7">
            <w:pPr>
              <w:pStyle w:val="afff3"/>
              <w:rPr>
                <w:sz w:val="24"/>
                <w:szCs w:val="24"/>
                <w:lang w:eastAsia="en-US"/>
              </w:rPr>
            </w:pPr>
          </w:p>
        </w:tc>
        <w:tc>
          <w:tcPr>
            <w:tcW w:w="833" w:type="dxa"/>
            <w:gridSpan w:val="2"/>
            <w:tcBorders>
              <w:top w:val="single" w:sz="4" w:space="0" w:color="auto"/>
              <w:left w:val="single" w:sz="4" w:space="0" w:color="auto"/>
              <w:bottom w:val="single" w:sz="4" w:space="0" w:color="auto"/>
              <w:right w:val="single" w:sz="4" w:space="0" w:color="auto"/>
            </w:tcBorders>
          </w:tcPr>
          <w:p w:rsidR="00CB66C7" w:rsidRDefault="00CB66C7">
            <w:pPr>
              <w:pStyle w:val="afff3"/>
              <w:rPr>
                <w:sz w:val="24"/>
                <w:szCs w:val="24"/>
                <w:lang w:eastAsia="en-US"/>
              </w:rPr>
            </w:pPr>
          </w:p>
        </w:tc>
        <w:tc>
          <w:tcPr>
            <w:tcW w:w="979" w:type="dxa"/>
            <w:tcBorders>
              <w:top w:val="single" w:sz="4" w:space="0" w:color="auto"/>
              <w:left w:val="single" w:sz="4" w:space="0" w:color="auto"/>
              <w:bottom w:val="single" w:sz="4" w:space="0" w:color="auto"/>
              <w:right w:val="single" w:sz="4" w:space="0" w:color="auto"/>
            </w:tcBorders>
          </w:tcPr>
          <w:p w:rsidR="00CB66C7" w:rsidRDefault="00CB66C7">
            <w:pPr>
              <w:pStyle w:val="afff3"/>
              <w:rPr>
                <w:sz w:val="24"/>
                <w:szCs w:val="24"/>
                <w:lang w:eastAsia="en-US"/>
              </w:rPr>
            </w:pPr>
          </w:p>
        </w:tc>
        <w:tc>
          <w:tcPr>
            <w:tcW w:w="833" w:type="dxa"/>
            <w:tcBorders>
              <w:top w:val="single" w:sz="4" w:space="0" w:color="auto"/>
              <w:left w:val="single" w:sz="4" w:space="0" w:color="auto"/>
              <w:bottom w:val="single" w:sz="4" w:space="0" w:color="auto"/>
              <w:right w:val="single" w:sz="4" w:space="0" w:color="auto"/>
            </w:tcBorders>
          </w:tcPr>
          <w:p w:rsidR="00CB66C7" w:rsidRDefault="00CB66C7">
            <w:pPr>
              <w:pStyle w:val="afff3"/>
              <w:rPr>
                <w:sz w:val="24"/>
                <w:szCs w:val="24"/>
                <w:lang w:eastAsia="en-US"/>
              </w:rPr>
            </w:pPr>
          </w:p>
        </w:tc>
        <w:tc>
          <w:tcPr>
            <w:tcW w:w="979" w:type="dxa"/>
            <w:tcBorders>
              <w:top w:val="single" w:sz="4" w:space="0" w:color="auto"/>
              <w:left w:val="single" w:sz="4" w:space="0" w:color="auto"/>
              <w:bottom w:val="single" w:sz="4" w:space="0" w:color="auto"/>
              <w:right w:val="single" w:sz="4" w:space="0" w:color="auto"/>
            </w:tcBorders>
          </w:tcPr>
          <w:p w:rsidR="00CB66C7" w:rsidRDefault="00CB66C7">
            <w:pPr>
              <w:pStyle w:val="afff3"/>
              <w:rPr>
                <w:sz w:val="24"/>
                <w:szCs w:val="24"/>
                <w:lang w:eastAsia="en-US"/>
              </w:rPr>
            </w:pPr>
          </w:p>
        </w:tc>
        <w:tc>
          <w:tcPr>
            <w:tcW w:w="833" w:type="dxa"/>
            <w:tcBorders>
              <w:top w:val="single" w:sz="4" w:space="0" w:color="auto"/>
              <w:left w:val="single" w:sz="4" w:space="0" w:color="auto"/>
              <w:bottom w:val="single" w:sz="4" w:space="0" w:color="auto"/>
              <w:right w:val="single" w:sz="4" w:space="0" w:color="auto"/>
            </w:tcBorders>
          </w:tcPr>
          <w:p w:rsidR="00CB66C7" w:rsidRDefault="00CB66C7">
            <w:pPr>
              <w:pStyle w:val="afff3"/>
              <w:rPr>
                <w:sz w:val="24"/>
                <w:szCs w:val="24"/>
                <w:lang w:eastAsia="en-US"/>
              </w:rPr>
            </w:pP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0,5</w:t>
            </w:r>
          </w:p>
        </w:tc>
        <w:tc>
          <w:tcPr>
            <w:tcW w:w="956" w:type="dxa"/>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sz w:val="24"/>
                <w:szCs w:val="24"/>
                <w:lang w:eastAsia="en-US"/>
              </w:rPr>
            </w:pPr>
            <w:r>
              <w:rPr>
                <w:sz w:val="24"/>
                <w:szCs w:val="24"/>
              </w:rPr>
              <w:t>17</w:t>
            </w:r>
          </w:p>
        </w:tc>
      </w:tr>
      <w:tr w:rsidR="00CB66C7" w:rsidTr="0075762D">
        <w:trPr>
          <w:trHeight w:val="185"/>
        </w:trPr>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CB66C7" w:rsidRDefault="00CB66C7">
            <w:pPr>
              <w:rPr>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sz w:val="24"/>
                <w:szCs w:val="24"/>
                <w:lang w:eastAsia="en-US"/>
              </w:rPr>
            </w:pPr>
            <w:r>
              <w:rPr>
                <w:sz w:val="24"/>
                <w:szCs w:val="24"/>
              </w:rPr>
              <w:t>Литературное чтение на родном языке</w:t>
            </w:r>
          </w:p>
        </w:tc>
        <w:tc>
          <w:tcPr>
            <w:tcW w:w="1121" w:type="dxa"/>
            <w:gridSpan w:val="2"/>
            <w:tcBorders>
              <w:top w:val="single" w:sz="4" w:space="0" w:color="auto"/>
              <w:left w:val="single" w:sz="4" w:space="0" w:color="auto"/>
              <w:bottom w:val="single" w:sz="4" w:space="0" w:color="auto"/>
              <w:right w:val="single" w:sz="4" w:space="0" w:color="auto"/>
            </w:tcBorders>
          </w:tcPr>
          <w:p w:rsidR="00CB66C7" w:rsidRDefault="00CB66C7">
            <w:pPr>
              <w:pStyle w:val="afff3"/>
              <w:rPr>
                <w:sz w:val="24"/>
                <w:szCs w:val="24"/>
                <w:lang w:eastAsia="en-US"/>
              </w:rPr>
            </w:pPr>
          </w:p>
        </w:tc>
        <w:tc>
          <w:tcPr>
            <w:tcW w:w="833" w:type="dxa"/>
            <w:gridSpan w:val="2"/>
            <w:tcBorders>
              <w:top w:val="single" w:sz="4" w:space="0" w:color="auto"/>
              <w:left w:val="single" w:sz="4" w:space="0" w:color="auto"/>
              <w:bottom w:val="single" w:sz="4" w:space="0" w:color="auto"/>
              <w:right w:val="single" w:sz="4" w:space="0" w:color="auto"/>
            </w:tcBorders>
          </w:tcPr>
          <w:p w:rsidR="00CB66C7" w:rsidRDefault="00CB66C7">
            <w:pPr>
              <w:pStyle w:val="afff3"/>
              <w:rPr>
                <w:sz w:val="24"/>
                <w:szCs w:val="24"/>
                <w:lang w:eastAsia="en-US"/>
              </w:rPr>
            </w:pPr>
          </w:p>
        </w:tc>
        <w:tc>
          <w:tcPr>
            <w:tcW w:w="979" w:type="dxa"/>
            <w:tcBorders>
              <w:top w:val="single" w:sz="4" w:space="0" w:color="auto"/>
              <w:left w:val="single" w:sz="4" w:space="0" w:color="auto"/>
              <w:bottom w:val="single" w:sz="4" w:space="0" w:color="auto"/>
              <w:right w:val="single" w:sz="4" w:space="0" w:color="auto"/>
            </w:tcBorders>
          </w:tcPr>
          <w:p w:rsidR="00CB66C7" w:rsidRDefault="00CB66C7">
            <w:pPr>
              <w:pStyle w:val="afff3"/>
              <w:rPr>
                <w:sz w:val="24"/>
                <w:szCs w:val="24"/>
                <w:lang w:eastAsia="en-US"/>
              </w:rPr>
            </w:pPr>
          </w:p>
        </w:tc>
        <w:tc>
          <w:tcPr>
            <w:tcW w:w="833" w:type="dxa"/>
            <w:tcBorders>
              <w:top w:val="single" w:sz="4" w:space="0" w:color="auto"/>
              <w:left w:val="single" w:sz="4" w:space="0" w:color="auto"/>
              <w:bottom w:val="single" w:sz="4" w:space="0" w:color="auto"/>
              <w:right w:val="single" w:sz="4" w:space="0" w:color="auto"/>
            </w:tcBorders>
          </w:tcPr>
          <w:p w:rsidR="00CB66C7" w:rsidRDefault="00CB66C7">
            <w:pPr>
              <w:pStyle w:val="afff3"/>
              <w:rPr>
                <w:sz w:val="24"/>
                <w:szCs w:val="24"/>
                <w:lang w:eastAsia="en-US"/>
              </w:rPr>
            </w:pPr>
          </w:p>
        </w:tc>
        <w:tc>
          <w:tcPr>
            <w:tcW w:w="979" w:type="dxa"/>
            <w:tcBorders>
              <w:top w:val="single" w:sz="4" w:space="0" w:color="auto"/>
              <w:left w:val="single" w:sz="4" w:space="0" w:color="auto"/>
              <w:bottom w:val="single" w:sz="4" w:space="0" w:color="auto"/>
              <w:right w:val="single" w:sz="4" w:space="0" w:color="auto"/>
            </w:tcBorders>
          </w:tcPr>
          <w:p w:rsidR="00CB66C7" w:rsidRDefault="00CB66C7">
            <w:pPr>
              <w:pStyle w:val="afff3"/>
              <w:rPr>
                <w:sz w:val="24"/>
                <w:szCs w:val="24"/>
                <w:lang w:eastAsia="en-US"/>
              </w:rPr>
            </w:pPr>
          </w:p>
        </w:tc>
        <w:tc>
          <w:tcPr>
            <w:tcW w:w="833" w:type="dxa"/>
            <w:tcBorders>
              <w:top w:val="single" w:sz="4" w:space="0" w:color="auto"/>
              <w:left w:val="single" w:sz="4" w:space="0" w:color="auto"/>
              <w:bottom w:val="single" w:sz="4" w:space="0" w:color="auto"/>
              <w:right w:val="single" w:sz="4" w:space="0" w:color="auto"/>
            </w:tcBorders>
          </w:tcPr>
          <w:p w:rsidR="00CB66C7" w:rsidRDefault="00CB66C7">
            <w:pPr>
              <w:pStyle w:val="afff3"/>
              <w:rPr>
                <w:sz w:val="24"/>
                <w:szCs w:val="24"/>
                <w:lang w:eastAsia="en-US"/>
              </w:rPr>
            </w:pP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0,5</w:t>
            </w:r>
          </w:p>
        </w:tc>
        <w:tc>
          <w:tcPr>
            <w:tcW w:w="956" w:type="dxa"/>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sz w:val="24"/>
                <w:szCs w:val="24"/>
                <w:lang w:eastAsia="en-US"/>
              </w:rPr>
            </w:pPr>
            <w:r>
              <w:rPr>
                <w:sz w:val="24"/>
                <w:szCs w:val="24"/>
              </w:rPr>
              <w:t>17</w:t>
            </w:r>
          </w:p>
        </w:tc>
      </w:tr>
      <w:tr w:rsidR="00CB66C7" w:rsidTr="0075762D">
        <w:trPr>
          <w:trHeight w:val="185"/>
        </w:trPr>
        <w:tc>
          <w:tcPr>
            <w:tcW w:w="1560" w:type="dxa"/>
            <w:gridSpan w:val="2"/>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sz w:val="24"/>
                <w:szCs w:val="24"/>
                <w:lang w:eastAsia="en-US"/>
              </w:rPr>
            </w:pPr>
            <w:r>
              <w:rPr>
                <w:sz w:val="24"/>
                <w:szCs w:val="24"/>
              </w:rPr>
              <w:t>Иностранный язык</w:t>
            </w:r>
          </w:p>
        </w:tc>
        <w:tc>
          <w:tcPr>
            <w:tcW w:w="1417" w:type="dxa"/>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sz w:val="24"/>
                <w:szCs w:val="24"/>
                <w:lang w:eastAsia="en-US"/>
              </w:rPr>
            </w:pPr>
            <w:r>
              <w:rPr>
                <w:sz w:val="24"/>
                <w:szCs w:val="24"/>
              </w:rPr>
              <w:t>Иностранный язык (английский)</w:t>
            </w:r>
          </w:p>
        </w:tc>
        <w:tc>
          <w:tcPr>
            <w:tcW w:w="1121" w:type="dxa"/>
            <w:gridSpan w:val="2"/>
            <w:tcBorders>
              <w:top w:val="single" w:sz="4" w:space="0" w:color="auto"/>
              <w:left w:val="single" w:sz="4" w:space="0" w:color="auto"/>
              <w:bottom w:val="single" w:sz="4" w:space="0" w:color="auto"/>
              <w:right w:val="single" w:sz="4" w:space="0" w:color="auto"/>
            </w:tcBorders>
          </w:tcPr>
          <w:p w:rsidR="00CB66C7" w:rsidRDefault="00CB66C7">
            <w:pPr>
              <w:pStyle w:val="afff3"/>
              <w:rPr>
                <w:sz w:val="24"/>
                <w:szCs w:val="24"/>
                <w:lang w:eastAsia="en-US"/>
              </w:rPr>
            </w:pPr>
          </w:p>
        </w:tc>
        <w:tc>
          <w:tcPr>
            <w:tcW w:w="833" w:type="dxa"/>
            <w:gridSpan w:val="2"/>
            <w:tcBorders>
              <w:top w:val="single" w:sz="4" w:space="0" w:color="auto"/>
              <w:left w:val="single" w:sz="4" w:space="0" w:color="auto"/>
              <w:bottom w:val="single" w:sz="4" w:space="0" w:color="auto"/>
              <w:right w:val="single" w:sz="4" w:space="0" w:color="auto"/>
            </w:tcBorders>
          </w:tcPr>
          <w:p w:rsidR="00CB66C7" w:rsidRDefault="00CB66C7">
            <w:pPr>
              <w:pStyle w:val="afff3"/>
              <w:rPr>
                <w:sz w:val="24"/>
                <w:szCs w:val="24"/>
                <w:lang w:eastAsia="en-US"/>
              </w:rPr>
            </w:pP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2</w:t>
            </w:r>
          </w:p>
        </w:tc>
        <w:tc>
          <w:tcPr>
            <w:tcW w:w="833"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68</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2</w:t>
            </w:r>
          </w:p>
        </w:tc>
        <w:tc>
          <w:tcPr>
            <w:tcW w:w="833"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68</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2</w:t>
            </w:r>
          </w:p>
        </w:tc>
        <w:tc>
          <w:tcPr>
            <w:tcW w:w="956" w:type="dxa"/>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sz w:val="24"/>
                <w:szCs w:val="24"/>
                <w:lang w:eastAsia="en-US"/>
              </w:rPr>
            </w:pPr>
            <w:r>
              <w:rPr>
                <w:sz w:val="24"/>
                <w:szCs w:val="24"/>
              </w:rPr>
              <w:t>68</w:t>
            </w:r>
          </w:p>
        </w:tc>
      </w:tr>
      <w:tr w:rsidR="00CB66C7" w:rsidTr="0075762D">
        <w:trPr>
          <w:trHeight w:val="185"/>
        </w:trPr>
        <w:tc>
          <w:tcPr>
            <w:tcW w:w="1560" w:type="dxa"/>
            <w:gridSpan w:val="2"/>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sz w:val="24"/>
                <w:szCs w:val="24"/>
                <w:lang w:eastAsia="en-US"/>
              </w:rPr>
            </w:pPr>
            <w:r>
              <w:rPr>
                <w:sz w:val="24"/>
                <w:szCs w:val="24"/>
              </w:rPr>
              <w:t xml:space="preserve">Математика </w:t>
            </w:r>
            <w:r>
              <w:rPr>
                <w:sz w:val="24"/>
                <w:szCs w:val="24"/>
              </w:rPr>
              <w:lastRenderedPageBreak/>
              <w:t>и информатика</w:t>
            </w:r>
          </w:p>
        </w:tc>
        <w:tc>
          <w:tcPr>
            <w:tcW w:w="1417" w:type="dxa"/>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sz w:val="24"/>
                <w:szCs w:val="24"/>
                <w:lang w:eastAsia="en-US"/>
              </w:rPr>
            </w:pPr>
            <w:r>
              <w:rPr>
                <w:sz w:val="24"/>
                <w:szCs w:val="24"/>
              </w:rPr>
              <w:lastRenderedPageBreak/>
              <w:t>Математик</w:t>
            </w:r>
            <w:r>
              <w:rPr>
                <w:sz w:val="24"/>
                <w:szCs w:val="24"/>
              </w:rPr>
              <w:lastRenderedPageBreak/>
              <w:t>а</w:t>
            </w:r>
          </w:p>
        </w:tc>
        <w:tc>
          <w:tcPr>
            <w:tcW w:w="1121" w:type="dxa"/>
            <w:gridSpan w:val="2"/>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lastRenderedPageBreak/>
              <w:t>4</w:t>
            </w:r>
          </w:p>
        </w:tc>
        <w:tc>
          <w:tcPr>
            <w:tcW w:w="833" w:type="dxa"/>
            <w:gridSpan w:val="2"/>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1</w:t>
            </w:r>
            <w:r>
              <w:rPr>
                <w:sz w:val="24"/>
                <w:szCs w:val="24"/>
              </w:rPr>
              <w:lastRenderedPageBreak/>
              <w:t>32</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lastRenderedPageBreak/>
              <w:t>4</w:t>
            </w:r>
          </w:p>
        </w:tc>
        <w:tc>
          <w:tcPr>
            <w:tcW w:w="833"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1</w:t>
            </w:r>
            <w:r>
              <w:rPr>
                <w:sz w:val="24"/>
                <w:szCs w:val="24"/>
              </w:rPr>
              <w:lastRenderedPageBreak/>
              <w:t>36</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lastRenderedPageBreak/>
              <w:t>4</w:t>
            </w:r>
          </w:p>
        </w:tc>
        <w:tc>
          <w:tcPr>
            <w:tcW w:w="833"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1</w:t>
            </w:r>
            <w:r>
              <w:rPr>
                <w:sz w:val="24"/>
                <w:szCs w:val="24"/>
              </w:rPr>
              <w:lastRenderedPageBreak/>
              <w:t>36</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lastRenderedPageBreak/>
              <w:t>4</w:t>
            </w:r>
          </w:p>
        </w:tc>
        <w:tc>
          <w:tcPr>
            <w:tcW w:w="956" w:type="dxa"/>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sz w:val="24"/>
                <w:szCs w:val="24"/>
                <w:lang w:eastAsia="en-US"/>
              </w:rPr>
            </w:pPr>
            <w:r>
              <w:rPr>
                <w:sz w:val="24"/>
                <w:szCs w:val="24"/>
              </w:rPr>
              <w:t>136</w:t>
            </w:r>
          </w:p>
        </w:tc>
      </w:tr>
      <w:tr w:rsidR="00CB66C7" w:rsidTr="0075762D">
        <w:trPr>
          <w:trHeight w:val="185"/>
        </w:trPr>
        <w:tc>
          <w:tcPr>
            <w:tcW w:w="1560" w:type="dxa"/>
            <w:gridSpan w:val="2"/>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sz w:val="24"/>
                <w:szCs w:val="24"/>
                <w:lang w:eastAsia="en-US"/>
              </w:rPr>
            </w:pPr>
            <w:r>
              <w:rPr>
                <w:sz w:val="24"/>
                <w:szCs w:val="24"/>
              </w:rPr>
              <w:lastRenderedPageBreak/>
              <w:t>Обществознание и естествознание</w:t>
            </w:r>
          </w:p>
        </w:tc>
        <w:tc>
          <w:tcPr>
            <w:tcW w:w="1417" w:type="dxa"/>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sz w:val="24"/>
                <w:szCs w:val="24"/>
                <w:lang w:eastAsia="en-US"/>
              </w:rPr>
            </w:pPr>
            <w:r>
              <w:rPr>
                <w:sz w:val="24"/>
                <w:szCs w:val="24"/>
              </w:rPr>
              <w:t>Окружающий мир</w:t>
            </w:r>
          </w:p>
        </w:tc>
        <w:tc>
          <w:tcPr>
            <w:tcW w:w="1121" w:type="dxa"/>
            <w:gridSpan w:val="2"/>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2</w:t>
            </w:r>
          </w:p>
        </w:tc>
        <w:tc>
          <w:tcPr>
            <w:tcW w:w="833" w:type="dxa"/>
            <w:gridSpan w:val="2"/>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66</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2</w:t>
            </w:r>
          </w:p>
        </w:tc>
        <w:tc>
          <w:tcPr>
            <w:tcW w:w="833"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68</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2</w:t>
            </w:r>
          </w:p>
        </w:tc>
        <w:tc>
          <w:tcPr>
            <w:tcW w:w="833"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68</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2</w:t>
            </w:r>
          </w:p>
        </w:tc>
        <w:tc>
          <w:tcPr>
            <w:tcW w:w="956" w:type="dxa"/>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sz w:val="24"/>
                <w:szCs w:val="24"/>
                <w:lang w:eastAsia="en-US"/>
              </w:rPr>
            </w:pPr>
            <w:r>
              <w:rPr>
                <w:sz w:val="24"/>
                <w:szCs w:val="24"/>
              </w:rPr>
              <w:t>68</w:t>
            </w:r>
          </w:p>
        </w:tc>
      </w:tr>
      <w:tr w:rsidR="00CB66C7" w:rsidTr="0075762D">
        <w:trPr>
          <w:trHeight w:val="185"/>
        </w:trPr>
        <w:tc>
          <w:tcPr>
            <w:tcW w:w="1560" w:type="dxa"/>
            <w:gridSpan w:val="2"/>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sz w:val="24"/>
                <w:szCs w:val="24"/>
                <w:lang w:eastAsia="en-US"/>
              </w:rPr>
            </w:pPr>
            <w:r>
              <w:rPr>
                <w:sz w:val="24"/>
                <w:szCs w:val="24"/>
              </w:rPr>
              <w:t>Основы религиозных культур и светской этики</w:t>
            </w:r>
          </w:p>
        </w:tc>
        <w:tc>
          <w:tcPr>
            <w:tcW w:w="1417" w:type="dxa"/>
            <w:tcBorders>
              <w:top w:val="single" w:sz="4" w:space="0" w:color="auto"/>
              <w:left w:val="single" w:sz="4" w:space="0" w:color="auto"/>
              <w:bottom w:val="single" w:sz="4" w:space="0" w:color="auto"/>
              <w:right w:val="single" w:sz="4" w:space="0" w:color="auto"/>
            </w:tcBorders>
            <w:hideMark/>
          </w:tcPr>
          <w:p w:rsidR="00CB66C7" w:rsidRDefault="00CB66C7" w:rsidP="00EF715E">
            <w:pPr>
              <w:pStyle w:val="afff3"/>
              <w:ind w:firstLine="0"/>
              <w:rPr>
                <w:sz w:val="24"/>
                <w:szCs w:val="24"/>
                <w:lang w:eastAsia="en-US"/>
              </w:rPr>
            </w:pPr>
            <w:r>
              <w:rPr>
                <w:sz w:val="24"/>
                <w:szCs w:val="24"/>
              </w:rPr>
              <w:t>Основы религиозных культур и светской этики (модули «Основы православной культуры» и «Основы светской этики»</w:t>
            </w:r>
          </w:p>
        </w:tc>
        <w:tc>
          <w:tcPr>
            <w:tcW w:w="1121" w:type="dxa"/>
            <w:gridSpan w:val="2"/>
            <w:tcBorders>
              <w:top w:val="single" w:sz="4" w:space="0" w:color="auto"/>
              <w:left w:val="single" w:sz="4" w:space="0" w:color="auto"/>
              <w:bottom w:val="single" w:sz="4" w:space="0" w:color="auto"/>
              <w:right w:val="single" w:sz="4" w:space="0" w:color="auto"/>
            </w:tcBorders>
          </w:tcPr>
          <w:p w:rsidR="00CB66C7" w:rsidRDefault="00CB66C7">
            <w:pPr>
              <w:pStyle w:val="afff3"/>
              <w:rPr>
                <w:sz w:val="24"/>
                <w:szCs w:val="24"/>
                <w:lang w:eastAsia="en-US"/>
              </w:rPr>
            </w:pPr>
          </w:p>
        </w:tc>
        <w:tc>
          <w:tcPr>
            <w:tcW w:w="833" w:type="dxa"/>
            <w:gridSpan w:val="2"/>
            <w:tcBorders>
              <w:top w:val="single" w:sz="4" w:space="0" w:color="auto"/>
              <w:left w:val="single" w:sz="4" w:space="0" w:color="auto"/>
              <w:bottom w:val="single" w:sz="4" w:space="0" w:color="auto"/>
              <w:right w:val="single" w:sz="4" w:space="0" w:color="auto"/>
            </w:tcBorders>
          </w:tcPr>
          <w:p w:rsidR="00CB66C7" w:rsidRDefault="00CB66C7">
            <w:pPr>
              <w:pStyle w:val="afff3"/>
              <w:rPr>
                <w:sz w:val="24"/>
                <w:szCs w:val="24"/>
                <w:lang w:eastAsia="en-US"/>
              </w:rPr>
            </w:pPr>
          </w:p>
        </w:tc>
        <w:tc>
          <w:tcPr>
            <w:tcW w:w="979" w:type="dxa"/>
            <w:tcBorders>
              <w:top w:val="single" w:sz="4" w:space="0" w:color="auto"/>
              <w:left w:val="single" w:sz="4" w:space="0" w:color="auto"/>
              <w:bottom w:val="single" w:sz="4" w:space="0" w:color="auto"/>
              <w:right w:val="single" w:sz="4" w:space="0" w:color="auto"/>
            </w:tcBorders>
          </w:tcPr>
          <w:p w:rsidR="00CB66C7" w:rsidRDefault="00CB66C7">
            <w:pPr>
              <w:pStyle w:val="afff3"/>
              <w:rPr>
                <w:sz w:val="24"/>
                <w:szCs w:val="24"/>
                <w:lang w:eastAsia="en-US"/>
              </w:rPr>
            </w:pPr>
          </w:p>
        </w:tc>
        <w:tc>
          <w:tcPr>
            <w:tcW w:w="833" w:type="dxa"/>
            <w:tcBorders>
              <w:top w:val="single" w:sz="4" w:space="0" w:color="auto"/>
              <w:left w:val="single" w:sz="4" w:space="0" w:color="auto"/>
              <w:bottom w:val="single" w:sz="4" w:space="0" w:color="auto"/>
              <w:right w:val="single" w:sz="4" w:space="0" w:color="auto"/>
            </w:tcBorders>
          </w:tcPr>
          <w:p w:rsidR="00CB66C7" w:rsidRDefault="00CB66C7">
            <w:pPr>
              <w:pStyle w:val="afff3"/>
              <w:rPr>
                <w:sz w:val="24"/>
                <w:szCs w:val="24"/>
                <w:lang w:eastAsia="en-US"/>
              </w:rPr>
            </w:pPr>
          </w:p>
        </w:tc>
        <w:tc>
          <w:tcPr>
            <w:tcW w:w="979" w:type="dxa"/>
            <w:tcBorders>
              <w:top w:val="single" w:sz="4" w:space="0" w:color="auto"/>
              <w:left w:val="single" w:sz="4" w:space="0" w:color="auto"/>
              <w:bottom w:val="single" w:sz="4" w:space="0" w:color="auto"/>
              <w:right w:val="single" w:sz="4" w:space="0" w:color="auto"/>
            </w:tcBorders>
          </w:tcPr>
          <w:p w:rsidR="00CB66C7" w:rsidRDefault="00CB66C7">
            <w:pPr>
              <w:pStyle w:val="afff3"/>
              <w:rPr>
                <w:sz w:val="24"/>
                <w:szCs w:val="24"/>
                <w:lang w:eastAsia="en-US"/>
              </w:rPr>
            </w:pPr>
          </w:p>
        </w:tc>
        <w:tc>
          <w:tcPr>
            <w:tcW w:w="833" w:type="dxa"/>
            <w:tcBorders>
              <w:top w:val="single" w:sz="4" w:space="0" w:color="auto"/>
              <w:left w:val="single" w:sz="4" w:space="0" w:color="auto"/>
              <w:bottom w:val="single" w:sz="4" w:space="0" w:color="auto"/>
              <w:right w:val="single" w:sz="4" w:space="0" w:color="auto"/>
            </w:tcBorders>
          </w:tcPr>
          <w:p w:rsidR="00CB66C7" w:rsidRDefault="00CB66C7">
            <w:pPr>
              <w:pStyle w:val="afff3"/>
              <w:rPr>
                <w:sz w:val="24"/>
                <w:szCs w:val="24"/>
                <w:lang w:eastAsia="en-US"/>
              </w:rPr>
            </w:pP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1</w:t>
            </w:r>
          </w:p>
        </w:tc>
        <w:tc>
          <w:tcPr>
            <w:tcW w:w="956" w:type="dxa"/>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sz w:val="24"/>
                <w:szCs w:val="24"/>
                <w:lang w:eastAsia="en-US"/>
              </w:rPr>
            </w:pPr>
            <w:r>
              <w:rPr>
                <w:sz w:val="24"/>
                <w:szCs w:val="24"/>
              </w:rPr>
              <w:t>34</w:t>
            </w:r>
          </w:p>
        </w:tc>
      </w:tr>
      <w:tr w:rsidR="00CB66C7" w:rsidTr="0075762D">
        <w:trPr>
          <w:trHeight w:val="185"/>
        </w:trPr>
        <w:tc>
          <w:tcPr>
            <w:tcW w:w="1560" w:type="dxa"/>
            <w:gridSpan w:val="2"/>
            <w:vMerge w:val="restart"/>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34"/>
              <w:rPr>
                <w:sz w:val="24"/>
                <w:szCs w:val="24"/>
                <w:lang w:eastAsia="en-US"/>
              </w:rPr>
            </w:pPr>
            <w:r>
              <w:rPr>
                <w:sz w:val="24"/>
                <w:szCs w:val="24"/>
              </w:rPr>
              <w:t>Искусство</w:t>
            </w:r>
          </w:p>
        </w:tc>
        <w:tc>
          <w:tcPr>
            <w:tcW w:w="1417" w:type="dxa"/>
            <w:tcBorders>
              <w:top w:val="single" w:sz="4" w:space="0" w:color="auto"/>
              <w:left w:val="single" w:sz="4" w:space="0" w:color="auto"/>
              <w:bottom w:val="single" w:sz="4" w:space="0" w:color="auto"/>
              <w:right w:val="single" w:sz="4" w:space="0" w:color="auto"/>
            </w:tcBorders>
            <w:hideMark/>
          </w:tcPr>
          <w:p w:rsidR="00CB66C7" w:rsidRDefault="00CB66C7" w:rsidP="00F81FFE">
            <w:pPr>
              <w:pStyle w:val="afff3"/>
              <w:ind w:firstLine="0"/>
              <w:rPr>
                <w:sz w:val="24"/>
                <w:szCs w:val="24"/>
                <w:lang w:eastAsia="en-US"/>
              </w:rPr>
            </w:pPr>
            <w:r>
              <w:rPr>
                <w:sz w:val="24"/>
                <w:szCs w:val="24"/>
              </w:rPr>
              <w:t>Музыка</w:t>
            </w:r>
          </w:p>
        </w:tc>
        <w:tc>
          <w:tcPr>
            <w:tcW w:w="1121" w:type="dxa"/>
            <w:gridSpan w:val="2"/>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1</w:t>
            </w:r>
          </w:p>
        </w:tc>
        <w:tc>
          <w:tcPr>
            <w:tcW w:w="833" w:type="dxa"/>
            <w:gridSpan w:val="2"/>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33</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1</w:t>
            </w:r>
          </w:p>
        </w:tc>
        <w:tc>
          <w:tcPr>
            <w:tcW w:w="833"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34</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1</w:t>
            </w:r>
          </w:p>
        </w:tc>
        <w:tc>
          <w:tcPr>
            <w:tcW w:w="833"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34</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1</w:t>
            </w:r>
          </w:p>
        </w:tc>
        <w:tc>
          <w:tcPr>
            <w:tcW w:w="956" w:type="dxa"/>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sz w:val="24"/>
                <w:szCs w:val="24"/>
                <w:lang w:eastAsia="en-US"/>
              </w:rPr>
            </w:pPr>
            <w:r>
              <w:rPr>
                <w:sz w:val="24"/>
                <w:szCs w:val="24"/>
              </w:rPr>
              <w:t>34</w:t>
            </w:r>
          </w:p>
        </w:tc>
      </w:tr>
      <w:tr w:rsidR="00CB66C7" w:rsidTr="0075762D">
        <w:trPr>
          <w:trHeight w:val="185"/>
        </w:trPr>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CB66C7" w:rsidRDefault="00CB66C7">
            <w:pPr>
              <w:rPr>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CB66C7" w:rsidRDefault="00CB66C7" w:rsidP="00F81FFE">
            <w:pPr>
              <w:pStyle w:val="afff3"/>
              <w:ind w:firstLine="0"/>
              <w:rPr>
                <w:sz w:val="24"/>
                <w:szCs w:val="24"/>
                <w:lang w:eastAsia="en-US"/>
              </w:rPr>
            </w:pPr>
            <w:r>
              <w:rPr>
                <w:sz w:val="24"/>
                <w:szCs w:val="24"/>
              </w:rPr>
              <w:t>Изобразительное искусство</w:t>
            </w:r>
          </w:p>
        </w:tc>
        <w:tc>
          <w:tcPr>
            <w:tcW w:w="1121" w:type="dxa"/>
            <w:gridSpan w:val="2"/>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1</w:t>
            </w:r>
          </w:p>
        </w:tc>
        <w:tc>
          <w:tcPr>
            <w:tcW w:w="833" w:type="dxa"/>
            <w:gridSpan w:val="2"/>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33</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1</w:t>
            </w:r>
          </w:p>
        </w:tc>
        <w:tc>
          <w:tcPr>
            <w:tcW w:w="833"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34</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1</w:t>
            </w:r>
          </w:p>
        </w:tc>
        <w:tc>
          <w:tcPr>
            <w:tcW w:w="833"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34</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1</w:t>
            </w:r>
          </w:p>
        </w:tc>
        <w:tc>
          <w:tcPr>
            <w:tcW w:w="956" w:type="dxa"/>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sz w:val="24"/>
                <w:szCs w:val="24"/>
                <w:lang w:eastAsia="en-US"/>
              </w:rPr>
            </w:pPr>
            <w:r>
              <w:rPr>
                <w:sz w:val="24"/>
                <w:szCs w:val="24"/>
              </w:rPr>
              <w:t>34</w:t>
            </w:r>
          </w:p>
        </w:tc>
      </w:tr>
      <w:tr w:rsidR="00CB66C7" w:rsidTr="0075762D">
        <w:trPr>
          <w:trHeight w:val="185"/>
        </w:trPr>
        <w:tc>
          <w:tcPr>
            <w:tcW w:w="1560" w:type="dxa"/>
            <w:gridSpan w:val="2"/>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sz w:val="24"/>
                <w:szCs w:val="24"/>
                <w:lang w:eastAsia="en-US"/>
              </w:rPr>
            </w:pPr>
            <w:r>
              <w:rPr>
                <w:sz w:val="24"/>
                <w:szCs w:val="24"/>
              </w:rPr>
              <w:t>Технология</w:t>
            </w:r>
          </w:p>
        </w:tc>
        <w:tc>
          <w:tcPr>
            <w:tcW w:w="1417" w:type="dxa"/>
            <w:tcBorders>
              <w:top w:val="single" w:sz="4" w:space="0" w:color="auto"/>
              <w:left w:val="single" w:sz="4" w:space="0" w:color="auto"/>
              <w:bottom w:val="single" w:sz="4" w:space="0" w:color="auto"/>
              <w:right w:val="single" w:sz="4" w:space="0" w:color="auto"/>
            </w:tcBorders>
            <w:hideMark/>
          </w:tcPr>
          <w:p w:rsidR="00CB66C7" w:rsidRDefault="00CB66C7" w:rsidP="00F81FFE">
            <w:pPr>
              <w:pStyle w:val="afff3"/>
              <w:ind w:firstLine="0"/>
              <w:rPr>
                <w:sz w:val="24"/>
                <w:szCs w:val="24"/>
                <w:lang w:eastAsia="en-US"/>
              </w:rPr>
            </w:pPr>
            <w:r>
              <w:rPr>
                <w:sz w:val="24"/>
                <w:szCs w:val="24"/>
              </w:rPr>
              <w:t>Технология</w:t>
            </w:r>
          </w:p>
        </w:tc>
        <w:tc>
          <w:tcPr>
            <w:tcW w:w="1121" w:type="dxa"/>
            <w:gridSpan w:val="2"/>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1</w:t>
            </w:r>
          </w:p>
        </w:tc>
        <w:tc>
          <w:tcPr>
            <w:tcW w:w="833" w:type="dxa"/>
            <w:gridSpan w:val="2"/>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33</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1</w:t>
            </w:r>
          </w:p>
        </w:tc>
        <w:tc>
          <w:tcPr>
            <w:tcW w:w="833"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34</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1</w:t>
            </w:r>
          </w:p>
        </w:tc>
        <w:tc>
          <w:tcPr>
            <w:tcW w:w="833"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34</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1</w:t>
            </w:r>
          </w:p>
        </w:tc>
        <w:tc>
          <w:tcPr>
            <w:tcW w:w="956" w:type="dxa"/>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sz w:val="24"/>
                <w:szCs w:val="24"/>
                <w:lang w:eastAsia="en-US"/>
              </w:rPr>
            </w:pPr>
            <w:r>
              <w:rPr>
                <w:sz w:val="24"/>
                <w:szCs w:val="24"/>
              </w:rPr>
              <w:t>34</w:t>
            </w:r>
          </w:p>
        </w:tc>
      </w:tr>
      <w:tr w:rsidR="00CB66C7" w:rsidTr="0075762D">
        <w:trPr>
          <w:trHeight w:val="185"/>
        </w:trPr>
        <w:tc>
          <w:tcPr>
            <w:tcW w:w="1560" w:type="dxa"/>
            <w:gridSpan w:val="2"/>
            <w:tcBorders>
              <w:top w:val="single" w:sz="4" w:space="0" w:color="auto"/>
              <w:left w:val="single" w:sz="4" w:space="0" w:color="auto"/>
              <w:bottom w:val="single" w:sz="4" w:space="0" w:color="auto"/>
              <w:right w:val="single" w:sz="4" w:space="0" w:color="auto"/>
            </w:tcBorders>
            <w:hideMark/>
          </w:tcPr>
          <w:p w:rsidR="00CB66C7" w:rsidRDefault="00CB66C7" w:rsidP="00CB66C7">
            <w:pPr>
              <w:pStyle w:val="afff3"/>
              <w:ind w:firstLine="0"/>
              <w:rPr>
                <w:sz w:val="24"/>
                <w:szCs w:val="24"/>
                <w:lang w:eastAsia="en-US"/>
              </w:rPr>
            </w:pPr>
            <w:r>
              <w:rPr>
                <w:sz w:val="24"/>
                <w:szCs w:val="24"/>
              </w:rPr>
              <w:t>Физическая культура</w:t>
            </w:r>
          </w:p>
        </w:tc>
        <w:tc>
          <w:tcPr>
            <w:tcW w:w="1417" w:type="dxa"/>
            <w:tcBorders>
              <w:top w:val="single" w:sz="4" w:space="0" w:color="auto"/>
              <w:left w:val="single" w:sz="4" w:space="0" w:color="auto"/>
              <w:bottom w:val="single" w:sz="4" w:space="0" w:color="auto"/>
              <w:right w:val="single" w:sz="4" w:space="0" w:color="auto"/>
            </w:tcBorders>
            <w:hideMark/>
          </w:tcPr>
          <w:p w:rsidR="00CB66C7" w:rsidRDefault="00F81FFE" w:rsidP="00F81FFE">
            <w:pPr>
              <w:pStyle w:val="afff3"/>
              <w:ind w:firstLine="0"/>
              <w:rPr>
                <w:sz w:val="24"/>
                <w:szCs w:val="24"/>
                <w:lang w:eastAsia="en-US"/>
              </w:rPr>
            </w:pPr>
            <w:r>
              <w:rPr>
                <w:sz w:val="24"/>
                <w:szCs w:val="24"/>
              </w:rPr>
              <w:t>Фи</w:t>
            </w:r>
            <w:r w:rsidR="00CB66C7">
              <w:rPr>
                <w:sz w:val="24"/>
                <w:szCs w:val="24"/>
              </w:rPr>
              <w:t>ическая культура</w:t>
            </w:r>
          </w:p>
        </w:tc>
        <w:tc>
          <w:tcPr>
            <w:tcW w:w="1121" w:type="dxa"/>
            <w:gridSpan w:val="2"/>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3</w:t>
            </w:r>
          </w:p>
        </w:tc>
        <w:tc>
          <w:tcPr>
            <w:tcW w:w="833" w:type="dxa"/>
            <w:gridSpan w:val="2"/>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99</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3</w:t>
            </w:r>
          </w:p>
        </w:tc>
        <w:tc>
          <w:tcPr>
            <w:tcW w:w="833"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102</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3</w:t>
            </w:r>
          </w:p>
        </w:tc>
        <w:tc>
          <w:tcPr>
            <w:tcW w:w="833"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102</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3</w:t>
            </w:r>
          </w:p>
        </w:tc>
        <w:tc>
          <w:tcPr>
            <w:tcW w:w="956"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102</w:t>
            </w:r>
          </w:p>
        </w:tc>
      </w:tr>
      <w:tr w:rsidR="00CB66C7" w:rsidTr="0075762D">
        <w:trPr>
          <w:trHeight w:val="185"/>
        </w:trPr>
        <w:tc>
          <w:tcPr>
            <w:tcW w:w="2977" w:type="dxa"/>
            <w:gridSpan w:val="3"/>
            <w:tcBorders>
              <w:top w:val="single" w:sz="4" w:space="0" w:color="auto"/>
              <w:left w:val="single" w:sz="4" w:space="0" w:color="auto"/>
              <w:bottom w:val="single" w:sz="4" w:space="0" w:color="auto"/>
              <w:right w:val="single" w:sz="4" w:space="0" w:color="auto"/>
            </w:tcBorders>
            <w:hideMark/>
          </w:tcPr>
          <w:p w:rsidR="00CB66C7" w:rsidRDefault="00CB66C7">
            <w:pPr>
              <w:pStyle w:val="afff3"/>
              <w:rPr>
                <w:b/>
                <w:sz w:val="24"/>
                <w:szCs w:val="24"/>
                <w:lang w:eastAsia="en-US"/>
              </w:rPr>
            </w:pPr>
            <w:r>
              <w:rPr>
                <w:b/>
                <w:sz w:val="24"/>
                <w:szCs w:val="24"/>
              </w:rPr>
              <w:t>Итого часов</w:t>
            </w:r>
          </w:p>
        </w:tc>
        <w:tc>
          <w:tcPr>
            <w:tcW w:w="1121" w:type="dxa"/>
            <w:gridSpan w:val="2"/>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b/>
                <w:sz w:val="24"/>
                <w:szCs w:val="24"/>
                <w:lang w:eastAsia="en-US"/>
              </w:rPr>
            </w:pPr>
            <w:r>
              <w:rPr>
                <w:b/>
                <w:sz w:val="24"/>
                <w:szCs w:val="24"/>
              </w:rPr>
              <w:t>20</w:t>
            </w:r>
          </w:p>
        </w:tc>
        <w:tc>
          <w:tcPr>
            <w:tcW w:w="833" w:type="dxa"/>
            <w:gridSpan w:val="2"/>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b/>
                <w:sz w:val="24"/>
                <w:szCs w:val="24"/>
                <w:lang w:eastAsia="en-US"/>
              </w:rPr>
            </w:pPr>
            <w:r>
              <w:rPr>
                <w:b/>
                <w:sz w:val="24"/>
                <w:szCs w:val="24"/>
              </w:rPr>
              <w:t>660</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b/>
                <w:sz w:val="24"/>
                <w:szCs w:val="24"/>
                <w:lang w:eastAsia="en-US"/>
              </w:rPr>
            </w:pPr>
            <w:r>
              <w:rPr>
                <w:b/>
                <w:sz w:val="24"/>
                <w:szCs w:val="24"/>
              </w:rPr>
              <w:t>22</w:t>
            </w:r>
          </w:p>
        </w:tc>
        <w:tc>
          <w:tcPr>
            <w:tcW w:w="833"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b/>
                <w:sz w:val="24"/>
                <w:szCs w:val="24"/>
                <w:lang w:eastAsia="en-US"/>
              </w:rPr>
            </w:pPr>
            <w:r>
              <w:rPr>
                <w:b/>
                <w:sz w:val="24"/>
                <w:szCs w:val="24"/>
              </w:rPr>
              <w:t>748</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b/>
                <w:sz w:val="24"/>
                <w:szCs w:val="24"/>
                <w:lang w:eastAsia="en-US"/>
              </w:rPr>
            </w:pPr>
            <w:r>
              <w:rPr>
                <w:b/>
                <w:sz w:val="24"/>
                <w:szCs w:val="24"/>
              </w:rPr>
              <w:t>22</w:t>
            </w:r>
          </w:p>
        </w:tc>
        <w:tc>
          <w:tcPr>
            <w:tcW w:w="833"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b/>
                <w:sz w:val="24"/>
                <w:szCs w:val="24"/>
                <w:lang w:eastAsia="en-US"/>
              </w:rPr>
            </w:pPr>
            <w:r>
              <w:rPr>
                <w:b/>
                <w:sz w:val="24"/>
                <w:szCs w:val="24"/>
              </w:rPr>
              <w:t>748</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b/>
                <w:sz w:val="24"/>
                <w:szCs w:val="24"/>
                <w:lang w:eastAsia="en-US"/>
              </w:rPr>
            </w:pPr>
            <w:r>
              <w:rPr>
                <w:b/>
                <w:sz w:val="24"/>
                <w:szCs w:val="24"/>
              </w:rPr>
              <w:t>23</w:t>
            </w:r>
          </w:p>
        </w:tc>
        <w:tc>
          <w:tcPr>
            <w:tcW w:w="956"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b/>
                <w:sz w:val="24"/>
                <w:szCs w:val="24"/>
                <w:lang w:eastAsia="en-US"/>
              </w:rPr>
            </w:pPr>
            <w:r>
              <w:rPr>
                <w:b/>
                <w:sz w:val="24"/>
                <w:szCs w:val="24"/>
              </w:rPr>
              <w:t>782</w:t>
            </w:r>
          </w:p>
        </w:tc>
      </w:tr>
      <w:tr w:rsidR="00CB66C7" w:rsidTr="0075762D">
        <w:trPr>
          <w:trHeight w:val="185"/>
        </w:trPr>
        <w:tc>
          <w:tcPr>
            <w:tcW w:w="10490" w:type="dxa"/>
            <w:gridSpan w:val="13"/>
            <w:tcBorders>
              <w:top w:val="single" w:sz="4" w:space="0" w:color="auto"/>
              <w:left w:val="single" w:sz="4" w:space="0" w:color="auto"/>
              <w:bottom w:val="single" w:sz="4" w:space="0" w:color="auto"/>
              <w:right w:val="single" w:sz="4" w:space="0" w:color="auto"/>
            </w:tcBorders>
            <w:hideMark/>
          </w:tcPr>
          <w:p w:rsidR="00CB66C7" w:rsidRDefault="00CB66C7">
            <w:pPr>
              <w:pStyle w:val="afff3"/>
              <w:rPr>
                <w:b/>
                <w:sz w:val="24"/>
                <w:szCs w:val="24"/>
                <w:lang w:eastAsia="en-US"/>
              </w:rPr>
            </w:pPr>
            <w:r>
              <w:rPr>
                <w:b/>
                <w:sz w:val="24"/>
                <w:szCs w:val="24"/>
              </w:rPr>
              <w:t>Часть, формируемая участниками образовательных отношений</w:t>
            </w:r>
          </w:p>
        </w:tc>
      </w:tr>
      <w:tr w:rsidR="00CB66C7" w:rsidTr="0075762D">
        <w:trPr>
          <w:trHeight w:val="185"/>
        </w:trPr>
        <w:tc>
          <w:tcPr>
            <w:tcW w:w="1276" w:type="dxa"/>
            <w:tcBorders>
              <w:top w:val="single" w:sz="4" w:space="0" w:color="auto"/>
              <w:left w:val="single" w:sz="4" w:space="0" w:color="auto"/>
              <w:bottom w:val="single" w:sz="4" w:space="0" w:color="auto"/>
              <w:right w:val="single" w:sz="4" w:space="0" w:color="auto"/>
            </w:tcBorders>
            <w:hideMark/>
          </w:tcPr>
          <w:p w:rsidR="00CB66C7" w:rsidRDefault="00CB66C7" w:rsidP="00F81FFE">
            <w:pPr>
              <w:pStyle w:val="afff3"/>
              <w:ind w:firstLine="0"/>
              <w:rPr>
                <w:sz w:val="24"/>
                <w:szCs w:val="24"/>
                <w:lang w:eastAsia="en-US"/>
              </w:rPr>
            </w:pPr>
            <w:r>
              <w:rPr>
                <w:sz w:val="24"/>
                <w:szCs w:val="24"/>
              </w:rPr>
              <w:t>Русский язык и литературное чтение</w:t>
            </w:r>
          </w:p>
        </w:tc>
        <w:tc>
          <w:tcPr>
            <w:tcW w:w="1843" w:type="dxa"/>
            <w:gridSpan w:val="3"/>
            <w:tcBorders>
              <w:top w:val="single" w:sz="4" w:space="0" w:color="auto"/>
              <w:left w:val="single" w:sz="4" w:space="0" w:color="auto"/>
              <w:bottom w:val="single" w:sz="4" w:space="0" w:color="auto"/>
              <w:right w:val="single" w:sz="4" w:space="0" w:color="auto"/>
            </w:tcBorders>
            <w:hideMark/>
          </w:tcPr>
          <w:p w:rsidR="00CB66C7" w:rsidRDefault="00CB66C7" w:rsidP="00F81FFE">
            <w:pPr>
              <w:pStyle w:val="afff3"/>
              <w:ind w:firstLine="0"/>
              <w:rPr>
                <w:sz w:val="24"/>
                <w:szCs w:val="24"/>
                <w:lang w:eastAsia="en-US"/>
              </w:rPr>
            </w:pPr>
            <w:r>
              <w:rPr>
                <w:sz w:val="24"/>
                <w:szCs w:val="24"/>
              </w:rPr>
              <w:t>Русский язык</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1</w:t>
            </w:r>
          </w:p>
        </w:tc>
        <w:tc>
          <w:tcPr>
            <w:tcW w:w="833" w:type="dxa"/>
            <w:gridSpan w:val="2"/>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33</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1</w:t>
            </w:r>
          </w:p>
        </w:tc>
        <w:tc>
          <w:tcPr>
            <w:tcW w:w="833"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34</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pPr>
              <w:pStyle w:val="afff3"/>
              <w:rPr>
                <w:sz w:val="24"/>
                <w:szCs w:val="24"/>
                <w:lang w:eastAsia="en-US"/>
              </w:rPr>
            </w:pPr>
            <w:r>
              <w:rPr>
                <w:sz w:val="24"/>
                <w:szCs w:val="24"/>
              </w:rPr>
              <w:t>1</w:t>
            </w:r>
          </w:p>
        </w:tc>
        <w:tc>
          <w:tcPr>
            <w:tcW w:w="833"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34</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r>
              <w:rPr>
                <w:sz w:val="24"/>
                <w:szCs w:val="24"/>
              </w:rPr>
              <w:t>-</w:t>
            </w:r>
          </w:p>
        </w:tc>
        <w:tc>
          <w:tcPr>
            <w:tcW w:w="956" w:type="dxa"/>
            <w:tcBorders>
              <w:top w:val="single" w:sz="4" w:space="0" w:color="auto"/>
              <w:left w:val="single" w:sz="4" w:space="0" w:color="auto"/>
              <w:bottom w:val="single" w:sz="4" w:space="0" w:color="auto"/>
              <w:right w:val="single" w:sz="4" w:space="0" w:color="auto"/>
            </w:tcBorders>
            <w:hideMark/>
          </w:tcPr>
          <w:p w:rsidR="00CB66C7" w:rsidRDefault="00CB66C7" w:rsidP="002366D2">
            <w:pPr>
              <w:pStyle w:val="afff3"/>
              <w:ind w:firstLine="0"/>
              <w:rPr>
                <w:sz w:val="24"/>
                <w:szCs w:val="24"/>
                <w:lang w:eastAsia="en-US"/>
              </w:rPr>
            </w:pPr>
          </w:p>
        </w:tc>
      </w:tr>
      <w:tr w:rsidR="00CB66C7" w:rsidTr="0075762D">
        <w:trPr>
          <w:trHeight w:val="185"/>
        </w:trPr>
        <w:tc>
          <w:tcPr>
            <w:tcW w:w="3119" w:type="dxa"/>
            <w:gridSpan w:val="4"/>
            <w:tcBorders>
              <w:top w:val="single" w:sz="4" w:space="0" w:color="auto"/>
              <w:left w:val="single" w:sz="4" w:space="0" w:color="auto"/>
              <w:bottom w:val="single" w:sz="4" w:space="0" w:color="auto"/>
              <w:right w:val="single" w:sz="4" w:space="0" w:color="auto"/>
            </w:tcBorders>
            <w:hideMark/>
          </w:tcPr>
          <w:p w:rsidR="00CB66C7" w:rsidRDefault="00CB66C7" w:rsidP="00F81FFE">
            <w:pPr>
              <w:pStyle w:val="afff3"/>
              <w:ind w:firstLine="0"/>
              <w:rPr>
                <w:b/>
                <w:sz w:val="24"/>
                <w:szCs w:val="24"/>
                <w:lang w:eastAsia="en-US"/>
              </w:rPr>
            </w:pPr>
            <w:r>
              <w:rPr>
                <w:b/>
                <w:sz w:val="24"/>
                <w:szCs w:val="24"/>
              </w:rPr>
              <w:t>Предельно допустимая недельная нагрузка</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rsidP="00F81FFE">
            <w:pPr>
              <w:pStyle w:val="afff3"/>
              <w:ind w:firstLine="0"/>
              <w:rPr>
                <w:b/>
                <w:sz w:val="24"/>
                <w:szCs w:val="24"/>
                <w:lang w:eastAsia="en-US"/>
              </w:rPr>
            </w:pPr>
            <w:r>
              <w:rPr>
                <w:b/>
                <w:sz w:val="24"/>
                <w:szCs w:val="24"/>
              </w:rPr>
              <w:t>21</w:t>
            </w:r>
          </w:p>
        </w:tc>
        <w:tc>
          <w:tcPr>
            <w:tcW w:w="833" w:type="dxa"/>
            <w:gridSpan w:val="2"/>
            <w:tcBorders>
              <w:top w:val="single" w:sz="4" w:space="0" w:color="auto"/>
              <w:left w:val="single" w:sz="4" w:space="0" w:color="auto"/>
              <w:bottom w:val="single" w:sz="4" w:space="0" w:color="auto"/>
              <w:right w:val="single" w:sz="4" w:space="0" w:color="auto"/>
            </w:tcBorders>
            <w:hideMark/>
          </w:tcPr>
          <w:p w:rsidR="00CB66C7" w:rsidRDefault="00CB66C7" w:rsidP="00F81FFE">
            <w:pPr>
              <w:pStyle w:val="afff3"/>
              <w:ind w:firstLine="0"/>
              <w:rPr>
                <w:b/>
                <w:sz w:val="24"/>
                <w:szCs w:val="24"/>
                <w:lang w:eastAsia="en-US"/>
              </w:rPr>
            </w:pPr>
            <w:r>
              <w:rPr>
                <w:b/>
                <w:sz w:val="24"/>
                <w:szCs w:val="24"/>
              </w:rPr>
              <w:t>693</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rsidP="00F81FFE">
            <w:pPr>
              <w:pStyle w:val="afff3"/>
              <w:ind w:firstLine="0"/>
              <w:rPr>
                <w:b/>
                <w:sz w:val="24"/>
                <w:szCs w:val="24"/>
                <w:lang w:eastAsia="en-US"/>
              </w:rPr>
            </w:pPr>
            <w:r>
              <w:rPr>
                <w:b/>
                <w:sz w:val="24"/>
                <w:szCs w:val="24"/>
              </w:rPr>
              <w:t>23</w:t>
            </w:r>
          </w:p>
        </w:tc>
        <w:tc>
          <w:tcPr>
            <w:tcW w:w="833" w:type="dxa"/>
            <w:tcBorders>
              <w:top w:val="single" w:sz="4" w:space="0" w:color="auto"/>
              <w:left w:val="single" w:sz="4" w:space="0" w:color="auto"/>
              <w:bottom w:val="single" w:sz="4" w:space="0" w:color="auto"/>
              <w:right w:val="single" w:sz="4" w:space="0" w:color="auto"/>
            </w:tcBorders>
            <w:hideMark/>
          </w:tcPr>
          <w:p w:rsidR="00CB66C7" w:rsidRDefault="00CB66C7" w:rsidP="00F81FFE">
            <w:pPr>
              <w:pStyle w:val="afff3"/>
              <w:ind w:firstLine="0"/>
              <w:rPr>
                <w:b/>
                <w:sz w:val="24"/>
                <w:szCs w:val="24"/>
                <w:lang w:eastAsia="en-US"/>
              </w:rPr>
            </w:pPr>
            <w:r>
              <w:rPr>
                <w:b/>
                <w:sz w:val="24"/>
                <w:szCs w:val="24"/>
              </w:rPr>
              <w:t>782</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rsidP="00F81FFE">
            <w:pPr>
              <w:pStyle w:val="afff3"/>
              <w:ind w:firstLine="0"/>
              <w:rPr>
                <w:b/>
                <w:sz w:val="24"/>
                <w:szCs w:val="24"/>
                <w:lang w:eastAsia="en-US"/>
              </w:rPr>
            </w:pPr>
            <w:r>
              <w:rPr>
                <w:b/>
                <w:sz w:val="24"/>
                <w:szCs w:val="24"/>
              </w:rPr>
              <w:t>23</w:t>
            </w:r>
          </w:p>
        </w:tc>
        <w:tc>
          <w:tcPr>
            <w:tcW w:w="833" w:type="dxa"/>
            <w:tcBorders>
              <w:top w:val="single" w:sz="4" w:space="0" w:color="auto"/>
              <w:left w:val="single" w:sz="4" w:space="0" w:color="auto"/>
              <w:bottom w:val="single" w:sz="4" w:space="0" w:color="auto"/>
              <w:right w:val="single" w:sz="4" w:space="0" w:color="auto"/>
            </w:tcBorders>
            <w:hideMark/>
          </w:tcPr>
          <w:p w:rsidR="00CB66C7" w:rsidRDefault="00CB66C7" w:rsidP="00F81FFE">
            <w:pPr>
              <w:pStyle w:val="afff3"/>
              <w:ind w:firstLine="0"/>
              <w:rPr>
                <w:b/>
                <w:sz w:val="24"/>
                <w:szCs w:val="24"/>
                <w:lang w:eastAsia="en-US"/>
              </w:rPr>
            </w:pPr>
            <w:r>
              <w:rPr>
                <w:b/>
                <w:sz w:val="24"/>
                <w:szCs w:val="24"/>
              </w:rPr>
              <w:t>782</w:t>
            </w:r>
          </w:p>
        </w:tc>
        <w:tc>
          <w:tcPr>
            <w:tcW w:w="979" w:type="dxa"/>
            <w:tcBorders>
              <w:top w:val="single" w:sz="4" w:space="0" w:color="auto"/>
              <w:left w:val="single" w:sz="4" w:space="0" w:color="auto"/>
              <w:bottom w:val="single" w:sz="4" w:space="0" w:color="auto"/>
              <w:right w:val="single" w:sz="4" w:space="0" w:color="auto"/>
            </w:tcBorders>
            <w:hideMark/>
          </w:tcPr>
          <w:p w:rsidR="00CB66C7" w:rsidRDefault="00CB66C7" w:rsidP="00F81FFE">
            <w:pPr>
              <w:pStyle w:val="afff3"/>
              <w:ind w:firstLine="0"/>
              <w:rPr>
                <w:b/>
                <w:sz w:val="24"/>
                <w:szCs w:val="24"/>
                <w:lang w:eastAsia="en-US"/>
              </w:rPr>
            </w:pPr>
            <w:r>
              <w:rPr>
                <w:b/>
                <w:sz w:val="24"/>
                <w:szCs w:val="24"/>
              </w:rPr>
              <w:t>23</w:t>
            </w:r>
          </w:p>
        </w:tc>
        <w:tc>
          <w:tcPr>
            <w:tcW w:w="956" w:type="dxa"/>
            <w:tcBorders>
              <w:top w:val="single" w:sz="4" w:space="0" w:color="auto"/>
              <w:left w:val="single" w:sz="4" w:space="0" w:color="auto"/>
              <w:bottom w:val="single" w:sz="4" w:space="0" w:color="auto"/>
              <w:right w:val="single" w:sz="4" w:space="0" w:color="auto"/>
            </w:tcBorders>
            <w:hideMark/>
          </w:tcPr>
          <w:p w:rsidR="00CB66C7" w:rsidRDefault="00CB66C7" w:rsidP="00F81FFE">
            <w:pPr>
              <w:pStyle w:val="afff3"/>
              <w:ind w:firstLine="0"/>
              <w:rPr>
                <w:b/>
                <w:sz w:val="24"/>
                <w:szCs w:val="24"/>
                <w:lang w:eastAsia="en-US"/>
              </w:rPr>
            </w:pPr>
            <w:r>
              <w:rPr>
                <w:b/>
                <w:sz w:val="24"/>
                <w:szCs w:val="24"/>
              </w:rPr>
              <w:t>782</w:t>
            </w:r>
          </w:p>
        </w:tc>
      </w:tr>
    </w:tbl>
    <w:p w:rsidR="00CB66C7" w:rsidRDefault="00CB66C7" w:rsidP="00CB66C7">
      <w:pPr>
        <w:pStyle w:val="afff3"/>
        <w:rPr>
          <w:rFonts w:asciiTheme="minorHAnsi" w:hAnsiTheme="minorHAnsi" w:cstheme="minorBidi"/>
          <w:sz w:val="22"/>
          <w:lang w:eastAsia="en-US"/>
        </w:rPr>
      </w:pPr>
    </w:p>
    <w:p w:rsidR="00CB66C7" w:rsidRDefault="00CB66C7" w:rsidP="00CB66C7">
      <w:pPr>
        <w:pStyle w:val="afff3"/>
      </w:pPr>
      <w:r>
        <w:rPr>
          <w:b/>
          <w:sz w:val="24"/>
          <w:szCs w:val="24"/>
        </w:rPr>
        <w:t>Обеспечение нового качества образования</w:t>
      </w:r>
    </w:p>
    <w:p w:rsidR="00CB66C7" w:rsidRDefault="00CB66C7" w:rsidP="00CB66C7">
      <w:pPr>
        <w:pStyle w:val="afff3"/>
        <w:jc w:val="both"/>
        <w:rPr>
          <w:sz w:val="24"/>
          <w:szCs w:val="24"/>
        </w:rPr>
      </w:pPr>
      <w:r>
        <w:t xml:space="preserve"> </w:t>
      </w:r>
      <w:r>
        <w:rPr>
          <w:sz w:val="24"/>
          <w:szCs w:val="24"/>
        </w:rPr>
        <w:t>Изменение содержания образования:</w:t>
      </w:r>
    </w:p>
    <w:p w:rsidR="00CB66C7" w:rsidRDefault="00CB66C7" w:rsidP="00CB66C7">
      <w:pPr>
        <w:pStyle w:val="afff3"/>
        <w:jc w:val="both"/>
        <w:rPr>
          <w:sz w:val="24"/>
          <w:szCs w:val="24"/>
        </w:rPr>
      </w:pPr>
      <w:r>
        <w:rPr>
          <w:sz w:val="24"/>
          <w:szCs w:val="24"/>
        </w:rPr>
        <w:t xml:space="preserve"> - актуализация метапредметных основ содержания образования; </w:t>
      </w:r>
    </w:p>
    <w:p w:rsidR="00CB66C7" w:rsidRDefault="00CB66C7" w:rsidP="00CB66C7">
      <w:pPr>
        <w:pStyle w:val="afff3"/>
        <w:jc w:val="both"/>
        <w:rPr>
          <w:sz w:val="24"/>
          <w:szCs w:val="24"/>
        </w:rPr>
      </w:pPr>
      <w:r>
        <w:rPr>
          <w:sz w:val="24"/>
          <w:szCs w:val="24"/>
        </w:rPr>
        <w:t xml:space="preserve">- обеспечение практической направленности содержания образования; </w:t>
      </w:r>
    </w:p>
    <w:p w:rsidR="00CB66C7" w:rsidRDefault="00CB66C7" w:rsidP="00CB66C7">
      <w:pPr>
        <w:pStyle w:val="afff3"/>
        <w:jc w:val="both"/>
        <w:rPr>
          <w:sz w:val="24"/>
          <w:szCs w:val="24"/>
        </w:rPr>
      </w:pPr>
      <w:r>
        <w:rPr>
          <w:sz w:val="24"/>
          <w:szCs w:val="24"/>
        </w:rPr>
        <w:t>- актуализация в содержании образования деятельностного компонента;</w:t>
      </w:r>
    </w:p>
    <w:p w:rsidR="00CB66C7" w:rsidRDefault="00CB66C7" w:rsidP="00CB66C7">
      <w:pPr>
        <w:pStyle w:val="afff3"/>
        <w:jc w:val="both"/>
        <w:rPr>
          <w:sz w:val="24"/>
          <w:szCs w:val="24"/>
        </w:rPr>
      </w:pPr>
      <w:r>
        <w:rPr>
          <w:sz w:val="24"/>
          <w:szCs w:val="24"/>
        </w:rPr>
        <w:t xml:space="preserve">- усиление методологической направленности содержания образования; </w:t>
      </w:r>
    </w:p>
    <w:p w:rsidR="00CB66C7" w:rsidRDefault="00CB66C7" w:rsidP="00CB66C7">
      <w:pPr>
        <w:pStyle w:val="afff3"/>
        <w:jc w:val="both"/>
        <w:rPr>
          <w:sz w:val="24"/>
          <w:szCs w:val="24"/>
        </w:rPr>
      </w:pPr>
      <w:r>
        <w:rPr>
          <w:sz w:val="24"/>
          <w:szCs w:val="24"/>
        </w:rPr>
        <w:t xml:space="preserve">- ориентация содержание образование на развитие личности. </w:t>
      </w:r>
    </w:p>
    <w:p w:rsidR="00CB66C7" w:rsidRDefault="00CB66C7" w:rsidP="00CB66C7">
      <w:pPr>
        <w:pStyle w:val="afff3"/>
        <w:jc w:val="both"/>
        <w:rPr>
          <w:sz w:val="24"/>
          <w:szCs w:val="24"/>
        </w:rPr>
      </w:pPr>
      <w:r>
        <w:rPr>
          <w:sz w:val="24"/>
          <w:szCs w:val="24"/>
        </w:rPr>
        <w:t xml:space="preserve">Создание развивающей деятельности обучения: </w:t>
      </w:r>
    </w:p>
    <w:p w:rsidR="00CB66C7" w:rsidRDefault="00CB66C7" w:rsidP="00CB66C7">
      <w:pPr>
        <w:pStyle w:val="afff3"/>
        <w:jc w:val="both"/>
        <w:rPr>
          <w:sz w:val="24"/>
          <w:szCs w:val="24"/>
        </w:rPr>
      </w:pPr>
      <w:r>
        <w:rPr>
          <w:sz w:val="24"/>
          <w:szCs w:val="24"/>
        </w:rPr>
        <w:t xml:space="preserve">- системная реализация учебных программ развивающего типа; </w:t>
      </w:r>
    </w:p>
    <w:p w:rsidR="00CB66C7" w:rsidRDefault="00CB66C7" w:rsidP="00CB66C7">
      <w:pPr>
        <w:pStyle w:val="afff3"/>
        <w:jc w:val="both"/>
        <w:rPr>
          <w:sz w:val="24"/>
          <w:szCs w:val="24"/>
        </w:rPr>
      </w:pPr>
      <w:r>
        <w:rPr>
          <w:sz w:val="24"/>
          <w:szCs w:val="24"/>
        </w:rPr>
        <w:t xml:space="preserve">- использование интерактивных стратегий обучения; </w:t>
      </w:r>
    </w:p>
    <w:p w:rsidR="00CB66C7" w:rsidRDefault="00CB66C7" w:rsidP="00CB66C7">
      <w:pPr>
        <w:pStyle w:val="afff3"/>
        <w:jc w:val="both"/>
        <w:rPr>
          <w:sz w:val="24"/>
          <w:szCs w:val="24"/>
        </w:rPr>
      </w:pPr>
      <w:r>
        <w:rPr>
          <w:sz w:val="24"/>
          <w:szCs w:val="24"/>
        </w:rPr>
        <w:t xml:space="preserve">- использование в образовательной деятельности различных форм обучения, деятельности, направленной на развитие творческого потенциала учащихся и педагогов; </w:t>
      </w:r>
    </w:p>
    <w:p w:rsidR="00CB66C7" w:rsidRDefault="00CB66C7" w:rsidP="00CB66C7">
      <w:pPr>
        <w:pStyle w:val="afff3"/>
        <w:jc w:val="both"/>
        <w:rPr>
          <w:sz w:val="24"/>
          <w:szCs w:val="24"/>
        </w:rPr>
      </w:pPr>
      <w:r>
        <w:rPr>
          <w:sz w:val="24"/>
          <w:szCs w:val="24"/>
        </w:rPr>
        <w:t xml:space="preserve">- участие учащихся в творческих конкурсах. </w:t>
      </w:r>
    </w:p>
    <w:p w:rsidR="00CB66C7" w:rsidRDefault="00CB66C7" w:rsidP="00CB66C7">
      <w:pPr>
        <w:pStyle w:val="afff3"/>
        <w:jc w:val="both"/>
        <w:rPr>
          <w:sz w:val="24"/>
          <w:szCs w:val="24"/>
        </w:rPr>
      </w:pPr>
      <w:r>
        <w:rPr>
          <w:sz w:val="24"/>
          <w:szCs w:val="24"/>
        </w:rPr>
        <w:t xml:space="preserve">Развитие педагогического мастерства как основы качества образования: </w:t>
      </w:r>
    </w:p>
    <w:p w:rsidR="00CB66C7" w:rsidRDefault="00CB66C7" w:rsidP="00CB66C7">
      <w:pPr>
        <w:pStyle w:val="afff3"/>
        <w:jc w:val="both"/>
        <w:rPr>
          <w:sz w:val="24"/>
          <w:szCs w:val="24"/>
        </w:rPr>
      </w:pPr>
      <w:r>
        <w:rPr>
          <w:sz w:val="24"/>
          <w:szCs w:val="24"/>
        </w:rPr>
        <w:lastRenderedPageBreak/>
        <w:t xml:space="preserve">- формирование профессионально-педагогического качества деятельности педагога на основе профессиональной квалификации и компетентности; </w:t>
      </w:r>
    </w:p>
    <w:p w:rsidR="00CB66C7" w:rsidRDefault="00CB66C7" w:rsidP="00CB66C7">
      <w:pPr>
        <w:pStyle w:val="afff3"/>
        <w:jc w:val="both"/>
        <w:rPr>
          <w:sz w:val="24"/>
          <w:szCs w:val="24"/>
        </w:rPr>
      </w:pPr>
      <w:r>
        <w:rPr>
          <w:sz w:val="24"/>
          <w:szCs w:val="24"/>
        </w:rPr>
        <w:t>- овладение комплексной диагностикой различных форм профессиональной активности.</w:t>
      </w:r>
    </w:p>
    <w:p w:rsidR="00CB66C7" w:rsidRDefault="00CB66C7" w:rsidP="00CB66C7">
      <w:pPr>
        <w:pStyle w:val="afff3"/>
        <w:jc w:val="both"/>
        <w:rPr>
          <w:sz w:val="24"/>
          <w:szCs w:val="24"/>
        </w:rPr>
      </w:pPr>
    </w:p>
    <w:p w:rsidR="00CB66C7" w:rsidRDefault="00CB66C7" w:rsidP="00CB66C7">
      <w:pPr>
        <w:pStyle w:val="afff3"/>
        <w:jc w:val="center"/>
        <w:rPr>
          <w:b/>
          <w:sz w:val="24"/>
          <w:szCs w:val="24"/>
        </w:rPr>
      </w:pPr>
      <w:r>
        <w:rPr>
          <w:b/>
          <w:sz w:val="24"/>
          <w:szCs w:val="24"/>
        </w:rPr>
        <w:t>Нагрузка учащихся</w:t>
      </w:r>
    </w:p>
    <w:p w:rsidR="00CB66C7" w:rsidRDefault="00CB66C7" w:rsidP="00CB66C7">
      <w:pPr>
        <w:pStyle w:val="afff3"/>
        <w:ind w:firstLine="708"/>
        <w:jc w:val="both"/>
        <w:rPr>
          <w:sz w:val="24"/>
          <w:szCs w:val="24"/>
        </w:rPr>
      </w:pPr>
      <w:r>
        <w:rPr>
          <w:sz w:val="24"/>
          <w:szCs w:val="24"/>
        </w:rPr>
        <w:t>Аудиторная учебная нагрузка учащихся в рамках классно-урочной системы состоит из учебных часов обязательной части и части, формируемой участниками образовательной</w:t>
      </w:r>
      <w:r>
        <w:t xml:space="preserve"> </w:t>
      </w:r>
      <w:r>
        <w:rPr>
          <w:sz w:val="24"/>
          <w:szCs w:val="24"/>
        </w:rPr>
        <w:t>деятельности. В сумме она не превышает максимальный объём обязательной аудиторной нагрузки школьника.</w:t>
      </w:r>
    </w:p>
    <w:p w:rsidR="00CB66C7" w:rsidRDefault="00CB66C7" w:rsidP="00CB66C7">
      <w:pPr>
        <w:pStyle w:val="afff3"/>
        <w:ind w:firstLine="708"/>
        <w:jc w:val="both"/>
        <w:rPr>
          <w:rFonts w:asciiTheme="minorHAnsi" w:hAnsiTheme="minorHAnsi" w:cstheme="minorBidi"/>
          <w:sz w:val="22"/>
        </w:rPr>
      </w:pPr>
    </w:p>
    <w:p w:rsidR="00CB66C7" w:rsidRDefault="00CB66C7" w:rsidP="00CB66C7">
      <w:pPr>
        <w:pStyle w:val="afff3"/>
        <w:ind w:firstLine="708"/>
        <w:jc w:val="both"/>
        <w:rPr>
          <w:b/>
          <w:sz w:val="24"/>
          <w:szCs w:val="24"/>
        </w:rPr>
      </w:pPr>
      <w:r>
        <w:rPr>
          <w:b/>
          <w:sz w:val="24"/>
          <w:szCs w:val="24"/>
        </w:rPr>
        <w:t>Максимальный объём аудиторной учебной нагрузки (час/нед.)</w:t>
      </w:r>
    </w:p>
    <w:tbl>
      <w:tblPr>
        <w:tblStyle w:val="afff5"/>
        <w:tblW w:w="0" w:type="auto"/>
        <w:tblLook w:val="04A0" w:firstRow="1" w:lastRow="0" w:firstColumn="1" w:lastColumn="0" w:noHBand="0" w:noVBand="1"/>
      </w:tblPr>
      <w:tblGrid>
        <w:gridCol w:w="1914"/>
        <w:gridCol w:w="1914"/>
        <w:gridCol w:w="1914"/>
        <w:gridCol w:w="1914"/>
        <w:gridCol w:w="1915"/>
      </w:tblGrid>
      <w:tr w:rsidR="00CB66C7" w:rsidTr="00CB66C7">
        <w:tc>
          <w:tcPr>
            <w:tcW w:w="1914" w:type="dxa"/>
            <w:tcBorders>
              <w:top w:val="single" w:sz="4" w:space="0" w:color="auto"/>
              <w:left w:val="single" w:sz="4" w:space="0" w:color="auto"/>
              <w:bottom w:val="single" w:sz="4" w:space="0" w:color="auto"/>
              <w:right w:val="single" w:sz="4" w:space="0" w:color="auto"/>
            </w:tcBorders>
            <w:hideMark/>
          </w:tcPr>
          <w:p w:rsidR="00CB66C7" w:rsidRPr="008E2A9C" w:rsidRDefault="008E2A9C" w:rsidP="00CA0D54">
            <w:pPr>
              <w:pStyle w:val="afff3"/>
              <w:ind w:firstLine="0"/>
              <w:jc w:val="both"/>
              <w:rPr>
                <w:sz w:val="24"/>
                <w:szCs w:val="24"/>
                <w:highlight w:val="yellow"/>
                <w:lang w:eastAsia="en-US"/>
              </w:rPr>
            </w:pPr>
            <w:r w:rsidRPr="008E2A9C">
              <w:rPr>
                <w:sz w:val="24"/>
                <w:szCs w:val="24"/>
                <w:highlight w:val="yellow"/>
              </w:rPr>
              <w:t>Уровень обучения</w:t>
            </w:r>
          </w:p>
        </w:tc>
        <w:tc>
          <w:tcPr>
            <w:tcW w:w="7657" w:type="dxa"/>
            <w:gridSpan w:val="4"/>
            <w:tcBorders>
              <w:top w:val="single" w:sz="4" w:space="0" w:color="auto"/>
              <w:left w:val="single" w:sz="4" w:space="0" w:color="auto"/>
              <w:bottom w:val="single" w:sz="4" w:space="0" w:color="auto"/>
              <w:right w:val="single" w:sz="4" w:space="0" w:color="auto"/>
            </w:tcBorders>
            <w:hideMark/>
          </w:tcPr>
          <w:p w:rsidR="00CB66C7" w:rsidRDefault="00CA0D54">
            <w:pPr>
              <w:pStyle w:val="afff3"/>
              <w:jc w:val="both"/>
              <w:rPr>
                <w:sz w:val="24"/>
                <w:szCs w:val="24"/>
                <w:lang w:eastAsia="en-US"/>
              </w:rPr>
            </w:pPr>
            <w:r w:rsidRPr="008E2A9C">
              <w:rPr>
                <w:sz w:val="24"/>
                <w:szCs w:val="24"/>
                <w:highlight w:val="yellow"/>
              </w:rPr>
              <w:t>начальное общее</w:t>
            </w:r>
            <w:r w:rsidR="008E2A9C" w:rsidRPr="008E2A9C">
              <w:rPr>
                <w:sz w:val="24"/>
                <w:szCs w:val="24"/>
                <w:highlight w:val="yellow"/>
              </w:rPr>
              <w:t xml:space="preserve"> образование</w:t>
            </w:r>
          </w:p>
        </w:tc>
      </w:tr>
      <w:tr w:rsidR="00CB66C7" w:rsidTr="00CB66C7">
        <w:tc>
          <w:tcPr>
            <w:tcW w:w="1914"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Классы</w:t>
            </w:r>
          </w:p>
        </w:tc>
        <w:tc>
          <w:tcPr>
            <w:tcW w:w="1914"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1</w:t>
            </w:r>
          </w:p>
        </w:tc>
        <w:tc>
          <w:tcPr>
            <w:tcW w:w="1914"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2</w:t>
            </w:r>
          </w:p>
        </w:tc>
        <w:tc>
          <w:tcPr>
            <w:tcW w:w="1914"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3</w:t>
            </w:r>
          </w:p>
        </w:tc>
        <w:tc>
          <w:tcPr>
            <w:tcW w:w="1915"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4</w:t>
            </w:r>
          </w:p>
        </w:tc>
      </w:tr>
      <w:tr w:rsidR="00CB66C7" w:rsidTr="00CB66C7">
        <w:tc>
          <w:tcPr>
            <w:tcW w:w="1914" w:type="dxa"/>
            <w:tcBorders>
              <w:top w:val="single" w:sz="4" w:space="0" w:color="auto"/>
              <w:left w:val="single" w:sz="4" w:space="0" w:color="auto"/>
              <w:bottom w:val="single" w:sz="4" w:space="0" w:color="auto"/>
              <w:right w:val="single" w:sz="4" w:space="0" w:color="auto"/>
            </w:tcBorders>
            <w:hideMark/>
          </w:tcPr>
          <w:p w:rsidR="00CB66C7" w:rsidRDefault="00CB66C7" w:rsidP="008E2A9C">
            <w:pPr>
              <w:pStyle w:val="afff3"/>
              <w:ind w:firstLine="0"/>
              <w:jc w:val="both"/>
              <w:rPr>
                <w:sz w:val="24"/>
                <w:szCs w:val="24"/>
                <w:lang w:eastAsia="en-US"/>
              </w:rPr>
            </w:pPr>
            <w:r>
              <w:rPr>
                <w:sz w:val="24"/>
                <w:szCs w:val="24"/>
              </w:rPr>
              <w:t>Для 5-дневной учебной недели</w:t>
            </w:r>
          </w:p>
        </w:tc>
        <w:tc>
          <w:tcPr>
            <w:tcW w:w="1914"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21</w:t>
            </w:r>
          </w:p>
        </w:tc>
        <w:tc>
          <w:tcPr>
            <w:tcW w:w="1914"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23</w:t>
            </w:r>
          </w:p>
        </w:tc>
        <w:tc>
          <w:tcPr>
            <w:tcW w:w="1914"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23</w:t>
            </w:r>
          </w:p>
        </w:tc>
        <w:tc>
          <w:tcPr>
            <w:tcW w:w="1915"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23</w:t>
            </w:r>
          </w:p>
        </w:tc>
      </w:tr>
    </w:tbl>
    <w:p w:rsidR="00CB66C7" w:rsidRDefault="00CB66C7" w:rsidP="00CB66C7">
      <w:pPr>
        <w:pStyle w:val="afff3"/>
        <w:ind w:firstLine="708"/>
        <w:jc w:val="both"/>
        <w:rPr>
          <w:sz w:val="24"/>
          <w:szCs w:val="24"/>
          <w:lang w:eastAsia="en-US"/>
        </w:rPr>
      </w:pPr>
    </w:p>
    <w:p w:rsidR="00CB66C7" w:rsidRDefault="00CB66C7" w:rsidP="00CB66C7">
      <w:pPr>
        <w:pStyle w:val="afff3"/>
        <w:ind w:firstLine="708"/>
        <w:jc w:val="both"/>
        <w:rPr>
          <w:sz w:val="24"/>
          <w:szCs w:val="24"/>
        </w:rPr>
      </w:pPr>
      <w:r>
        <w:rPr>
          <w:sz w:val="24"/>
          <w:szCs w:val="24"/>
        </w:rPr>
        <w:t>В решении проблемы устранения психофизической перегрузки учащихся существенную роль играет ограничение объёма обязательных домашних заданий.</w:t>
      </w:r>
    </w:p>
    <w:p w:rsidR="00CB66C7" w:rsidRDefault="00CB66C7" w:rsidP="00CB66C7">
      <w:pPr>
        <w:pStyle w:val="afff3"/>
        <w:ind w:firstLine="708"/>
        <w:jc w:val="both"/>
        <w:rPr>
          <w:sz w:val="24"/>
          <w:szCs w:val="24"/>
        </w:rPr>
      </w:pPr>
    </w:p>
    <w:p w:rsidR="00CB66C7" w:rsidRDefault="00CB66C7" w:rsidP="00CB66C7">
      <w:pPr>
        <w:pStyle w:val="afff3"/>
        <w:ind w:firstLine="708"/>
        <w:jc w:val="both"/>
        <w:rPr>
          <w:b/>
          <w:sz w:val="24"/>
          <w:szCs w:val="24"/>
        </w:rPr>
      </w:pPr>
      <w:r>
        <w:rPr>
          <w:b/>
          <w:sz w:val="24"/>
          <w:szCs w:val="24"/>
        </w:rPr>
        <w:t>Максимальный объём обязательных домашних заданий (час/день)</w:t>
      </w:r>
    </w:p>
    <w:tbl>
      <w:tblPr>
        <w:tblStyle w:val="afff5"/>
        <w:tblW w:w="0" w:type="auto"/>
        <w:tblLook w:val="04A0" w:firstRow="1" w:lastRow="0" w:firstColumn="1" w:lastColumn="0" w:noHBand="0" w:noVBand="1"/>
      </w:tblPr>
      <w:tblGrid>
        <w:gridCol w:w="1914"/>
        <w:gridCol w:w="1914"/>
        <w:gridCol w:w="1914"/>
        <w:gridCol w:w="1914"/>
        <w:gridCol w:w="1915"/>
      </w:tblGrid>
      <w:tr w:rsidR="00CB66C7" w:rsidTr="00CB66C7">
        <w:tc>
          <w:tcPr>
            <w:tcW w:w="1914" w:type="dxa"/>
            <w:tcBorders>
              <w:top w:val="single" w:sz="4" w:space="0" w:color="auto"/>
              <w:left w:val="single" w:sz="4" w:space="0" w:color="auto"/>
              <w:bottom w:val="single" w:sz="4" w:space="0" w:color="auto"/>
              <w:right w:val="single" w:sz="4" w:space="0" w:color="auto"/>
            </w:tcBorders>
            <w:hideMark/>
          </w:tcPr>
          <w:p w:rsidR="00CB66C7" w:rsidRPr="005712B3" w:rsidRDefault="008E2A9C" w:rsidP="008E2A9C">
            <w:pPr>
              <w:pStyle w:val="afff3"/>
              <w:ind w:firstLine="0"/>
              <w:jc w:val="both"/>
              <w:rPr>
                <w:sz w:val="24"/>
                <w:szCs w:val="24"/>
                <w:highlight w:val="yellow"/>
                <w:lang w:eastAsia="en-US"/>
              </w:rPr>
            </w:pPr>
            <w:r w:rsidRPr="005712B3">
              <w:rPr>
                <w:sz w:val="24"/>
                <w:szCs w:val="24"/>
                <w:highlight w:val="yellow"/>
              </w:rPr>
              <w:t>Уровень обучения</w:t>
            </w:r>
          </w:p>
        </w:tc>
        <w:tc>
          <w:tcPr>
            <w:tcW w:w="7657" w:type="dxa"/>
            <w:gridSpan w:val="4"/>
            <w:tcBorders>
              <w:top w:val="single" w:sz="4" w:space="0" w:color="auto"/>
              <w:left w:val="single" w:sz="4" w:space="0" w:color="auto"/>
              <w:bottom w:val="single" w:sz="4" w:space="0" w:color="auto"/>
              <w:right w:val="single" w:sz="4" w:space="0" w:color="auto"/>
            </w:tcBorders>
            <w:hideMark/>
          </w:tcPr>
          <w:p w:rsidR="00CB66C7" w:rsidRDefault="008E2A9C" w:rsidP="008E2A9C">
            <w:pPr>
              <w:pStyle w:val="afff3"/>
              <w:jc w:val="both"/>
              <w:rPr>
                <w:sz w:val="24"/>
                <w:szCs w:val="24"/>
              </w:rPr>
            </w:pPr>
            <w:r w:rsidRPr="005712B3">
              <w:rPr>
                <w:sz w:val="24"/>
                <w:szCs w:val="24"/>
                <w:highlight w:val="yellow"/>
              </w:rPr>
              <w:t>начальное общее</w:t>
            </w:r>
            <w:r w:rsidR="00CB66C7" w:rsidRPr="005712B3">
              <w:rPr>
                <w:sz w:val="24"/>
                <w:szCs w:val="24"/>
                <w:highlight w:val="yellow"/>
              </w:rPr>
              <w:t xml:space="preserve"> образовани</w:t>
            </w:r>
            <w:r w:rsidRPr="005712B3">
              <w:rPr>
                <w:sz w:val="24"/>
                <w:szCs w:val="24"/>
                <w:highlight w:val="yellow"/>
              </w:rPr>
              <w:t>е</w:t>
            </w:r>
          </w:p>
        </w:tc>
      </w:tr>
      <w:tr w:rsidR="00CB66C7" w:rsidTr="00CB66C7">
        <w:tc>
          <w:tcPr>
            <w:tcW w:w="1914"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Классы</w:t>
            </w:r>
          </w:p>
        </w:tc>
        <w:tc>
          <w:tcPr>
            <w:tcW w:w="1914"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1</w:t>
            </w:r>
          </w:p>
        </w:tc>
        <w:tc>
          <w:tcPr>
            <w:tcW w:w="1914"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2</w:t>
            </w:r>
          </w:p>
        </w:tc>
        <w:tc>
          <w:tcPr>
            <w:tcW w:w="1914"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3</w:t>
            </w:r>
          </w:p>
        </w:tc>
        <w:tc>
          <w:tcPr>
            <w:tcW w:w="1915"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4</w:t>
            </w:r>
          </w:p>
        </w:tc>
      </w:tr>
      <w:tr w:rsidR="00CB66C7" w:rsidTr="00CB66C7">
        <w:tc>
          <w:tcPr>
            <w:tcW w:w="1914" w:type="dxa"/>
            <w:tcBorders>
              <w:top w:val="single" w:sz="4" w:space="0" w:color="auto"/>
              <w:left w:val="single" w:sz="4" w:space="0" w:color="auto"/>
              <w:bottom w:val="single" w:sz="4" w:space="0" w:color="auto"/>
              <w:right w:val="single" w:sz="4" w:space="0" w:color="auto"/>
            </w:tcBorders>
            <w:hideMark/>
          </w:tcPr>
          <w:p w:rsidR="00CB66C7" w:rsidRDefault="00CB66C7" w:rsidP="008E2A9C">
            <w:pPr>
              <w:pStyle w:val="afff3"/>
              <w:ind w:firstLine="0"/>
              <w:jc w:val="both"/>
              <w:rPr>
                <w:sz w:val="24"/>
                <w:szCs w:val="24"/>
                <w:lang w:eastAsia="en-US"/>
              </w:rPr>
            </w:pPr>
            <w:r>
              <w:rPr>
                <w:sz w:val="24"/>
                <w:szCs w:val="24"/>
              </w:rPr>
              <w:t>Для 5-дневной учебной недели</w:t>
            </w:r>
          </w:p>
        </w:tc>
        <w:tc>
          <w:tcPr>
            <w:tcW w:w="1914"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0</w:t>
            </w:r>
          </w:p>
        </w:tc>
        <w:tc>
          <w:tcPr>
            <w:tcW w:w="1914"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1</w:t>
            </w:r>
          </w:p>
        </w:tc>
        <w:tc>
          <w:tcPr>
            <w:tcW w:w="1914"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1,5</w:t>
            </w:r>
          </w:p>
        </w:tc>
        <w:tc>
          <w:tcPr>
            <w:tcW w:w="1915" w:type="dxa"/>
            <w:tcBorders>
              <w:top w:val="single" w:sz="4" w:space="0" w:color="auto"/>
              <w:left w:val="single" w:sz="4" w:space="0" w:color="auto"/>
              <w:bottom w:val="single" w:sz="4" w:space="0" w:color="auto"/>
              <w:right w:val="single" w:sz="4" w:space="0" w:color="auto"/>
            </w:tcBorders>
            <w:hideMark/>
          </w:tcPr>
          <w:p w:rsidR="00CB66C7" w:rsidRDefault="00CB66C7">
            <w:pPr>
              <w:pStyle w:val="afff3"/>
              <w:jc w:val="both"/>
              <w:rPr>
                <w:sz w:val="24"/>
                <w:szCs w:val="24"/>
                <w:lang w:eastAsia="en-US"/>
              </w:rPr>
            </w:pPr>
            <w:r>
              <w:rPr>
                <w:sz w:val="24"/>
                <w:szCs w:val="24"/>
              </w:rPr>
              <w:t>2</w:t>
            </w:r>
          </w:p>
        </w:tc>
      </w:tr>
    </w:tbl>
    <w:p w:rsidR="00CB66C7" w:rsidRDefault="00CB66C7" w:rsidP="00CB66C7">
      <w:pPr>
        <w:pStyle w:val="afff3"/>
        <w:ind w:firstLine="708"/>
        <w:jc w:val="both"/>
        <w:rPr>
          <w:sz w:val="24"/>
          <w:szCs w:val="24"/>
          <w:lang w:eastAsia="en-US"/>
        </w:rPr>
      </w:pPr>
      <w:r>
        <w:rPr>
          <w:sz w:val="24"/>
          <w:szCs w:val="24"/>
        </w:rPr>
        <w:t>Объём времени на выполнение обязательной части домашнего задания не должен превышать 50% объёма аудиторной нагрузки по соответствующему предмету. Домашние задания в первом классе не задаются до конца учебного года.</w:t>
      </w:r>
    </w:p>
    <w:p w:rsidR="00CB66C7" w:rsidRDefault="00CB66C7" w:rsidP="00CB66C7">
      <w:pPr>
        <w:pStyle w:val="afff3"/>
        <w:ind w:firstLine="708"/>
        <w:jc w:val="both"/>
        <w:rPr>
          <w:sz w:val="24"/>
          <w:szCs w:val="24"/>
        </w:rPr>
      </w:pPr>
      <w:r>
        <w:rPr>
          <w:sz w:val="24"/>
          <w:szCs w:val="24"/>
        </w:rPr>
        <w:t>Обучение детей с ОВЗ идет по данному плану инклюзивно, коррекционная работа заключена во плане внеурочной деятельности.</w:t>
      </w:r>
    </w:p>
    <w:p w:rsidR="008E2A9C" w:rsidRDefault="008E2A9C" w:rsidP="00CB66C7">
      <w:pPr>
        <w:ind w:hanging="142"/>
        <w:rPr>
          <w:rFonts w:eastAsia="MS Gothic"/>
          <w:b/>
          <w:color w:val="FF0000"/>
          <w:sz w:val="28"/>
          <w:szCs w:val="28"/>
        </w:rPr>
      </w:pPr>
    </w:p>
    <w:p w:rsidR="00B63A71" w:rsidRDefault="00B63A71" w:rsidP="00CB66C7">
      <w:pPr>
        <w:ind w:hanging="142"/>
        <w:rPr>
          <w:rFonts w:eastAsia="MS Gothic"/>
          <w:b/>
          <w:color w:val="FF0000"/>
          <w:sz w:val="28"/>
          <w:szCs w:val="28"/>
        </w:rPr>
      </w:pPr>
    </w:p>
    <w:p w:rsidR="00B63A71" w:rsidRDefault="00B63A71" w:rsidP="00CB66C7">
      <w:pPr>
        <w:ind w:hanging="142"/>
        <w:rPr>
          <w:rFonts w:eastAsia="MS Gothic"/>
          <w:b/>
          <w:color w:val="FF0000"/>
          <w:sz w:val="28"/>
          <w:szCs w:val="28"/>
        </w:rPr>
      </w:pPr>
    </w:p>
    <w:p w:rsidR="00B63A71" w:rsidRDefault="00B63A71" w:rsidP="00CB66C7">
      <w:pPr>
        <w:ind w:hanging="142"/>
        <w:rPr>
          <w:rFonts w:eastAsia="MS Gothic"/>
          <w:b/>
          <w:color w:val="FF0000"/>
          <w:sz w:val="28"/>
          <w:szCs w:val="28"/>
        </w:rPr>
      </w:pPr>
    </w:p>
    <w:p w:rsidR="00B63A71" w:rsidRDefault="00B63A71" w:rsidP="00CB66C7">
      <w:pPr>
        <w:ind w:hanging="142"/>
        <w:rPr>
          <w:rFonts w:eastAsia="MS Gothic"/>
          <w:b/>
          <w:color w:val="FF0000"/>
          <w:sz w:val="28"/>
          <w:szCs w:val="28"/>
        </w:rPr>
      </w:pPr>
    </w:p>
    <w:p w:rsidR="00B63A71" w:rsidRDefault="00B63A71" w:rsidP="00CB66C7">
      <w:pPr>
        <w:ind w:hanging="142"/>
        <w:rPr>
          <w:rFonts w:eastAsia="MS Gothic"/>
          <w:b/>
          <w:color w:val="FF0000"/>
          <w:sz w:val="28"/>
          <w:szCs w:val="28"/>
        </w:rPr>
      </w:pPr>
    </w:p>
    <w:p w:rsidR="00B63A71" w:rsidRDefault="00B63A71" w:rsidP="00CB66C7">
      <w:pPr>
        <w:ind w:hanging="142"/>
        <w:rPr>
          <w:rFonts w:eastAsia="MS Gothic"/>
          <w:b/>
          <w:color w:val="FF0000"/>
          <w:sz w:val="28"/>
          <w:szCs w:val="28"/>
        </w:rPr>
      </w:pPr>
    </w:p>
    <w:p w:rsidR="00B63A71" w:rsidRDefault="00B63A71" w:rsidP="00CB66C7">
      <w:pPr>
        <w:ind w:hanging="142"/>
        <w:rPr>
          <w:rFonts w:eastAsia="MS Gothic"/>
          <w:b/>
          <w:color w:val="FF0000"/>
          <w:sz w:val="28"/>
          <w:szCs w:val="28"/>
        </w:rPr>
      </w:pPr>
    </w:p>
    <w:p w:rsidR="00B63A71" w:rsidRDefault="00B63A71" w:rsidP="00CB66C7">
      <w:pPr>
        <w:ind w:hanging="142"/>
        <w:rPr>
          <w:rFonts w:eastAsia="MS Gothic"/>
          <w:b/>
          <w:color w:val="FF0000"/>
          <w:sz w:val="28"/>
          <w:szCs w:val="28"/>
        </w:rPr>
      </w:pPr>
    </w:p>
    <w:p w:rsidR="00B63A71" w:rsidRDefault="00B63A71" w:rsidP="00CB66C7">
      <w:pPr>
        <w:ind w:hanging="142"/>
        <w:rPr>
          <w:rFonts w:eastAsia="MS Gothic"/>
          <w:b/>
          <w:color w:val="FF0000"/>
          <w:sz w:val="28"/>
          <w:szCs w:val="28"/>
        </w:rPr>
      </w:pPr>
    </w:p>
    <w:p w:rsidR="00B63A71" w:rsidRDefault="00B63A71" w:rsidP="00CB66C7">
      <w:pPr>
        <w:ind w:hanging="142"/>
        <w:rPr>
          <w:rFonts w:eastAsia="MS Gothic"/>
          <w:b/>
          <w:color w:val="FF0000"/>
          <w:sz w:val="28"/>
          <w:szCs w:val="28"/>
        </w:rPr>
      </w:pPr>
    </w:p>
    <w:p w:rsidR="00B63A71" w:rsidRDefault="00B63A71" w:rsidP="00CB66C7">
      <w:pPr>
        <w:ind w:hanging="142"/>
        <w:rPr>
          <w:rFonts w:eastAsia="MS Gothic"/>
          <w:b/>
          <w:color w:val="FF0000"/>
          <w:sz w:val="28"/>
          <w:szCs w:val="28"/>
        </w:rPr>
      </w:pPr>
    </w:p>
    <w:p w:rsidR="00B63A71" w:rsidRDefault="00B63A71" w:rsidP="00CB66C7">
      <w:pPr>
        <w:ind w:hanging="142"/>
        <w:rPr>
          <w:rFonts w:eastAsia="MS Gothic"/>
          <w:b/>
          <w:color w:val="FF0000"/>
          <w:sz w:val="28"/>
          <w:szCs w:val="28"/>
        </w:rPr>
      </w:pPr>
    </w:p>
    <w:p w:rsidR="00B63A71" w:rsidRDefault="00B63A71" w:rsidP="00CB66C7">
      <w:pPr>
        <w:ind w:hanging="142"/>
        <w:rPr>
          <w:rFonts w:eastAsia="MS Gothic"/>
          <w:b/>
          <w:color w:val="FF0000"/>
          <w:sz w:val="28"/>
          <w:szCs w:val="28"/>
        </w:rPr>
      </w:pPr>
    </w:p>
    <w:p w:rsidR="00B63A71" w:rsidRDefault="00B63A71" w:rsidP="00CB66C7">
      <w:pPr>
        <w:ind w:hanging="142"/>
        <w:rPr>
          <w:rFonts w:eastAsia="MS Gothic"/>
          <w:b/>
          <w:color w:val="FF0000"/>
          <w:sz w:val="28"/>
          <w:szCs w:val="28"/>
        </w:rPr>
      </w:pPr>
    </w:p>
    <w:p w:rsidR="00B63A71" w:rsidRDefault="00B63A71" w:rsidP="00CB66C7">
      <w:pPr>
        <w:ind w:hanging="142"/>
        <w:rPr>
          <w:rFonts w:eastAsia="MS Gothic"/>
          <w:b/>
          <w:color w:val="FF0000"/>
          <w:sz w:val="28"/>
          <w:szCs w:val="28"/>
        </w:rPr>
      </w:pPr>
    </w:p>
    <w:p w:rsidR="00B63A71" w:rsidRDefault="00B63A71" w:rsidP="00CB66C7">
      <w:pPr>
        <w:ind w:hanging="142"/>
        <w:rPr>
          <w:rFonts w:eastAsia="MS Gothic"/>
          <w:b/>
          <w:color w:val="FF0000"/>
          <w:sz w:val="28"/>
          <w:szCs w:val="28"/>
        </w:rPr>
      </w:pPr>
    </w:p>
    <w:p w:rsidR="00B63A71" w:rsidRDefault="00B63A71" w:rsidP="00CB66C7">
      <w:pPr>
        <w:ind w:hanging="142"/>
        <w:rPr>
          <w:rFonts w:eastAsia="MS Gothic"/>
          <w:b/>
          <w:color w:val="FF0000"/>
          <w:sz w:val="28"/>
          <w:szCs w:val="28"/>
        </w:rPr>
      </w:pPr>
    </w:p>
    <w:p w:rsidR="00B63A71" w:rsidRPr="005C1AFB" w:rsidRDefault="00B63A71" w:rsidP="00CB66C7">
      <w:pPr>
        <w:ind w:hanging="142"/>
        <w:rPr>
          <w:rFonts w:eastAsia="MS Gothic"/>
          <w:b/>
          <w:sz w:val="28"/>
          <w:szCs w:val="28"/>
        </w:rPr>
      </w:pPr>
      <w:r w:rsidRPr="005C1AFB">
        <w:rPr>
          <w:rFonts w:eastAsia="MS Gothic"/>
          <w:b/>
          <w:sz w:val="28"/>
          <w:szCs w:val="28"/>
        </w:rPr>
        <w:lastRenderedPageBreak/>
        <w:t>3.2 Годовой календарный график на 2021-2022 учебный год</w:t>
      </w:r>
    </w:p>
    <w:p w:rsidR="00B63A71" w:rsidRPr="00B63A71" w:rsidRDefault="00B63A71" w:rsidP="00B63A71">
      <w:pPr>
        <w:jc w:val="center"/>
        <w:rPr>
          <w:rFonts w:eastAsia="Calibri"/>
          <w:b/>
          <w:lang w:eastAsia="en-US"/>
        </w:rPr>
      </w:pPr>
      <w:r w:rsidRPr="00B63A71">
        <w:rPr>
          <w:rFonts w:eastAsia="Calibri"/>
          <w:b/>
          <w:lang w:eastAsia="en-US"/>
        </w:rPr>
        <w:t>Муниципальное бюджетное общеобразовательное учреждение</w:t>
      </w:r>
    </w:p>
    <w:p w:rsidR="00B63A71" w:rsidRPr="00B63A71" w:rsidRDefault="00B63A71" w:rsidP="00B63A71">
      <w:pPr>
        <w:jc w:val="center"/>
        <w:rPr>
          <w:rFonts w:eastAsia="Calibri"/>
          <w:b/>
          <w:lang w:eastAsia="en-US"/>
        </w:rPr>
      </w:pPr>
      <w:r w:rsidRPr="00B63A71">
        <w:rPr>
          <w:rFonts w:eastAsia="Calibri"/>
          <w:b/>
          <w:lang w:eastAsia="en-US"/>
        </w:rPr>
        <w:t>города Ульяновска «Средняя школа № 47 имени И.Я. Яковлева»</w:t>
      </w:r>
    </w:p>
    <w:p w:rsidR="00B63A71" w:rsidRPr="00B63A71" w:rsidRDefault="00B63A71" w:rsidP="00B63A71">
      <w:pPr>
        <w:spacing w:after="200" w:line="276" w:lineRule="auto"/>
        <w:jc w:val="center"/>
        <w:rPr>
          <w:rFonts w:eastAsia="Calibri"/>
          <w:sz w:val="22"/>
          <w:szCs w:val="22"/>
          <w:lang w:eastAsia="en-US"/>
        </w:rPr>
      </w:pPr>
    </w:p>
    <w:p w:rsidR="00B63A71" w:rsidRPr="00B63A71" w:rsidRDefault="00B63A71" w:rsidP="00B63A71">
      <w:pPr>
        <w:spacing w:after="200" w:line="276" w:lineRule="auto"/>
        <w:jc w:val="center"/>
        <w:rPr>
          <w:rFonts w:eastAsia="Calibri"/>
          <w:sz w:val="22"/>
          <w:szCs w:val="22"/>
          <w:lang w:eastAsia="en-US"/>
        </w:rPr>
      </w:pPr>
    </w:p>
    <w:p w:rsidR="00B63A71" w:rsidRPr="00B63A71" w:rsidRDefault="00B63A71" w:rsidP="00B63A71">
      <w:pPr>
        <w:rPr>
          <w:rFonts w:eastAsia="Calibri"/>
          <w:sz w:val="22"/>
          <w:szCs w:val="22"/>
          <w:lang w:eastAsia="en-US"/>
        </w:rPr>
      </w:pPr>
      <w:r w:rsidRPr="00B63A71">
        <w:rPr>
          <w:rFonts w:eastAsia="Calibri"/>
          <w:sz w:val="22"/>
          <w:szCs w:val="22"/>
          <w:lang w:eastAsia="en-US"/>
        </w:rPr>
        <w:t>ПРИНЯТО                                                                                             УТВЕРЖДАЮ</w:t>
      </w:r>
    </w:p>
    <w:p w:rsidR="00B63A71" w:rsidRPr="00B63A71" w:rsidRDefault="00B63A71" w:rsidP="00B63A71">
      <w:pPr>
        <w:rPr>
          <w:rFonts w:eastAsia="Calibri"/>
          <w:sz w:val="22"/>
          <w:szCs w:val="22"/>
          <w:lang w:eastAsia="en-US"/>
        </w:rPr>
      </w:pPr>
      <w:r w:rsidRPr="00B63A71">
        <w:rPr>
          <w:rFonts w:eastAsia="Calibri"/>
          <w:sz w:val="22"/>
          <w:szCs w:val="22"/>
          <w:lang w:eastAsia="en-US"/>
        </w:rPr>
        <w:t>педагогическим советом                                                                     Директор МБОУ СШ№47</w:t>
      </w:r>
    </w:p>
    <w:p w:rsidR="00B63A71" w:rsidRPr="00B63A71" w:rsidRDefault="00B63A71" w:rsidP="00B63A71">
      <w:pPr>
        <w:rPr>
          <w:rFonts w:eastAsia="Calibri"/>
          <w:sz w:val="22"/>
          <w:szCs w:val="22"/>
          <w:lang w:eastAsia="en-US"/>
        </w:rPr>
      </w:pPr>
      <w:r w:rsidRPr="00B63A71">
        <w:rPr>
          <w:rFonts w:eastAsia="Calibri"/>
          <w:sz w:val="22"/>
          <w:szCs w:val="22"/>
          <w:lang w:eastAsia="en-US"/>
        </w:rPr>
        <w:t>МБОУ СШ №47</w:t>
      </w:r>
    </w:p>
    <w:p w:rsidR="00B63A71" w:rsidRPr="00B63A71" w:rsidRDefault="00B63A71" w:rsidP="00B63A71">
      <w:pPr>
        <w:rPr>
          <w:rFonts w:eastAsia="Calibri"/>
          <w:sz w:val="22"/>
          <w:szCs w:val="22"/>
          <w:lang w:eastAsia="en-US"/>
        </w:rPr>
      </w:pPr>
      <w:r w:rsidRPr="00B63A71">
        <w:rPr>
          <w:rFonts w:eastAsia="Calibri"/>
          <w:sz w:val="22"/>
          <w:szCs w:val="22"/>
          <w:lang w:eastAsia="en-US"/>
        </w:rPr>
        <w:t>_________________  А.Е. Бравин                                                      ______________А.Е. Бравин</w:t>
      </w:r>
    </w:p>
    <w:p w:rsidR="00B63A71" w:rsidRPr="00B63A71" w:rsidRDefault="00B63A71" w:rsidP="00B63A71">
      <w:pPr>
        <w:rPr>
          <w:rFonts w:eastAsia="Calibri"/>
          <w:sz w:val="22"/>
          <w:szCs w:val="22"/>
          <w:lang w:eastAsia="en-US"/>
        </w:rPr>
      </w:pPr>
      <w:r w:rsidRPr="00B63A71">
        <w:rPr>
          <w:rFonts w:eastAsia="Calibri"/>
          <w:sz w:val="22"/>
          <w:szCs w:val="22"/>
          <w:lang w:eastAsia="en-US"/>
        </w:rPr>
        <w:t>Протокол от 26.08.2021г. № 1                                                            приказ от 01.09.2021г. № 318-о</w:t>
      </w:r>
    </w:p>
    <w:p w:rsidR="00B63A71" w:rsidRPr="00B63A71" w:rsidRDefault="00B63A71" w:rsidP="00B63A71">
      <w:pPr>
        <w:spacing w:after="200"/>
        <w:rPr>
          <w:rFonts w:eastAsia="Calibri"/>
          <w:sz w:val="22"/>
          <w:szCs w:val="22"/>
          <w:lang w:eastAsia="en-US"/>
        </w:rPr>
      </w:pPr>
    </w:p>
    <w:p w:rsidR="00B63A71" w:rsidRPr="00B63A71" w:rsidRDefault="00B63A71" w:rsidP="00B63A71">
      <w:pPr>
        <w:spacing w:after="200" w:line="276" w:lineRule="auto"/>
        <w:rPr>
          <w:rFonts w:ascii="Calibri" w:eastAsia="Calibri" w:hAnsi="Calibri"/>
          <w:sz w:val="22"/>
          <w:szCs w:val="22"/>
          <w:lang w:eastAsia="en-US"/>
        </w:rPr>
      </w:pPr>
    </w:p>
    <w:p w:rsidR="00B63A71" w:rsidRPr="00B63A71" w:rsidRDefault="00B63A71" w:rsidP="00B63A71">
      <w:pPr>
        <w:spacing w:after="200" w:line="276" w:lineRule="auto"/>
        <w:rPr>
          <w:rFonts w:ascii="Calibri" w:eastAsia="Calibri" w:hAnsi="Calibri"/>
          <w:sz w:val="22"/>
          <w:szCs w:val="22"/>
          <w:lang w:eastAsia="en-US"/>
        </w:rPr>
      </w:pPr>
    </w:p>
    <w:p w:rsidR="00B63A71" w:rsidRPr="00B63A71" w:rsidRDefault="00B63A71" w:rsidP="00B63A71">
      <w:pPr>
        <w:spacing w:after="200" w:line="276" w:lineRule="auto"/>
        <w:rPr>
          <w:rFonts w:ascii="Calibri" w:eastAsia="Calibri" w:hAnsi="Calibri"/>
          <w:sz w:val="22"/>
          <w:szCs w:val="22"/>
          <w:lang w:eastAsia="en-US"/>
        </w:rPr>
      </w:pPr>
    </w:p>
    <w:p w:rsidR="00B63A71" w:rsidRPr="00B63A71" w:rsidRDefault="00B63A71" w:rsidP="00B63A71">
      <w:pPr>
        <w:spacing w:after="200" w:line="276" w:lineRule="auto"/>
        <w:rPr>
          <w:rFonts w:ascii="Calibri" w:eastAsia="Calibri" w:hAnsi="Calibri"/>
          <w:sz w:val="22"/>
          <w:szCs w:val="22"/>
          <w:lang w:eastAsia="en-US"/>
        </w:rPr>
      </w:pPr>
    </w:p>
    <w:p w:rsidR="00B63A71" w:rsidRPr="00B63A71" w:rsidRDefault="00B63A71" w:rsidP="00B63A71">
      <w:pPr>
        <w:spacing w:after="200" w:line="276" w:lineRule="auto"/>
        <w:rPr>
          <w:rFonts w:ascii="Calibri" w:eastAsia="Calibri" w:hAnsi="Calibri"/>
          <w:sz w:val="22"/>
          <w:szCs w:val="22"/>
          <w:lang w:eastAsia="en-US"/>
        </w:rPr>
      </w:pPr>
    </w:p>
    <w:p w:rsidR="00B63A71" w:rsidRPr="00B63A71" w:rsidRDefault="00B63A71" w:rsidP="00B63A71">
      <w:pPr>
        <w:spacing w:after="200" w:line="276" w:lineRule="auto"/>
        <w:rPr>
          <w:rFonts w:ascii="Calibri" w:eastAsia="Calibri" w:hAnsi="Calibri"/>
          <w:sz w:val="22"/>
          <w:szCs w:val="22"/>
          <w:lang w:eastAsia="en-US"/>
        </w:rPr>
      </w:pPr>
    </w:p>
    <w:p w:rsidR="00B63A71" w:rsidRPr="00B63A71" w:rsidRDefault="00B63A71" w:rsidP="00B63A71">
      <w:pPr>
        <w:spacing w:after="200" w:line="276" w:lineRule="auto"/>
        <w:jc w:val="center"/>
        <w:rPr>
          <w:rFonts w:eastAsia="Calibri"/>
          <w:b/>
          <w:sz w:val="28"/>
          <w:szCs w:val="28"/>
          <w:lang w:eastAsia="en-US"/>
        </w:rPr>
      </w:pPr>
      <w:r w:rsidRPr="00B63A71">
        <w:rPr>
          <w:rFonts w:eastAsia="Calibri"/>
          <w:b/>
          <w:sz w:val="28"/>
          <w:szCs w:val="28"/>
          <w:lang w:eastAsia="en-US"/>
        </w:rPr>
        <w:t>КАЛЕНДАРНЫЙ УЧЕБНЫЙ ГРАФИК</w:t>
      </w:r>
    </w:p>
    <w:p w:rsidR="00B63A71" w:rsidRPr="00B63A71" w:rsidRDefault="00B63A71" w:rsidP="00B63A71">
      <w:pPr>
        <w:spacing w:after="200" w:line="276" w:lineRule="auto"/>
        <w:jc w:val="center"/>
        <w:rPr>
          <w:rFonts w:eastAsia="Calibri"/>
          <w:b/>
          <w:sz w:val="28"/>
          <w:szCs w:val="28"/>
          <w:lang w:eastAsia="en-US"/>
        </w:rPr>
      </w:pPr>
    </w:p>
    <w:p w:rsidR="00B63A71" w:rsidRPr="00B63A71" w:rsidRDefault="00B63A71" w:rsidP="00B63A71">
      <w:pPr>
        <w:spacing w:after="200" w:line="276" w:lineRule="auto"/>
        <w:jc w:val="center"/>
        <w:rPr>
          <w:rFonts w:eastAsia="Calibri"/>
          <w:b/>
          <w:sz w:val="28"/>
          <w:szCs w:val="28"/>
          <w:lang w:eastAsia="en-US"/>
        </w:rPr>
      </w:pPr>
      <w:r w:rsidRPr="00B63A71">
        <w:rPr>
          <w:rFonts w:eastAsia="Calibri"/>
          <w:b/>
          <w:sz w:val="28"/>
          <w:szCs w:val="28"/>
          <w:lang w:eastAsia="en-US"/>
        </w:rPr>
        <w:t>на 2021-2022 учебный год</w:t>
      </w:r>
    </w:p>
    <w:p w:rsidR="00B63A71" w:rsidRPr="00B63A71" w:rsidRDefault="00B63A71" w:rsidP="00B63A71">
      <w:pPr>
        <w:spacing w:after="200" w:line="276" w:lineRule="auto"/>
        <w:jc w:val="center"/>
        <w:rPr>
          <w:rFonts w:eastAsia="Calibri"/>
          <w:b/>
          <w:sz w:val="28"/>
          <w:szCs w:val="28"/>
          <w:lang w:eastAsia="en-US"/>
        </w:rPr>
      </w:pPr>
    </w:p>
    <w:p w:rsidR="00B63A71" w:rsidRPr="00B63A71" w:rsidRDefault="00B63A71" w:rsidP="00B63A71">
      <w:pPr>
        <w:spacing w:after="200" w:line="276" w:lineRule="auto"/>
        <w:jc w:val="center"/>
        <w:rPr>
          <w:rFonts w:eastAsia="Calibri"/>
          <w:b/>
          <w:sz w:val="28"/>
          <w:szCs w:val="28"/>
          <w:lang w:eastAsia="en-US"/>
        </w:rPr>
      </w:pPr>
    </w:p>
    <w:p w:rsidR="00B63A71" w:rsidRPr="00B63A71" w:rsidRDefault="00B63A71" w:rsidP="00B63A71">
      <w:pPr>
        <w:spacing w:after="200" w:line="276" w:lineRule="auto"/>
        <w:jc w:val="center"/>
        <w:rPr>
          <w:rFonts w:eastAsia="Calibri"/>
          <w:b/>
          <w:sz w:val="28"/>
          <w:szCs w:val="28"/>
          <w:lang w:eastAsia="en-US"/>
        </w:rPr>
      </w:pPr>
    </w:p>
    <w:p w:rsidR="00B63A71" w:rsidRPr="00B63A71" w:rsidRDefault="00B63A71" w:rsidP="00B63A71">
      <w:pPr>
        <w:spacing w:after="200" w:line="276" w:lineRule="auto"/>
        <w:jc w:val="center"/>
        <w:rPr>
          <w:rFonts w:eastAsia="Calibri"/>
          <w:b/>
          <w:sz w:val="28"/>
          <w:szCs w:val="28"/>
          <w:lang w:eastAsia="en-US"/>
        </w:rPr>
      </w:pPr>
    </w:p>
    <w:p w:rsidR="00B63A71" w:rsidRPr="00B63A71" w:rsidRDefault="00B63A71" w:rsidP="00B63A71">
      <w:pPr>
        <w:spacing w:after="200" w:line="276" w:lineRule="auto"/>
        <w:jc w:val="center"/>
        <w:rPr>
          <w:rFonts w:eastAsia="Calibri"/>
          <w:b/>
          <w:sz w:val="28"/>
          <w:szCs w:val="28"/>
          <w:lang w:eastAsia="en-US"/>
        </w:rPr>
      </w:pPr>
    </w:p>
    <w:p w:rsidR="00B63A71" w:rsidRPr="00B63A71" w:rsidRDefault="00B63A71" w:rsidP="00B63A71">
      <w:pPr>
        <w:spacing w:after="200" w:line="276" w:lineRule="auto"/>
        <w:jc w:val="center"/>
        <w:rPr>
          <w:rFonts w:eastAsia="Calibri"/>
          <w:b/>
          <w:sz w:val="28"/>
          <w:szCs w:val="28"/>
          <w:lang w:eastAsia="en-US"/>
        </w:rPr>
      </w:pPr>
    </w:p>
    <w:p w:rsidR="00B63A71" w:rsidRPr="00B63A71" w:rsidRDefault="00B63A71" w:rsidP="00B63A71">
      <w:pPr>
        <w:spacing w:after="200" w:line="276" w:lineRule="auto"/>
        <w:jc w:val="center"/>
        <w:rPr>
          <w:rFonts w:eastAsia="Calibri"/>
          <w:b/>
          <w:sz w:val="28"/>
          <w:szCs w:val="28"/>
          <w:lang w:eastAsia="en-US"/>
        </w:rPr>
      </w:pPr>
    </w:p>
    <w:p w:rsidR="00B63A71" w:rsidRPr="00B63A71" w:rsidRDefault="00B63A71" w:rsidP="00B63A71">
      <w:pPr>
        <w:spacing w:after="200" w:line="276" w:lineRule="auto"/>
        <w:jc w:val="center"/>
        <w:rPr>
          <w:rFonts w:eastAsia="Calibri"/>
          <w:b/>
          <w:sz w:val="28"/>
          <w:szCs w:val="28"/>
          <w:lang w:eastAsia="en-US"/>
        </w:rPr>
      </w:pPr>
    </w:p>
    <w:p w:rsidR="00B63A71" w:rsidRPr="00B63A71" w:rsidRDefault="00B63A71" w:rsidP="00B63A71">
      <w:pPr>
        <w:spacing w:after="200" w:line="276" w:lineRule="auto"/>
        <w:jc w:val="center"/>
        <w:rPr>
          <w:rFonts w:eastAsia="Calibri"/>
          <w:b/>
          <w:sz w:val="28"/>
          <w:szCs w:val="28"/>
          <w:lang w:eastAsia="en-US"/>
        </w:rPr>
      </w:pPr>
    </w:p>
    <w:p w:rsidR="00B63A71" w:rsidRPr="00B63A71" w:rsidRDefault="00B63A71" w:rsidP="00B63A71">
      <w:pPr>
        <w:spacing w:after="200" w:line="276" w:lineRule="auto"/>
        <w:jc w:val="center"/>
        <w:rPr>
          <w:rFonts w:eastAsia="Calibri"/>
          <w:sz w:val="28"/>
          <w:szCs w:val="28"/>
          <w:lang w:eastAsia="en-US"/>
        </w:rPr>
      </w:pPr>
      <w:r w:rsidRPr="00B63A71">
        <w:rPr>
          <w:rFonts w:eastAsia="Calibri"/>
          <w:sz w:val="28"/>
          <w:szCs w:val="28"/>
          <w:lang w:eastAsia="en-US"/>
        </w:rPr>
        <w:t>г. Ульяновск</w:t>
      </w:r>
    </w:p>
    <w:p w:rsidR="00B63A71" w:rsidRPr="00B63A71" w:rsidRDefault="00B63A71" w:rsidP="00B63A71">
      <w:pPr>
        <w:jc w:val="center"/>
        <w:rPr>
          <w:rFonts w:eastAsia="Calibri"/>
          <w:b/>
          <w:lang w:eastAsia="en-US"/>
        </w:rPr>
      </w:pPr>
    </w:p>
    <w:p w:rsidR="00B63A71" w:rsidRPr="00B63A71" w:rsidRDefault="00B63A71" w:rsidP="00B63A71">
      <w:pPr>
        <w:jc w:val="center"/>
        <w:rPr>
          <w:rFonts w:eastAsia="Calibri"/>
          <w:b/>
          <w:lang w:eastAsia="en-US"/>
        </w:rPr>
      </w:pPr>
      <w:r w:rsidRPr="00B63A71">
        <w:rPr>
          <w:rFonts w:eastAsia="Calibri"/>
          <w:b/>
          <w:lang w:eastAsia="en-US"/>
        </w:rPr>
        <w:lastRenderedPageBreak/>
        <w:t>ПОЯСНИТЕЛЬНАЯ ЗАПИСКА</w:t>
      </w:r>
    </w:p>
    <w:p w:rsidR="00B63A71" w:rsidRPr="00B63A71" w:rsidRDefault="00B63A71" w:rsidP="00B63A71">
      <w:pPr>
        <w:jc w:val="center"/>
        <w:rPr>
          <w:rFonts w:eastAsia="Calibri"/>
          <w:b/>
          <w:lang w:eastAsia="en-US"/>
        </w:rPr>
      </w:pPr>
      <w:r w:rsidRPr="00B63A71">
        <w:rPr>
          <w:rFonts w:eastAsia="Calibri"/>
          <w:b/>
          <w:lang w:eastAsia="en-US"/>
        </w:rPr>
        <w:t>к календарному учебному графику</w:t>
      </w:r>
    </w:p>
    <w:p w:rsidR="00B63A71" w:rsidRPr="00B63A71" w:rsidRDefault="00B63A71" w:rsidP="00B63A71">
      <w:pPr>
        <w:jc w:val="center"/>
        <w:rPr>
          <w:rFonts w:eastAsia="Calibri"/>
          <w:b/>
          <w:lang w:eastAsia="en-US"/>
        </w:rPr>
      </w:pPr>
      <w:r w:rsidRPr="00B63A71">
        <w:rPr>
          <w:rFonts w:eastAsia="Calibri"/>
          <w:b/>
          <w:lang w:eastAsia="en-US"/>
        </w:rPr>
        <w:t>на 2021-2022 учебный год</w:t>
      </w:r>
    </w:p>
    <w:p w:rsidR="00B63A71" w:rsidRPr="00B63A71" w:rsidRDefault="00B63A71" w:rsidP="00B63A71">
      <w:pPr>
        <w:rPr>
          <w:rFonts w:eastAsia="Calibri"/>
          <w:lang w:eastAsia="en-US"/>
        </w:rPr>
      </w:pPr>
    </w:p>
    <w:p w:rsidR="00B63A71" w:rsidRPr="00B63A71" w:rsidRDefault="00B63A71" w:rsidP="00B63A71">
      <w:pPr>
        <w:ind w:firstLine="708"/>
        <w:jc w:val="both"/>
        <w:rPr>
          <w:rFonts w:eastAsia="Calibri"/>
          <w:lang w:eastAsia="en-US"/>
        </w:rPr>
      </w:pPr>
      <w:r w:rsidRPr="00B63A71">
        <w:rPr>
          <w:rFonts w:eastAsia="Calibri"/>
          <w:lang w:eastAsia="en-US"/>
        </w:rPr>
        <w:t xml:space="preserve">Календарный учебный график муниципального бюджетного общеобразовательного учреждения города Ульяновска «Средняя школа № 47 им. И.Я. Яковлева» на 2021-2022 учебный год является частью организационного раздела основной образовательной программы школы, одним из основных документов, регламентирующих организацию образовательного процесса. </w:t>
      </w:r>
    </w:p>
    <w:p w:rsidR="00B63A71" w:rsidRPr="00B63A71" w:rsidRDefault="00B63A71" w:rsidP="00B63A71">
      <w:pPr>
        <w:ind w:firstLine="708"/>
        <w:jc w:val="both"/>
        <w:rPr>
          <w:rFonts w:eastAsia="Calibri"/>
          <w:lang w:eastAsia="en-US"/>
        </w:rPr>
      </w:pPr>
      <w:r w:rsidRPr="00B63A71">
        <w:rPr>
          <w:rFonts w:eastAsia="Calibri"/>
          <w:lang w:eastAsia="en-US"/>
        </w:rPr>
        <w:t xml:space="preserve">Календарный учебный график составлен на основании нормативных правовых документов: </w:t>
      </w:r>
    </w:p>
    <w:p w:rsidR="00B63A71" w:rsidRPr="00B63A71" w:rsidRDefault="00B63A71" w:rsidP="00B63A71">
      <w:pPr>
        <w:jc w:val="both"/>
        <w:rPr>
          <w:rFonts w:eastAsia="Calibri"/>
          <w:lang w:eastAsia="en-US"/>
        </w:rPr>
      </w:pPr>
      <w:r w:rsidRPr="00B63A71">
        <w:rPr>
          <w:rFonts w:eastAsia="Calibri"/>
          <w:lang w:eastAsia="en-US"/>
        </w:rPr>
        <w:t>- Федеральный Закон Российской Федерации от 29.12.2012г. №273-ФЗ «Об образовании в Российской Федерации»;</w:t>
      </w:r>
    </w:p>
    <w:p w:rsidR="00B63A71" w:rsidRPr="00B63A71" w:rsidRDefault="00B63A71" w:rsidP="00B63A71">
      <w:pPr>
        <w:jc w:val="both"/>
        <w:rPr>
          <w:rFonts w:eastAsia="Calibri"/>
          <w:lang w:eastAsia="en-US"/>
        </w:rPr>
      </w:pPr>
      <w:r w:rsidRPr="00B63A71">
        <w:rPr>
          <w:rFonts w:eastAsia="Calibri"/>
          <w:lang w:eastAsia="en-US"/>
        </w:rPr>
        <w:t>-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B63A71" w:rsidRPr="00B63A71" w:rsidRDefault="00B63A71" w:rsidP="00B63A71">
      <w:pPr>
        <w:jc w:val="both"/>
        <w:rPr>
          <w:rFonts w:eastAsia="Calibri"/>
          <w:lang w:eastAsia="en-US"/>
        </w:rPr>
      </w:pPr>
      <w:r w:rsidRPr="00B63A71">
        <w:rPr>
          <w:rFonts w:eastAsia="Calibri"/>
          <w:lang w:eastAsia="en-US"/>
        </w:rPr>
        <w:t>- Постановление Главного государственного санитарного врача России от 28.09.2020 № СП 2.4.3648-20, Санитарные правила Главного государственного санитарного врача России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B63A71" w:rsidRPr="00B63A71" w:rsidRDefault="00B63A71" w:rsidP="00B63A71">
      <w:pPr>
        <w:jc w:val="both"/>
        <w:rPr>
          <w:rFonts w:eastAsia="Calibri"/>
          <w:lang w:eastAsia="en-US"/>
        </w:rPr>
      </w:pPr>
      <w:r w:rsidRPr="00B63A71">
        <w:rPr>
          <w:rFonts w:eastAsia="Calibri"/>
          <w:lang w:eastAsia="en-US"/>
        </w:rPr>
        <w:t xml:space="preserve">- Постановление Главного государственного санитарного врача РФ от 30.06.2020 года N 16 «Об утверждении санитарноэпидемиологических правил СП 3.1/2.4. 3596-20; </w:t>
      </w:r>
    </w:p>
    <w:p w:rsidR="00B63A71" w:rsidRPr="00B63A71" w:rsidRDefault="00B63A71" w:rsidP="00B63A71">
      <w:pPr>
        <w:jc w:val="both"/>
        <w:rPr>
          <w:rFonts w:eastAsia="Calibri"/>
          <w:lang w:eastAsia="en-US"/>
        </w:rPr>
      </w:pPr>
      <w:r w:rsidRPr="00B63A71">
        <w:rPr>
          <w:rFonts w:ascii="Calibri" w:eastAsia="Calibri" w:hAnsi="Calibri"/>
          <w:sz w:val="22"/>
          <w:szCs w:val="22"/>
          <w:lang w:eastAsia="en-US"/>
        </w:rPr>
        <w:t xml:space="preserve">- </w:t>
      </w:r>
      <w:r w:rsidRPr="00B63A71">
        <w:rPr>
          <w:rFonts w:eastAsia="Calibri"/>
          <w:lang w:eastAsia="en-US"/>
        </w:rPr>
        <w:t>СанПиН 1.2.3685-21 «Гигиенические нормативы и требования к обеспечению безопасности и (или) безвредности для человека факторов среды обитания»</w:t>
      </w:r>
    </w:p>
    <w:p w:rsidR="00B63A71" w:rsidRPr="00B63A71" w:rsidRDefault="00B63A71" w:rsidP="00B63A71">
      <w:pPr>
        <w:jc w:val="both"/>
        <w:rPr>
          <w:rFonts w:eastAsia="Calibri"/>
          <w:lang w:eastAsia="en-US"/>
        </w:rPr>
      </w:pPr>
      <w:r w:rsidRPr="00B63A71">
        <w:rPr>
          <w:rFonts w:eastAsia="Calibri"/>
          <w:lang w:eastAsia="en-US"/>
        </w:rPr>
        <w:t>- Письмо Министерства просвещения и воспитания Ульяновской области № 73 ИОГВ01/5819 от 28 июля 2021 года «Об организации 2021-2022 учебного года»;</w:t>
      </w:r>
    </w:p>
    <w:p w:rsidR="00B63A71" w:rsidRPr="00B63A71" w:rsidRDefault="00B63A71" w:rsidP="00B63A71">
      <w:pPr>
        <w:jc w:val="both"/>
        <w:rPr>
          <w:rFonts w:eastAsia="Calibri"/>
          <w:b/>
          <w:lang w:eastAsia="en-US"/>
        </w:rPr>
      </w:pPr>
      <w:r w:rsidRPr="00B63A71">
        <w:rPr>
          <w:rFonts w:ascii="Calibri" w:eastAsia="Calibri" w:hAnsi="Calibri"/>
          <w:sz w:val="22"/>
          <w:szCs w:val="22"/>
          <w:lang w:eastAsia="en-US"/>
        </w:rPr>
        <w:t xml:space="preserve">- </w:t>
      </w:r>
      <w:r w:rsidRPr="00B63A71">
        <w:rPr>
          <w:rFonts w:eastAsia="Calibri"/>
          <w:lang w:eastAsia="en-US"/>
        </w:rPr>
        <w:t>Письмо Управления образования администрации города Ульяновска от 09.08.2021 г. № 4053</w:t>
      </w:r>
    </w:p>
    <w:p w:rsidR="00B63A71" w:rsidRPr="00B63A71" w:rsidRDefault="00B63A71" w:rsidP="00B63A71">
      <w:pPr>
        <w:jc w:val="both"/>
        <w:rPr>
          <w:rFonts w:eastAsia="Calibri"/>
          <w:lang w:eastAsia="en-US"/>
        </w:rPr>
      </w:pPr>
      <w:r w:rsidRPr="00B63A71">
        <w:rPr>
          <w:rFonts w:eastAsia="Calibri"/>
          <w:lang w:eastAsia="en-US"/>
        </w:rPr>
        <w:t xml:space="preserve">- Устав школы № 47 </w:t>
      </w:r>
    </w:p>
    <w:p w:rsidR="00B63A71" w:rsidRPr="00B63A71" w:rsidRDefault="00B63A71" w:rsidP="00B63A71">
      <w:pPr>
        <w:ind w:firstLine="708"/>
        <w:jc w:val="both"/>
        <w:rPr>
          <w:rFonts w:eastAsia="Calibri"/>
          <w:lang w:eastAsia="en-US"/>
        </w:rPr>
      </w:pPr>
      <w:r w:rsidRPr="00B63A71">
        <w:rPr>
          <w:rFonts w:eastAsia="Calibri"/>
          <w:lang w:eastAsia="en-US"/>
        </w:rPr>
        <w:t xml:space="preserve">Изменения в календарный учебный график вносятся приказом директора </w:t>
      </w:r>
      <w:r w:rsidRPr="00B63A71">
        <w:rPr>
          <w:rFonts w:ascii="Calibri" w:eastAsia="Calibri" w:hAnsi="Calibri"/>
          <w:sz w:val="22"/>
          <w:szCs w:val="22"/>
          <w:lang w:eastAsia="en-US"/>
        </w:rPr>
        <w:t xml:space="preserve">по </w:t>
      </w:r>
      <w:r w:rsidRPr="00B63A71">
        <w:rPr>
          <w:rFonts w:eastAsia="Calibri"/>
          <w:lang w:eastAsia="en-US"/>
        </w:rPr>
        <w:t xml:space="preserve">согласованию с Педагогическим советом школы. </w:t>
      </w:r>
    </w:p>
    <w:p w:rsidR="00B63A71" w:rsidRPr="00B63A71" w:rsidRDefault="00B63A71" w:rsidP="00B63A71">
      <w:pPr>
        <w:jc w:val="both"/>
        <w:rPr>
          <w:rFonts w:eastAsia="Calibri"/>
          <w:lang w:eastAsia="en-US"/>
        </w:rPr>
      </w:pPr>
    </w:p>
    <w:p w:rsidR="00B63A71" w:rsidRPr="00B63A71" w:rsidRDefault="00B63A71" w:rsidP="00B63A71">
      <w:pPr>
        <w:jc w:val="both"/>
        <w:rPr>
          <w:rFonts w:eastAsia="Calibri"/>
          <w:b/>
          <w:lang w:eastAsia="en-US"/>
        </w:rPr>
      </w:pPr>
      <w:r w:rsidRPr="00B63A71">
        <w:rPr>
          <w:rFonts w:eastAsia="Calibri"/>
          <w:b/>
          <w:lang w:eastAsia="en-US"/>
        </w:rPr>
        <w:t xml:space="preserve">1. Продолжительность учебного года </w:t>
      </w:r>
    </w:p>
    <w:p w:rsidR="00B63A71" w:rsidRPr="00B63A71" w:rsidRDefault="00B63A71" w:rsidP="00B63A71">
      <w:pPr>
        <w:jc w:val="both"/>
        <w:rPr>
          <w:rFonts w:eastAsia="Calibri"/>
          <w:lang w:eastAsia="en-US"/>
        </w:rPr>
      </w:pPr>
      <w:r w:rsidRPr="00B63A71">
        <w:rPr>
          <w:rFonts w:eastAsia="Calibri"/>
          <w:lang w:eastAsia="en-US"/>
        </w:rPr>
        <w:t xml:space="preserve">1.1. Начало учебного года – 01.09 2021 г. </w:t>
      </w:r>
    </w:p>
    <w:p w:rsidR="00B63A71" w:rsidRPr="00B63A71" w:rsidRDefault="00B63A71" w:rsidP="00B63A71">
      <w:pPr>
        <w:jc w:val="both"/>
        <w:rPr>
          <w:rFonts w:eastAsia="Calibri"/>
          <w:lang w:eastAsia="en-US"/>
        </w:rPr>
      </w:pPr>
      <w:r w:rsidRPr="00B63A71">
        <w:rPr>
          <w:rFonts w:eastAsia="Calibri"/>
          <w:lang w:eastAsia="en-US"/>
        </w:rPr>
        <w:t xml:space="preserve">1.2. Продолжительность учебного года: </w:t>
      </w:r>
    </w:p>
    <w:p w:rsidR="00B63A71" w:rsidRPr="00B63A71" w:rsidRDefault="00B63A71" w:rsidP="00B63A71">
      <w:pPr>
        <w:ind w:firstLine="708"/>
        <w:jc w:val="both"/>
        <w:rPr>
          <w:rFonts w:eastAsia="Calibri"/>
          <w:lang w:eastAsia="en-US"/>
        </w:rPr>
      </w:pPr>
      <w:r w:rsidRPr="00B63A71">
        <w:rPr>
          <w:rFonts w:eastAsia="Calibri"/>
          <w:lang w:eastAsia="en-US"/>
        </w:rPr>
        <w:t xml:space="preserve">В соответствии с санитарно-эпидемиологическими правилами и нормативами продолжительность учебного года в 1-х классах составляет 33 учебные недели, во 2-8-х, 10-х классах – не менее 34 учебных недель, учащихся 9-х, 11-х классах – 33 учебные недели. </w:t>
      </w:r>
    </w:p>
    <w:p w:rsidR="00B63A71" w:rsidRPr="00B63A71" w:rsidRDefault="00B63A71" w:rsidP="00B63A71">
      <w:pPr>
        <w:jc w:val="both"/>
        <w:rPr>
          <w:rFonts w:eastAsia="Calibri"/>
          <w:lang w:eastAsia="en-US"/>
        </w:rPr>
      </w:pPr>
      <w:r w:rsidRPr="00B63A71">
        <w:rPr>
          <w:rFonts w:eastAsia="Calibri"/>
          <w:b/>
          <w:lang w:eastAsia="en-US"/>
        </w:rPr>
        <w:t>2. Регламентирование образовательного процесса на учебный год</w:t>
      </w:r>
      <w:r w:rsidRPr="00B63A71">
        <w:rPr>
          <w:rFonts w:eastAsia="Calibri"/>
          <w:lang w:eastAsia="en-US"/>
        </w:rPr>
        <w:t xml:space="preserve"> </w:t>
      </w:r>
    </w:p>
    <w:p w:rsidR="00B63A71" w:rsidRPr="00B63A71" w:rsidRDefault="00B63A71" w:rsidP="00B63A71">
      <w:pPr>
        <w:jc w:val="both"/>
        <w:rPr>
          <w:rFonts w:eastAsia="Calibri"/>
          <w:lang w:eastAsia="en-US"/>
        </w:rPr>
      </w:pPr>
      <w:r w:rsidRPr="00B63A71">
        <w:rPr>
          <w:rFonts w:eastAsia="Calibri"/>
          <w:lang w:eastAsia="en-US"/>
        </w:rPr>
        <w:t xml:space="preserve">Учебный год делится: </w:t>
      </w:r>
    </w:p>
    <w:p w:rsidR="00B63A71" w:rsidRPr="00B63A71" w:rsidRDefault="00B63A71" w:rsidP="00B63A71">
      <w:pPr>
        <w:jc w:val="both"/>
        <w:rPr>
          <w:rFonts w:eastAsia="Calibri"/>
          <w:lang w:eastAsia="en-US"/>
        </w:rPr>
      </w:pPr>
    </w:p>
    <w:p w:rsidR="00B63A71" w:rsidRPr="00B63A71" w:rsidRDefault="00B63A71" w:rsidP="00B63A71">
      <w:pPr>
        <w:jc w:val="both"/>
        <w:rPr>
          <w:rFonts w:eastAsia="Calibri"/>
          <w:b/>
          <w:lang w:eastAsia="en-US"/>
        </w:rPr>
      </w:pPr>
      <w:r w:rsidRPr="00B63A71">
        <w:rPr>
          <w:rFonts w:eastAsia="Calibri"/>
          <w:b/>
          <w:lang w:eastAsia="en-US"/>
        </w:rPr>
        <w:t>2.1. На уровне начального общего образования (1 – 4 классы) – на триместры: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2684"/>
        <w:gridCol w:w="3315"/>
        <w:gridCol w:w="2551"/>
      </w:tblGrid>
      <w:tr w:rsidR="00B63A71" w:rsidRPr="00B63A71" w:rsidTr="00B63A71">
        <w:tc>
          <w:tcPr>
            <w:tcW w:w="1764" w:type="dxa"/>
            <w:vMerge w:val="restart"/>
            <w:shd w:val="clear" w:color="auto" w:fill="auto"/>
          </w:tcPr>
          <w:p w:rsidR="00B63A71" w:rsidRPr="00B63A71" w:rsidRDefault="00B63A71" w:rsidP="00B63A71">
            <w:pPr>
              <w:jc w:val="both"/>
              <w:rPr>
                <w:rFonts w:eastAsia="Calibri"/>
                <w:lang w:eastAsia="en-US"/>
              </w:rPr>
            </w:pPr>
          </w:p>
        </w:tc>
        <w:tc>
          <w:tcPr>
            <w:tcW w:w="5999" w:type="dxa"/>
            <w:gridSpan w:val="2"/>
            <w:shd w:val="clear" w:color="auto" w:fill="auto"/>
          </w:tcPr>
          <w:p w:rsidR="00B63A71" w:rsidRPr="00B63A71" w:rsidRDefault="00B63A71" w:rsidP="00B63A71">
            <w:pPr>
              <w:jc w:val="center"/>
              <w:rPr>
                <w:rFonts w:eastAsia="Calibri"/>
                <w:lang w:eastAsia="en-US"/>
              </w:rPr>
            </w:pPr>
            <w:r w:rsidRPr="00B63A71">
              <w:rPr>
                <w:rFonts w:eastAsia="Calibri"/>
                <w:lang w:eastAsia="en-US"/>
              </w:rPr>
              <w:t>Дата</w:t>
            </w:r>
          </w:p>
        </w:tc>
        <w:tc>
          <w:tcPr>
            <w:tcW w:w="2551" w:type="dxa"/>
            <w:vMerge w:val="restart"/>
          </w:tcPr>
          <w:p w:rsidR="00B63A71" w:rsidRPr="00B63A71" w:rsidRDefault="00B63A71" w:rsidP="00B63A71">
            <w:pPr>
              <w:jc w:val="center"/>
              <w:rPr>
                <w:rFonts w:eastAsia="Calibri"/>
                <w:lang w:eastAsia="en-US"/>
              </w:rPr>
            </w:pPr>
            <w:r w:rsidRPr="00B63A71">
              <w:rPr>
                <w:rFonts w:eastAsia="Calibri"/>
                <w:lang w:eastAsia="en-US"/>
              </w:rPr>
              <w:t>Продолжительность учебного периода</w:t>
            </w:r>
          </w:p>
        </w:tc>
      </w:tr>
      <w:tr w:rsidR="00B63A71" w:rsidRPr="00B63A71" w:rsidTr="00B63A71">
        <w:tc>
          <w:tcPr>
            <w:tcW w:w="1764" w:type="dxa"/>
            <w:vMerge/>
            <w:shd w:val="clear" w:color="auto" w:fill="auto"/>
          </w:tcPr>
          <w:p w:rsidR="00B63A71" w:rsidRPr="00B63A71" w:rsidRDefault="00B63A71" w:rsidP="00B63A71">
            <w:pPr>
              <w:jc w:val="both"/>
              <w:rPr>
                <w:rFonts w:eastAsia="Calibri"/>
                <w:lang w:eastAsia="en-US"/>
              </w:rPr>
            </w:pPr>
          </w:p>
        </w:tc>
        <w:tc>
          <w:tcPr>
            <w:tcW w:w="26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Начало триместра</w:t>
            </w:r>
          </w:p>
        </w:tc>
        <w:tc>
          <w:tcPr>
            <w:tcW w:w="3315" w:type="dxa"/>
            <w:shd w:val="clear" w:color="auto" w:fill="auto"/>
          </w:tcPr>
          <w:p w:rsidR="00B63A71" w:rsidRPr="00B63A71" w:rsidRDefault="00B63A71" w:rsidP="00B63A71">
            <w:pPr>
              <w:jc w:val="both"/>
              <w:rPr>
                <w:rFonts w:eastAsia="Calibri"/>
                <w:lang w:eastAsia="en-US"/>
              </w:rPr>
            </w:pPr>
            <w:r w:rsidRPr="00B63A71">
              <w:rPr>
                <w:rFonts w:eastAsia="Calibri"/>
                <w:lang w:eastAsia="en-US"/>
              </w:rPr>
              <w:t>Окончание триместра</w:t>
            </w:r>
          </w:p>
        </w:tc>
        <w:tc>
          <w:tcPr>
            <w:tcW w:w="2551" w:type="dxa"/>
            <w:vMerge/>
          </w:tcPr>
          <w:p w:rsidR="00B63A71" w:rsidRPr="00B63A71" w:rsidRDefault="00B63A71" w:rsidP="00B63A71">
            <w:pPr>
              <w:jc w:val="both"/>
              <w:rPr>
                <w:rFonts w:eastAsia="Calibri"/>
                <w:lang w:eastAsia="en-US"/>
              </w:rPr>
            </w:pPr>
          </w:p>
        </w:tc>
      </w:tr>
      <w:tr w:rsidR="00B63A71" w:rsidRPr="00B63A71" w:rsidTr="00B63A71">
        <w:tc>
          <w:tcPr>
            <w:tcW w:w="176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1-й триместр</w:t>
            </w:r>
          </w:p>
        </w:tc>
        <w:tc>
          <w:tcPr>
            <w:tcW w:w="26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01.09.2021г</w:t>
            </w:r>
          </w:p>
        </w:tc>
        <w:tc>
          <w:tcPr>
            <w:tcW w:w="3315"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21.11.2021г</w:t>
            </w:r>
          </w:p>
        </w:tc>
        <w:tc>
          <w:tcPr>
            <w:tcW w:w="2551" w:type="dxa"/>
          </w:tcPr>
          <w:p w:rsidR="00B63A71" w:rsidRPr="00B63A71" w:rsidRDefault="00B63A71" w:rsidP="00B63A71">
            <w:pPr>
              <w:jc w:val="both"/>
              <w:rPr>
                <w:rFonts w:eastAsia="Calibri"/>
                <w:lang w:eastAsia="en-US"/>
              </w:rPr>
            </w:pPr>
            <w:r w:rsidRPr="00B63A71">
              <w:rPr>
                <w:rFonts w:eastAsia="Calibri"/>
                <w:lang w:eastAsia="en-US"/>
              </w:rPr>
              <w:t>10,5 учебных недель</w:t>
            </w:r>
          </w:p>
        </w:tc>
      </w:tr>
      <w:tr w:rsidR="00B63A71" w:rsidRPr="00B63A71" w:rsidTr="00B63A71">
        <w:tc>
          <w:tcPr>
            <w:tcW w:w="176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2-й триместр</w:t>
            </w:r>
          </w:p>
        </w:tc>
        <w:tc>
          <w:tcPr>
            <w:tcW w:w="26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29.11.2021г</w:t>
            </w:r>
          </w:p>
        </w:tc>
        <w:tc>
          <w:tcPr>
            <w:tcW w:w="3315"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20.02.2022г</w:t>
            </w:r>
          </w:p>
        </w:tc>
        <w:tc>
          <w:tcPr>
            <w:tcW w:w="2551" w:type="dxa"/>
          </w:tcPr>
          <w:p w:rsidR="00B63A71" w:rsidRPr="00B63A71" w:rsidRDefault="00B63A71" w:rsidP="00B63A71">
            <w:pPr>
              <w:jc w:val="both"/>
              <w:rPr>
                <w:rFonts w:eastAsia="Calibri"/>
                <w:lang w:eastAsia="en-US"/>
              </w:rPr>
            </w:pPr>
            <w:r w:rsidRPr="00B63A71">
              <w:rPr>
                <w:rFonts w:eastAsia="Calibri"/>
                <w:lang w:eastAsia="en-US"/>
              </w:rPr>
              <w:t>11 учебных недель</w:t>
            </w:r>
          </w:p>
        </w:tc>
      </w:tr>
      <w:tr w:rsidR="00B63A71" w:rsidRPr="00B63A71" w:rsidTr="00B63A71">
        <w:tc>
          <w:tcPr>
            <w:tcW w:w="176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3-й триместр</w:t>
            </w:r>
          </w:p>
        </w:tc>
        <w:tc>
          <w:tcPr>
            <w:tcW w:w="26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28.02.2022г</w:t>
            </w:r>
          </w:p>
        </w:tc>
        <w:tc>
          <w:tcPr>
            <w:tcW w:w="3315" w:type="dxa"/>
            <w:shd w:val="clear" w:color="auto" w:fill="auto"/>
          </w:tcPr>
          <w:p w:rsidR="00B63A71" w:rsidRPr="00B63A71" w:rsidRDefault="00B63A71" w:rsidP="00B63A71">
            <w:pPr>
              <w:jc w:val="both"/>
              <w:rPr>
                <w:rFonts w:eastAsia="Calibri"/>
                <w:b/>
                <w:lang w:eastAsia="en-US"/>
              </w:rPr>
            </w:pPr>
            <w:r w:rsidRPr="00B63A71">
              <w:rPr>
                <w:rFonts w:eastAsia="Calibri"/>
                <w:b/>
                <w:lang w:eastAsia="en-US"/>
              </w:rPr>
              <w:t>1 классы – 25.05.2022г</w:t>
            </w:r>
          </w:p>
          <w:p w:rsidR="00B63A71" w:rsidRPr="00B63A71" w:rsidRDefault="00B63A71" w:rsidP="00B63A71">
            <w:pPr>
              <w:jc w:val="both"/>
              <w:rPr>
                <w:rFonts w:eastAsia="Calibri"/>
                <w:lang w:eastAsia="en-US"/>
              </w:rPr>
            </w:pPr>
            <w:r w:rsidRPr="00B63A71">
              <w:rPr>
                <w:rFonts w:eastAsia="Calibri"/>
                <w:lang w:eastAsia="en-US"/>
              </w:rPr>
              <w:t>2-4 классы - 31.05.2022г</w:t>
            </w:r>
          </w:p>
        </w:tc>
        <w:tc>
          <w:tcPr>
            <w:tcW w:w="2551" w:type="dxa"/>
          </w:tcPr>
          <w:p w:rsidR="00B63A71" w:rsidRPr="00B63A71" w:rsidRDefault="00B63A71" w:rsidP="00B63A71">
            <w:pPr>
              <w:jc w:val="both"/>
              <w:rPr>
                <w:rFonts w:eastAsia="Calibri"/>
                <w:lang w:eastAsia="en-US"/>
              </w:rPr>
            </w:pPr>
            <w:r w:rsidRPr="00B63A71">
              <w:rPr>
                <w:rFonts w:eastAsia="Calibri"/>
                <w:lang w:eastAsia="en-US"/>
              </w:rPr>
              <w:t xml:space="preserve">1 классы - 11,5 учебных недель; </w:t>
            </w:r>
          </w:p>
          <w:p w:rsidR="00B63A71" w:rsidRPr="00B63A71" w:rsidRDefault="00B63A71" w:rsidP="00B63A71">
            <w:pPr>
              <w:jc w:val="both"/>
              <w:rPr>
                <w:rFonts w:eastAsia="Calibri"/>
                <w:b/>
                <w:color w:val="FF0000"/>
                <w:lang w:eastAsia="en-US"/>
              </w:rPr>
            </w:pPr>
            <w:r w:rsidRPr="00B63A71">
              <w:rPr>
                <w:rFonts w:eastAsia="Calibri"/>
                <w:lang w:eastAsia="en-US"/>
              </w:rPr>
              <w:t>2-4 классы – 12,5 учебных недель.</w:t>
            </w:r>
          </w:p>
        </w:tc>
      </w:tr>
    </w:tbl>
    <w:p w:rsidR="00B63A71" w:rsidRPr="00B63A71" w:rsidRDefault="00B63A71" w:rsidP="00B63A71">
      <w:pPr>
        <w:jc w:val="both"/>
        <w:rPr>
          <w:rFonts w:ascii="Calibri" w:eastAsia="Calibri" w:hAnsi="Calibri"/>
          <w:sz w:val="22"/>
          <w:szCs w:val="22"/>
          <w:lang w:eastAsia="en-US"/>
        </w:rPr>
      </w:pPr>
    </w:p>
    <w:p w:rsidR="00B63A71" w:rsidRPr="00B63A71" w:rsidRDefault="00B63A71" w:rsidP="00B63A71">
      <w:pPr>
        <w:rPr>
          <w:rFonts w:eastAsia="Calibri"/>
          <w:b/>
          <w:lang w:eastAsia="en-US"/>
        </w:rPr>
      </w:pPr>
      <w:r w:rsidRPr="00B63A71">
        <w:rPr>
          <w:rFonts w:eastAsia="Calibri"/>
          <w:b/>
          <w:lang w:eastAsia="en-US"/>
        </w:rPr>
        <w:t>2.2. На уровне основного общего образова</w:t>
      </w:r>
      <w:r>
        <w:rPr>
          <w:rFonts w:eastAsia="Calibri"/>
          <w:b/>
          <w:lang w:eastAsia="en-US"/>
        </w:rPr>
        <w:t>ния (5–9 классы) – на триместры:</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2684"/>
        <w:gridCol w:w="2605"/>
        <w:gridCol w:w="3402"/>
      </w:tblGrid>
      <w:tr w:rsidR="00B63A71" w:rsidRPr="00B63A71" w:rsidTr="00B63A71">
        <w:tc>
          <w:tcPr>
            <w:tcW w:w="1765" w:type="dxa"/>
            <w:vMerge w:val="restart"/>
            <w:shd w:val="clear" w:color="auto" w:fill="auto"/>
          </w:tcPr>
          <w:p w:rsidR="00B63A71" w:rsidRPr="00B63A71" w:rsidRDefault="00B63A71" w:rsidP="00B63A71">
            <w:pPr>
              <w:jc w:val="both"/>
              <w:rPr>
                <w:rFonts w:eastAsia="Calibri"/>
                <w:lang w:eastAsia="en-US"/>
              </w:rPr>
            </w:pPr>
          </w:p>
        </w:tc>
        <w:tc>
          <w:tcPr>
            <w:tcW w:w="5289" w:type="dxa"/>
            <w:gridSpan w:val="2"/>
            <w:shd w:val="clear" w:color="auto" w:fill="auto"/>
          </w:tcPr>
          <w:p w:rsidR="00B63A71" w:rsidRPr="00B63A71" w:rsidRDefault="00B63A71" w:rsidP="00B63A71">
            <w:pPr>
              <w:jc w:val="center"/>
              <w:rPr>
                <w:rFonts w:eastAsia="Calibri"/>
                <w:lang w:eastAsia="en-US"/>
              </w:rPr>
            </w:pPr>
            <w:r w:rsidRPr="00B63A71">
              <w:rPr>
                <w:rFonts w:eastAsia="Calibri"/>
                <w:lang w:eastAsia="en-US"/>
              </w:rPr>
              <w:t>Дата</w:t>
            </w:r>
          </w:p>
        </w:tc>
        <w:tc>
          <w:tcPr>
            <w:tcW w:w="3402" w:type="dxa"/>
            <w:vMerge w:val="restart"/>
          </w:tcPr>
          <w:p w:rsidR="00B63A71" w:rsidRPr="00B63A71" w:rsidRDefault="00B63A71" w:rsidP="00B63A71">
            <w:pPr>
              <w:jc w:val="center"/>
              <w:rPr>
                <w:rFonts w:eastAsia="Calibri"/>
                <w:lang w:eastAsia="en-US"/>
              </w:rPr>
            </w:pPr>
            <w:r w:rsidRPr="00B63A71">
              <w:rPr>
                <w:rFonts w:eastAsia="Calibri"/>
                <w:lang w:eastAsia="en-US"/>
              </w:rPr>
              <w:t xml:space="preserve">Продолжительность учебного </w:t>
            </w:r>
            <w:r w:rsidRPr="00B63A71">
              <w:rPr>
                <w:rFonts w:eastAsia="Calibri"/>
                <w:lang w:eastAsia="en-US"/>
              </w:rPr>
              <w:lastRenderedPageBreak/>
              <w:t>периода</w:t>
            </w:r>
          </w:p>
        </w:tc>
      </w:tr>
      <w:tr w:rsidR="00B63A71" w:rsidRPr="00B63A71" w:rsidTr="00B63A71">
        <w:tc>
          <w:tcPr>
            <w:tcW w:w="1765" w:type="dxa"/>
            <w:vMerge/>
            <w:shd w:val="clear" w:color="auto" w:fill="auto"/>
          </w:tcPr>
          <w:p w:rsidR="00B63A71" w:rsidRPr="00B63A71" w:rsidRDefault="00B63A71" w:rsidP="00B63A71">
            <w:pPr>
              <w:jc w:val="both"/>
              <w:rPr>
                <w:rFonts w:eastAsia="Calibri"/>
                <w:lang w:eastAsia="en-US"/>
              </w:rPr>
            </w:pPr>
          </w:p>
        </w:tc>
        <w:tc>
          <w:tcPr>
            <w:tcW w:w="26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Начало триместра</w:t>
            </w:r>
          </w:p>
        </w:tc>
        <w:tc>
          <w:tcPr>
            <w:tcW w:w="2605" w:type="dxa"/>
            <w:shd w:val="clear" w:color="auto" w:fill="auto"/>
          </w:tcPr>
          <w:p w:rsidR="00B63A71" w:rsidRPr="00B63A71" w:rsidRDefault="00B63A71" w:rsidP="00B63A71">
            <w:pPr>
              <w:jc w:val="both"/>
              <w:rPr>
                <w:rFonts w:eastAsia="Calibri"/>
                <w:lang w:eastAsia="en-US"/>
              </w:rPr>
            </w:pPr>
            <w:r w:rsidRPr="00B63A71">
              <w:rPr>
                <w:rFonts w:eastAsia="Calibri"/>
                <w:lang w:eastAsia="en-US"/>
              </w:rPr>
              <w:t>Окончание триместра</w:t>
            </w:r>
          </w:p>
        </w:tc>
        <w:tc>
          <w:tcPr>
            <w:tcW w:w="3402" w:type="dxa"/>
            <w:vMerge/>
          </w:tcPr>
          <w:p w:rsidR="00B63A71" w:rsidRPr="00B63A71" w:rsidRDefault="00B63A71" w:rsidP="00B63A71">
            <w:pPr>
              <w:jc w:val="both"/>
              <w:rPr>
                <w:rFonts w:eastAsia="Calibri"/>
                <w:lang w:eastAsia="en-US"/>
              </w:rPr>
            </w:pPr>
          </w:p>
        </w:tc>
      </w:tr>
      <w:tr w:rsidR="00B63A71" w:rsidRPr="00B63A71" w:rsidTr="00B63A71">
        <w:tc>
          <w:tcPr>
            <w:tcW w:w="1765" w:type="dxa"/>
            <w:shd w:val="clear" w:color="auto" w:fill="auto"/>
          </w:tcPr>
          <w:p w:rsidR="00B63A71" w:rsidRPr="00B63A71" w:rsidRDefault="00B63A71" w:rsidP="00B63A71">
            <w:pPr>
              <w:jc w:val="both"/>
              <w:rPr>
                <w:rFonts w:eastAsia="Calibri"/>
                <w:lang w:eastAsia="en-US"/>
              </w:rPr>
            </w:pPr>
            <w:r w:rsidRPr="00B63A71">
              <w:rPr>
                <w:rFonts w:eastAsia="Calibri"/>
                <w:lang w:eastAsia="en-US"/>
              </w:rPr>
              <w:lastRenderedPageBreak/>
              <w:t>1-й триместр</w:t>
            </w:r>
          </w:p>
        </w:tc>
        <w:tc>
          <w:tcPr>
            <w:tcW w:w="26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01.09.2021г</w:t>
            </w:r>
          </w:p>
        </w:tc>
        <w:tc>
          <w:tcPr>
            <w:tcW w:w="2605"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21.11.2021г</w:t>
            </w:r>
          </w:p>
        </w:tc>
        <w:tc>
          <w:tcPr>
            <w:tcW w:w="3402" w:type="dxa"/>
          </w:tcPr>
          <w:p w:rsidR="00B63A71" w:rsidRPr="00B63A71" w:rsidRDefault="00B63A71" w:rsidP="00B63A71">
            <w:pPr>
              <w:jc w:val="both"/>
              <w:rPr>
                <w:rFonts w:eastAsia="Calibri"/>
                <w:lang w:eastAsia="en-US"/>
              </w:rPr>
            </w:pPr>
            <w:r w:rsidRPr="00B63A71">
              <w:rPr>
                <w:rFonts w:eastAsia="Calibri"/>
                <w:lang w:eastAsia="en-US"/>
              </w:rPr>
              <w:t>10,5 учебных недель</w:t>
            </w:r>
          </w:p>
        </w:tc>
      </w:tr>
      <w:tr w:rsidR="00B63A71" w:rsidRPr="00B63A71" w:rsidTr="00B63A71">
        <w:tc>
          <w:tcPr>
            <w:tcW w:w="1765"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2-й триместр</w:t>
            </w:r>
          </w:p>
        </w:tc>
        <w:tc>
          <w:tcPr>
            <w:tcW w:w="26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29.11.2021г</w:t>
            </w:r>
          </w:p>
        </w:tc>
        <w:tc>
          <w:tcPr>
            <w:tcW w:w="2605"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20.02.2022г</w:t>
            </w:r>
          </w:p>
        </w:tc>
        <w:tc>
          <w:tcPr>
            <w:tcW w:w="3402" w:type="dxa"/>
          </w:tcPr>
          <w:p w:rsidR="00B63A71" w:rsidRPr="00B63A71" w:rsidRDefault="00B63A71" w:rsidP="00B63A71">
            <w:pPr>
              <w:jc w:val="both"/>
              <w:rPr>
                <w:rFonts w:eastAsia="Calibri"/>
                <w:lang w:eastAsia="en-US"/>
              </w:rPr>
            </w:pPr>
            <w:r w:rsidRPr="00B63A71">
              <w:rPr>
                <w:rFonts w:eastAsia="Calibri"/>
                <w:lang w:eastAsia="en-US"/>
              </w:rPr>
              <w:t>11 учебных недель</w:t>
            </w:r>
          </w:p>
        </w:tc>
      </w:tr>
      <w:tr w:rsidR="00B63A71" w:rsidRPr="00B63A71" w:rsidTr="00B63A71">
        <w:tc>
          <w:tcPr>
            <w:tcW w:w="1765" w:type="dxa"/>
            <w:shd w:val="clear" w:color="auto" w:fill="auto"/>
          </w:tcPr>
          <w:p w:rsidR="00B63A71" w:rsidRPr="00B63A71" w:rsidRDefault="00B63A71" w:rsidP="00B63A71">
            <w:pPr>
              <w:jc w:val="both"/>
              <w:rPr>
                <w:rFonts w:eastAsia="Calibri"/>
                <w:lang w:eastAsia="en-US"/>
              </w:rPr>
            </w:pPr>
            <w:r w:rsidRPr="00B63A71">
              <w:rPr>
                <w:rFonts w:eastAsia="Calibri"/>
                <w:lang w:eastAsia="en-US"/>
              </w:rPr>
              <w:t>3-й триместр</w:t>
            </w:r>
          </w:p>
        </w:tc>
        <w:tc>
          <w:tcPr>
            <w:tcW w:w="26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28.02.2022г</w:t>
            </w:r>
          </w:p>
        </w:tc>
        <w:tc>
          <w:tcPr>
            <w:tcW w:w="2605" w:type="dxa"/>
            <w:shd w:val="clear" w:color="auto" w:fill="auto"/>
          </w:tcPr>
          <w:p w:rsidR="00B63A71" w:rsidRPr="00B63A71" w:rsidRDefault="00B63A71" w:rsidP="00B63A71">
            <w:pPr>
              <w:jc w:val="both"/>
              <w:rPr>
                <w:rFonts w:eastAsia="Calibri"/>
                <w:lang w:eastAsia="en-US"/>
              </w:rPr>
            </w:pPr>
            <w:r w:rsidRPr="00B63A71">
              <w:rPr>
                <w:rFonts w:eastAsia="Calibri"/>
                <w:lang w:eastAsia="en-US"/>
              </w:rPr>
              <w:t>5-8 классы - 31.05.2022г</w:t>
            </w:r>
          </w:p>
          <w:p w:rsidR="00B63A71" w:rsidRPr="00B63A71" w:rsidRDefault="00B63A71" w:rsidP="00B63A71">
            <w:pPr>
              <w:jc w:val="both"/>
              <w:rPr>
                <w:rFonts w:eastAsia="Calibri"/>
                <w:lang w:eastAsia="en-US"/>
              </w:rPr>
            </w:pPr>
            <w:r w:rsidRPr="00B63A71">
              <w:rPr>
                <w:rFonts w:eastAsia="Calibri"/>
                <w:lang w:eastAsia="en-US"/>
              </w:rPr>
              <w:t>9 классы – 25.05.2022г</w:t>
            </w:r>
          </w:p>
        </w:tc>
        <w:tc>
          <w:tcPr>
            <w:tcW w:w="3402" w:type="dxa"/>
          </w:tcPr>
          <w:p w:rsidR="00B63A71" w:rsidRPr="00B63A71" w:rsidRDefault="00B63A71" w:rsidP="00B63A71">
            <w:pPr>
              <w:jc w:val="both"/>
              <w:rPr>
                <w:rFonts w:eastAsia="Calibri"/>
                <w:lang w:eastAsia="en-US"/>
              </w:rPr>
            </w:pPr>
            <w:r w:rsidRPr="00B63A71">
              <w:rPr>
                <w:rFonts w:eastAsia="Calibri"/>
                <w:lang w:eastAsia="en-US"/>
              </w:rPr>
              <w:t xml:space="preserve">9 классы - 11,5 учебных недель; </w:t>
            </w:r>
          </w:p>
          <w:p w:rsidR="00B63A71" w:rsidRPr="00B63A71" w:rsidRDefault="00B63A71" w:rsidP="00B63A71">
            <w:pPr>
              <w:jc w:val="both"/>
              <w:rPr>
                <w:rFonts w:eastAsia="Calibri"/>
                <w:lang w:eastAsia="en-US"/>
              </w:rPr>
            </w:pPr>
            <w:r w:rsidRPr="00B63A71">
              <w:rPr>
                <w:rFonts w:eastAsia="Calibri"/>
                <w:lang w:eastAsia="en-US"/>
              </w:rPr>
              <w:t>5-8 классы – 12,5 учебных недель.</w:t>
            </w:r>
          </w:p>
        </w:tc>
      </w:tr>
    </w:tbl>
    <w:p w:rsidR="00B63A71" w:rsidRPr="00B63A71" w:rsidRDefault="00B63A71" w:rsidP="00B63A71">
      <w:pPr>
        <w:rPr>
          <w:rFonts w:eastAsia="Calibri"/>
          <w:b/>
          <w:lang w:eastAsia="en-US"/>
        </w:rPr>
      </w:pPr>
    </w:p>
    <w:p w:rsidR="00B63A71" w:rsidRPr="00B63A71" w:rsidRDefault="00B63A71" w:rsidP="00B63A71">
      <w:pPr>
        <w:rPr>
          <w:rFonts w:eastAsia="Calibri"/>
          <w:b/>
          <w:lang w:eastAsia="en-US"/>
        </w:rPr>
      </w:pPr>
      <w:r w:rsidRPr="00B63A71">
        <w:rPr>
          <w:rFonts w:eastAsia="Calibri"/>
          <w:b/>
          <w:lang w:eastAsia="en-US"/>
        </w:rPr>
        <w:t>2.3. На уровне среднего общего образования (10-11 классы) – на полугодия:</w:t>
      </w:r>
    </w:p>
    <w:tbl>
      <w:tblPr>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2673"/>
        <w:gridCol w:w="2569"/>
        <w:gridCol w:w="3734"/>
      </w:tblGrid>
      <w:tr w:rsidR="00B63A71" w:rsidRPr="00B63A71" w:rsidTr="00B63A71">
        <w:tc>
          <w:tcPr>
            <w:tcW w:w="1812" w:type="dxa"/>
            <w:vMerge w:val="restart"/>
            <w:shd w:val="clear" w:color="auto" w:fill="auto"/>
          </w:tcPr>
          <w:p w:rsidR="00B63A71" w:rsidRPr="00B63A71" w:rsidRDefault="00B63A71" w:rsidP="00B63A71">
            <w:pPr>
              <w:jc w:val="both"/>
              <w:rPr>
                <w:rFonts w:eastAsia="Calibri"/>
                <w:lang w:eastAsia="en-US"/>
              </w:rPr>
            </w:pPr>
          </w:p>
        </w:tc>
        <w:tc>
          <w:tcPr>
            <w:tcW w:w="5242" w:type="dxa"/>
            <w:gridSpan w:val="2"/>
            <w:shd w:val="clear" w:color="auto" w:fill="auto"/>
          </w:tcPr>
          <w:p w:rsidR="00B63A71" w:rsidRPr="00B63A71" w:rsidRDefault="00B63A71" w:rsidP="00B63A71">
            <w:pPr>
              <w:jc w:val="center"/>
              <w:rPr>
                <w:rFonts w:eastAsia="Calibri"/>
                <w:lang w:eastAsia="en-US"/>
              </w:rPr>
            </w:pPr>
            <w:r w:rsidRPr="00B63A71">
              <w:rPr>
                <w:rFonts w:eastAsia="Calibri"/>
                <w:lang w:eastAsia="en-US"/>
              </w:rPr>
              <w:t>Дата</w:t>
            </w:r>
          </w:p>
        </w:tc>
        <w:tc>
          <w:tcPr>
            <w:tcW w:w="3734" w:type="dxa"/>
            <w:vMerge w:val="restart"/>
          </w:tcPr>
          <w:p w:rsidR="00B63A71" w:rsidRPr="00B63A71" w:rsidRDefault="00B63A71" w:rsidP="00B63A71">
            <w:pPr>
              <w:jc w:val="center"/>
              <w:rPr>
                <w:rFonts w:eastAsia="Calibri"/>
                <w:lang w:eastAsia="en-US"/>
              </w:rPr>
            </w:pPr>
            <w:r w:rsidRPr="00B63A71">
              <w:rPr>
                <w:rFonts w:eastAsia="Calibri"/>
                <w:lang w:eastAsia="en-US"/>
              </w:rPr>
              <w:t>Продолжительность учебного периода</w:t>
            </w:r>
          </w:p>
        </w:tc>
      </w:tr>
      <w:tr w:rsidR="00B63A71" w:rsidRPr="00B63A71" w:rsidTr="00B63A71">
        <w:tc>
          <w:tcPr>
            <w:tcW w:w="1812" w:type="dxa"/>
            <w:vMerge/>
            <w:shd w:val="clear" w:color="auto" w:fill="auto"/>
          </w:tcPr>
          <w:p w:rsidR="00B63A71" w:rsidRPr="00B63A71" w:rsidRDefault="00B63A71" w:rsidP="00B63A71">
            <w:pPr>
              <w:jc w:val="both"/>
              <w:rPr>
                <w:rFonts w:eastAsia="Calibri"/>
                <w:lang w:eastAsia="en-US"/>
              </w:rPr>
            </w:pPr>
          </w:p>
        </w:tc>
        <w:tc>
          <w:tcPr>
            <w:tcW w:w="267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начала</w:t>
            </w:r>
          </w:p>
        </w:tc>
        <w:tc>
          <w:tcPr>
            <w:tcW w:w="2569"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окончания</w:t>
            </w:r>
          </w:p>
        </w:tc>
        <w:tc>
          <w:tcPr>
            <w:tcW w:w="3734" w:type="dxa"/>
            <w:vMerge/>
          </w:tcPr>
          <w:p w:rsidR="00B63A71" w:rsidRPr="00B63A71" w:rsidRDefault="00B63A71" w:rsidP="00B63A71">
            <w:pPr>
              <w:jc w:val="center"/>
              <w:rPr>
                <w:rFonts w:eastAsia="Calibri"/>
                <w:lang w:eastAsia="en-US"/>
              </w:rPr>
            </w:pPr>
          </w:p>
        </w:tc>
      </w:tr>
      <w:tr w:rsidR="00B63A71" w:rsidRPr="00B63A71" w:rsidTr="00B63A71">
        <w:tc>
          <w:tcPr>
            <w:tcW w:w="1812"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1-полугодие</w:t>
            </w:r>
          </w:p>
        </w:tc>
        <w:tc>
          <w:tcPr>
            <w:tcW w:w="2673" w:type="dxa"/>
            <w:shd w:val="clear" w:color="auto" w:fill="auto"/>
          </w:tcPr>
          <w:p w:rsidR="00B63A71" w:rsidRPr="00B63A71" w:rsidRDefault="00B63A71" w:rsidP="00B63A71">
            <w:pPr>
              <w:jc w:val="both"/>
              <w:rPr>
                <w:rFonts w:eastAsia="Calibri"/>
                <w:lang w:eastAsia="en-US"/>
              </w:rPr>
            </w:pPr>
            <w:r w:rsidRPr="00B63A71">
              <w:rPr>
                <w:rFonts w:eastAsia="Calibri"/>
                <w:lang w:eastAsia="en-US"/>
              </w:rPr>
              <w:t>01.09.2021г</w:t>
            </w:r>
          </w:p>
        </w:tc>
        <w:tc>
          <w:tcPr>
            <w:tcW w:w="2569" w:type="dxa"/>
            <w:shd w:val="clear" w:color="auto" w:fill="auto"/>
          </w:tcPr>
          <w:p w:rsidR="00B63A71" w:rsidRPr="00B63A71" w:rsidRDefault="00B63A71" w:rsidP="00B63A71">
            <w:pPr>
              <w:jc w:val="both"/>
              <w:rPr>
                <w:rFonts w:eastAsia="Calibri"/>
                <w:lang w:eastAsia="en-US"/>
              </w:rPr>
            </w:pPr>
            <w:r w:rsidRPr="00B63A71">
              <w:rPr>
                <w:rFonts w:eastAsia="Calibri"/>
                <w:lang w:eastAsia="en-US"/>
              </w:rPr>
              <w:t>09.01.2022г</w:t>
            </w:r>
          </w:p>
        </w:tc>
        <w:tc>
          <w:tcPr>
            <w:tcW w:w="3734" w:type="dxa"/>
          </w:tcPr>
          <w:p w:rsidR="00B63A71" w:rsidRPr="00B63A71" w:rsidRDefault="00B63A71" w:rsidP="00B63A71">
            <w:pPr>
              <w:jc w:val="both"/>
              <w:rPr>
                <w:rFonts w:eastAsia="Calibri"/>
                <w:lang w:eastAsia="en-US"/>
              </w:rPr>
            </w:pPr>
            <w:r w:rsidRPr="00B63A71">
              <w:rPr>
                <w:rFonts w:eastAsia="Calibri"/>
                <w:lang w:eastAsia="en-US"/>
              </w:rPr>
              <w:t>15,5 учебных недель</w:t>
            </w:r>
          </w:p>
        </w:tc>
      </w:tr>
      <w:tr w:rsidR="00B63A71" w:rsidRPr="00B63A71" w:rsidTr="00B63A71">
        <w:tc>
          <w:tcPr>
            <w:tcW w:w="1812"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2-полугодие</w:t>
            </w:r>
          </w:p>
        </w:tc>
        <w:tc>
          <w:tcPr>
            <w:tcW w:w="2673"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10.01.2022г</w:t>
            </w:r>
          </w:p>
        </w:tc>
        <w:tc>
          <w:tcPr>
            <w:tcW w:w="2569"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10 класс - 31.05.2022г</w:t>
            </w:r>
          </w:p>
          <w:p w:rsidR="00B63A71" w:rsidRPr="00B63A71" w:rsidRDefault="00B63A71" w:rsidP="00B63A71">
            <w:pPr>
              <w:jc w:val="both"/>
              <w:rPr>
                <w:rFonts w:eastAsia="Calibri"/>
                <w:lang w:eastAsia="en-US"/>
              </w:rPr>
            </w:pPr>
            <w:r w:rsidRPr="00B63A71">
              <w:rPr>
                <w:rFonts w:eastAsia="Calibri"/>
                <w:lang w:eastAsia="en-US"/>
              </w:rPr>
              <w:t>11 класс – 25.05.2022г</w:t>
            </w:r>
          </w:p>
        </w:tc>
        <w:tc>
          <w:tcPr>
            <w:tcW w:w="3734" w:type="dxa"/>
          </w:tcPr>
          <w:p w:rsidR="00B63A71" w:rsidRPr="00B63A71" w:rsidRDefault="00B63A71" w:rsidP="00B63A71">
            <w:pPr>
              <w:jc w:val="both"/>
              <w:rPr>
                <w:rFonts w:eastAsia="Calibri"/>
                <w:lang w:eastAsia="en-US"/>
              </w:rPr>
            </w:pPr>
            <w:r w:rsidRPr="00B63A71">
              <w:rPr>
                <w:rFonts w:eastAsia="Calibri"/>
                <w:lang w:eastAsia="en-US"/>
              </w:rPr>
              <w:t xml:space="preserve">10 класс – 18,5 учебных недель; </w:t>
            </w:r>
          </w:p>
          <w:p w:rsidR="00B63A71" w:rsidRPr="00B63A71" w:rsidRDefault="00B63A71" w:rsidP="00B63A71">
            <w:pPr>
              <w:jc w:val="both"/>
              <w:rPr>
                <w:rFonts w:eastAsia="Calibri"/>
                <w:lang w:eastAsia="en-US"/>
              </w:rPr>
            </w:pPr>
            <w:r w:rsidRPr="00B63A71">
              <w:rPr>
                <w:rFonts w:eastAsia="Calibri"/>
                <w:lang w:eastAsia="en-US"/>
              </w:rPr>
              <w:t>11 класс – 17,5 учебных недель</w:t>
            </w:r>
          </w:p>
        </w:tc>
      </w:tr>
    </w:tbl>
    <w:p w:rsidR="00B63A71" w:rsidRPr="00B63A71" w:rsidRDefault="00B63A71" w:rsidP="00B63A71">
      <w:pPr>
        <w:rPr>
          <w:rFonts w:ascii="Calibri" w:eastAsia="Calibri" w:hAnsi="Calibri"/>
          <w:sz w:val="22"/>
          <w:szCs w:val="22"/>
          <w:lang w:eastAsia="en-US"/>
        </w:rPr>
      </w:pPr>
    </w:p>
    <w:p w:rsidR="00B63A71" w:rsidRPr="00B63A71" w:rsidRDefault="00B63A71" w:rsidP="00B63A71">
      <w:pPr>
        <w:ind w:firstLine="708"/>
        <w:jc w:val="both"/>
        <w:rPr>
          <w:rFonts w:eastAsia="Calibri"/>
          <w:b/>
          <w:lang w:eastAsia="en-US"/>
        </w:rPr>
      </w:pPr>
      <w:r w:rsidRPr="00B63A71">
        <w:rPr>
          <w:rFonts w:eastAsia="Calibri"/>
          <w:lang w:eastAsia="en-US"/>
        </w:rPr>
        <w:t>Учебные занятия для обучающихся с ОВЗ организуются по 5-ти дневной учебной неделе. Для обучающихся на дому устанавливается индивидуальный режим занятий по согласованию с родителями (законными представителями). Адаптированные образовательные программы реализуется через организацию урочной и внеурочной деятельности.</w:t>
      </w:r>
    </w:p>
    <w:p w:rsidR="00B63A71" w:rsidRPr="00B63A71" w:rsidRDefault="00B63A71" w:rsidP="00B63A71">
      <w:pPr>
        <w:ind w:firstLine="708"/>
        <w:jc w:val="both"/>
        <w:rPr>
          <w:rFonts w:eastAsia="Calibri"/>
          <w:lang w:eastAsia="en-US"/>
        </w:rPr>
      </w:pPr>
      <w:r w:rsidRPr="00B63A71">
        <w:rPr>
          <w:rFonts w:eastAsia="Calibri"/>
          <w:lang w:eastAsia="en-US"/>
        </w:rPr>
        <w:t>Внеурочная деятельность формируется из часов, необходимых для обеспечения индивидуальных потребностей обучающихся с ОВЗ, в том числе на реализацию обязательных занятий коррекционной направленности.</w:t>
      </w:r>
    </w:p>
    <w:p w:rsidR="00B63A71" w:rsidRPr="00B63A71" w:rsidRDefault="00B63A71" w:rsidP="00B63A71">
      <w:pPr>
        <w:ind w:firstLine="708"/>
        <w:jc w:val="both"/>
        <w:rPr>
          <w:rFonts w:eastAsia="Calibri"/>
          <w:lang w:eastAsia="en-US"/>
        </w:rPr>
      </w:pPr>
      <w:r w:rsidRPr="00B63A71">
        <w:rPr>
          <w:rFonts w:eastAsia="Calibri"/>
          <w:lang w:eastAsia="en-US"/>
        </w:rPr>
        <w:t>При организации образовательной деятельности учитываются особенности психофизического развития, индивидуальные возможности и состояние здоровья обучающихся с ОВЗ.</w:t>
      </w:r>
    </w:p>
    <w:p w:rsidR="00B63A71" w:rsidRPr="00B63A71" w:rsidRDefault="00B63A71" w:rsidP="00B63A71">
      <w:pPr>
        <w:ind w:firstLine="708"/>
        <w:jc w:val="both"/>
        <w:rPr>
          <w:rFonts w:eastAsia="Calibri"/>
          <w:b/>
          <w:lang w:eastAsia="en-US"/>
        </w:rPr>
      </w:pPr>
    </w:p>
    <w:p w:rsidR="00B63A71" w:rsidRPr="00B63A71" w:rsidRDefault="00B63A71" w:rsidP="00B63A71">
      <w:pPr>
        <w:rPr>
          <w:rFonts w:eastAsia="Calibri"/>
          <w:b/>
          <w:lang w:eastAsia="en-US"/>
        </w:rPr>
      </w:pPr>
      <w:r w:rsidRPr="00B63A71">
        <w:rPr>
          <w:rFonts w:eastAsia="Calibri"/>
          <w:b/>
          <w:lang w:eastAsia="en-US"/>
        </w:rPr>
        <w:t>2.4. Пятидневные учебно-полевые сборы.</w:t>
      </w:r>
    </w:p>
    <w:p w:rsidR="00B63A71" w:rsidRPr="00B63A71" w:rsidRDefault="00B63A71" w:rsidP="00B63A71">
      <w:pPr>
        <w:ind w:firstLine="708"/>
        <w:jc w:val="both"/>
        <w:rPr>
          <w:rFonts w:eastAsia="Calibri"/>
          <w:lang w:eastAsia="en-US"/>
        </w:rPr>
      </w:pPr>
      <w:r w:rsidRPr="00B63A71">
        <w:rPr>
          <w:rFonts w:eastAsia="Calibri"/>
          <w:lang w:eastAsia="en-US"/>
        </w:rPr>
        <w:t>Во исполнение Федерального закона «О воинской обязанности и военной службе» от 28.03.98 № 53 ФЗ с последующими изменениями, в соответствии с программой курса ОБЖ и Инструкцией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утверждённой приказом Министерства обороны Российской Федерации и Министерства образования Российской Федерации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в учебных пунктах», на основании приказа Управления образования администрации города Ульяновска «Об организации и проведении учебных сборов с обучающимися 10-х классов общеобразовательных учреждений города Ульяновска» с обучающимися 10-го класса (юноши) в мае 2021 года проводятся пятидневные учебно-полевые сборы.</w:t>
      </w:r>
    </w:p>
    <w:p w:rsidR="00B63A71" w:rsidRPr="00B63A71" w:rsidRDefault="00B63A71" w:rsidP="00B63A71">
      <w:pPr>
        <w:ind w:firstLine="708"/>
        <w:jc w:val="both"/>
        <w:rPr>
          <w:rFonts w:eastAsia="Calibri"/>
          <w:lang w:eastAsia="en-US"/>
        </w:rPr>
      </w:pPr>
    </w:p>
    <w:p w:rsidR="00B63A71" w:rsidRPr="00B63A71" w:rsidRDefault="00B63A71" w:rsidP="00B63A71">
      <w:pPr>
        <w:jc w:val="both"/>
        <w:rPr>
          <w:rFonts w:eastAsia="Calibri"/>
          <w:b/>
          <w:lang w:eastAsia="en-US"/>
        </w:rPr>
      </w:pPr>
      <w:r w:rsidRPr="00B63A71">
        <w:rPr>
          <w:rFonts w:eastAsia="Calibri"/>
          <w:b/>
          <w:lang w:eastAsia="en-US"/>
        </w:rPr>
        <w:t>2.5. Продолжительность каникул в течение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126"/>
        <w:gridCol w:w="2268"/>
        <w:gridCol w:w="2296"/>
      </w:tblGrid>
      <w:tr w:rsidR="00B63A71" w:rsidRPr="00B63A71" w:rsidTr="00B63A71">
        <w:tc>
          <w:tcPr>
            <w:tcW w:w="2376" w:type="dxa"/>
            <w:shd w:val="clear" w:color="auto" w:fill="auto"/>
          </w:tcPr>
          <w:p w:rsidR="00B63A71" w:rsidRPr="00B63A71" w:rsidRDefault="00B63A71" w:rsidP="00B63A71">
            <w:pPr>
              <w:jc w:val="both"/>
              <w:rPr>
                <w:rFonts w:eastAsia="Calibri"/>
                <w:b/>
                <w:lang w:eastAsia="en-US"/>
              </w:rPr>
            </w:pPr>
          </w:p>
        </w:tc>
        <w:tc>
          <w:tcPr>
            <w:tcW w:w="2126" w:type="dxa"/>
            <w:shd w:val="clear" w:color="auto" w:fill="auto"/>
          </w:tcPr>
          <w:p w:rsidR="00B63A71" w:rsidRPr="00B63A71" w:rsidRDefault="00B63A71" w:rsidP="00B63A71">
            <w:pPr>
              <w:jc w:val="center"/>
              <w:rPr>
                <w:rFonts w:eastAsia="Calibri"/>
                <w:b/>
                <w:lang w:eastAsia="en-US"/>
              </w:rPr>
            </w:pPr>
            <w:r w:rsidRPr="00B63A71">
              <w:rPr>
                <w:rFonts w:eastAsia="Calibri"/>
                <w:lang w:eastAsia="en-US"/>
              </w:rPr>
              <w:t>Дата начала каникул</w:t>
            </w:r>
          </w:p>
        </w:tc>
        <w:tc>
          <w:tcPr>
            <w:tcW w:w="2268" w:type="dxa"/>
            <w:shd w:val="clear" w:color="auto" w:fill="auto"/>
          </w:tcPr>
          <w:p w:rsidR="00B63A71" w:rsidRPr="00B63A71" w:rsidRDefault="00B63A71" w:rsidP="00B63A71">
            <w:pPr>
              <w:jc w:val="center"/>
              <w:rPr>
                <w:rFonts w:eastAsia="Calibri"/>
                <w:b/>
                <w:lang w:eastAsia="en-US"/>
              </w:rPr>
            </w:pPr>
            <w:r w:rsidRPr="00B63A71">
              <w:rPr>
                <w:rFonts w:eastAsia="Calibri"/>
                <w:lang w:eastAsia="en-US"/>
              </w:rPr>
              <w:t>Дата окончания каникул</w:t>
            </w:r>
          </w:p>
        </w:tc>
        <w:tc>
          <w:tcPr>
            <w:tcW w:w="2296" w:type="dxa"/>
            <w:shd w:val="clear" w:color="auto" w:fill="auto"/>
          </w:tcPr>
          <w:p w:rsidR="00B63A71" w:rsidRPr="00B63A71" w:rsidRDefault="00B63A71" w:rsidP="00B63A71">
            <w:pPr>
              <w:jc w:val="center"/>
              <w:rPr>
                <w:rFonts w:eastAsia="Calibri"/>
                <w:b/>
                <w:lang w:eastAsia="en-US"/>
              </w:rPr>
            </w:pPr>
            <w:r w:rsidRPr="00B63A71">
              <w:rPr>
                <w:rFonts w:eastAsia="Calibri"/>
                <w:lang w:eastAsia="en-US"/>
              </w:rPr>
              <w:t>Продолжительность в днях</w:t>
            </w:r>
          </w:p>
        </w:tc>
      </w:tr>
      <w:tr w:rsidR="00B63A71" w:rsidRPr="00B63A71" w:rsidTr="00B63A71">
        <w:tc>
          <w:tcPr>
            <w:tcW w:w="2376" w:type="dxa"/>
            <w:shd w:val="clear" w:color="auto" w:fill="auto"/>
          </w:tcPr>
          <w:p w:rsidR="00B63A71" w:rsidRPr="00B63A71" w:rsidRDefault="00B63A71" w:rsidP="00B63A71">
            <w:pPr>
              <w:jc w:val="both"/>
              <w:rPr>
                <w:rFonts w:eastAsia="Calibri"/>
                <w:b/>
                <w:lang w:eastAsia="en-US"/>
              </w:rPr>
            </w:pPr>
            <w:r w:rsidRPr="00B63A71">
              <w:rPr>
                <w:rFonts w:eastAsia="Calibri"/>
                <w:lang w:eastAsia="en-US"/>
              </w:rPr>
              <w:t>Осенние</w:t>
            </w:r>
          </w:p>
        </w:tc>
        <w:tc>
          <w:tcPr>
            <w:tcW w:w="2126" w:type="dxa"/>
            <w:shd w:val="clear" w:color="auto" w:fill="auto"/>
          </w:tcPr>
          <w:p w:rsidR="00B63A71" w:rsidRPr="00B63A71" w:rsidRDefault="00B63A71" w:rsidP="00B63A71">
            <w:pPr>
              <w:jc w:val="both"/>
              <w:rPr>
                <w:rFonts w:eastAsia="Calibri"/>
                <w:b/>
                <w:lang w:eastAsia="en-US"/>
              </w:rPr>
            </w:pPr>
            <w:r w:rsidRPr="00B63A71">
              <w:rPr>
                <w:rFonts w:eastAsia="Calibri"/>
                <w:lang w:eastAsia="en-US"/>
              </w:rPr>
              <w:t>11.10.2021</w:t>
            </w:r>
          </w:p>
        </w:tc>
        <w:tc>
          <w:tcPr>
            <w:tcW w:w="2268" w:type="dxa"/>
            <w:shd w:val="clear" w:color="auto" w:fill="auto"/>
          </w:tcPr>
          <w:p w:rsidR="00B63A71" w:rsidRPr="00B63A71" w:rsidRDefault="00B63A71" w:rsidP="00B63A71">
            <w:pPr>
              <w:jc w:val="both"/>
              <w:rPr>
                <w:rFonts w:eastAsia="Calibri"/>
                <w:b/>
                <w:lang w:eastAsia="en-US"/>
              </w:rPr>
            </w:pPr>
            <w:r w:rsidRPr="00B63A71">
              <w:rPr>
                <w:rFonts w:eastAsia="Calibri"/>
                <w:lang w:eastAsia="en-US"/>
              </w:rPr>
              <w:t>17.10.2021</w:t>
            </w:r>
          </w:p>
        </w:tc>
        <w:tc>
          <w:tcPr>
            <w:tcW w:w="2296" w:type="dxa"/>
            <w:shd w:val="clear" w:color="auto" w:fill="auto"/>
          </w:tcPr>
          <w:p w:rsidR="00B63A71" w:rsidRPr="00B63A71" w:rsidRDefault="00B63A71" w:rsidP="00B63A71">
            <w:pPr>
              <w:jc w:val="both"/>
              <w:rPr>
                <w:rFonts w:eastAsia="Calibri"/>
                <w:b/>
                <w:lang w:eastAsia="en-US"/>
              </w:rPr>
            </w:pPr>
            <w:r w:rsidRPr="00B63A71">
              <w:rPr>
                <w:rFonts w:eastAsia="Calibri"/>
                <w:lang w:eastAsia="en-US"/>
              </w:rPr>
              <w:t>7 дней</w:t>
            </w:r>
          </w:p>
        </w:tc>
      </w:tr>
      <w:tr w:rsidR="00B63A71" w:rsidRPr="00B63A71" w:rsidTr="00B63A71">
        <w:tc>
          <w:tcPr>
            <w:tcW w:w="2376" w:type="dxa"/>
            <w:shd w:val="clear" w:color="auto" w:fill="auto"/>
          </w:tcPr>
          <w:p w:rsidR="00B63A71" w:rsidRPr="00B63A71" w:rsidRDefault="00B63A71" w:rsidP="00B63A71">
            <w:pPr>
              <w:jc w:val="both"/>
              <w:rPr>
                <w:rFonts w:eastAsia="Calibri"/>
                <w:lang w:eastAsia="en-US"/>
              </w:rPr>
            </w:pPr>
            <w:r w:rsidRPr="00B63A71">
              <w:rPr>
                <w:rFonts w:eastAsia="Calibri"/>
                <w:lang w:eastAsia="en-US"/>
              </w:rPr>
              <w:t>Вторые осенние</w:t>
            </w:r>
          </w:p>
        </w:tc>
        <w:tc>
          <w:tcPr>
            <w:tcW w:w="2126" w:type="dxa"/>
            <w:shd w:val="clear" w:color="auto" w:fill="auto"/>
          </w:tcPr>
          <w:p w:rsidR="00B63A71" w:rsidRPr="00B63A71" w:rsidRDefault="00B63A71" w:rsidP="00B63A71">
            <w:pPr>
              <w:jc w:val="both"/>
              <w:rPr>
                <w:rFonts w:eastAsia="Calibri"/>
                <w:b/>
                <w:lang w:eastAsia="en-US"/>
              </w:rPr>
            </w:pPr>
            <w:r w:rsidRPr="00B63A71">
              <w:rPr>
                <w:rFonts w:eastAsia="Calibri"/>
                <w:lang w:eastAsia="en-US"/>
              </w:rPr>
              <w:t>22.11.2021</w:t>
            </w:r>
          </w:p>
        </w:tc>
        <w:tc>
          <w:tcPr>
            <w:tcW w:w="2268" w:type="dxa"/>
            <w:shd w:val="clear" w:color="auto" w:fill="auto"/>
          </w:tcPr>
          <w:p w:rsidR="00B63A71" w:rsidRPr="00B63A71" w:rsidRDefault="00B63A71" w:rsidP="00B63A71">
            <w:pPr>
              <w:jc w:val="both"/>
              <w:rPr>
                <w:rFonts w:eastAsia="Calibri"/>
                <w:b/>
                <w:lang w:eastAsia="en-US"/>
              </w:rPr>
            </w:pPr>
            <w:r w:rsidRPr="00B63A71">
              <w:rPr>
                <w:rFonts w:eastAsia="Calibri"/>
                <w:lang w:eastAsia="en-US"/>
              </w:rPr>
              <w:t>28.11.2021</w:t>
            </w:r>
          </w:p>
        </w:tc>
        <w:tc>
          <w:tcPr>
            <w:tcW w:w="2296" w:type="dxa"/>
            <w:shd w:val="clear" w:color="auto" w:fill="auto"/>
          </w:tcPr>
          <w:p w:rsidR="00B63A71" w:rsidRPr="00B63A71" w:rsidRDefault="00B63A71" w:rsidP="00B63A71">
            <w:pPr>
              <w:jc w:val="both"/>
              <w:rPr>
                <w:rFonts w:eastAsia="Calibri"/>
                <w:b/>
                <w:lang w:eastAsia="en-US"/>
              </w:rPr>
            </w:pPr>
            <w:r w:rsidRPr="00B63A71">
              <w:rPr>
                <w:rFonts w:eastAsia="Calibri"/>
                <w:lang w:eastAsia="en-US"/>
              </w:rPr>
              <w:t>7 дней</w:t>
            </w:r>
          </w:p>
        </w:tc>
      </w:tr>
      <w:tr w:rsidR="00B63A71" w:rsidRPr="00B63A71" w:rsidTr="00B63A71">
        <w:tc>
          <w:tcPr>
            <w:tcW w:w="2376" w:type="dxa"/>
            <w:shd w:val="clear" w:color="auto" w:fill="auto"/>
          </w:tcPr>
          <w:p w:rsidR="00B63A71" w:rsidRPr="00B63A71" w:rsidRDefault="00B63A71" w:rsidP="00B63A71">
            <w:pPr>
              <w:jc w:val="both"/>
              <w:rPr>
                <w:rFonts w:eastAsia="Calibri"/>
                <w:lang w:eastAsia="en-US"/>
              </w:rPr>
            </w:pPr>
            <w:r w:rsidRPr="00B63A71">
              <w:rPr>
                <w:rFonts w:eastAsia="Calibri"/>
                <w:lang w:eastAsia="en-US"/>
              </w:rPr>
              <w:t>Зимние</w:t>
            </w:r>
          </w:p>
        </w:tc>
        <w:tc>
          <w:tcPr>
            <w:tcW w:w="2126" w:type="dxa"/>
            <w:shd w:val="clear" w:color="auto" w:fill="auto"/>
          </w:tcPr>
          <w:p w:rsidR="00B63A71" w:rsidRPr="00B63A71" w:rsidRDefault="00B63A71" w:rsidP="00B63A71">
            <w:pPr>
              <w:jc w:val="both"/>
              <w:rPr>
                <w:rFonts w:eastAsia="Calibri"/>
                <w:b/>
                <w:lang w:eastAsia="en-US"/>
              </w:rPr>
            </w:pPr>
            <w:r w:rsidRPr="00B63A71">
              <w:rPr>
                <w:rFonts w:eastAsia="Calibri"/>
                <w:lang w:eastAsia="en-US"/>
              </w:rPr>
              <w:t>31.12.2021</w:t>
            </w:r>
          </w:p>
        </w:tc>
        <w:tc>
          <w:tcPr>
            <w:tcW w:w="2268" w:type="dxa"/>
            <w:shd w:val="clear" w:color="auto" w:fill="auto"/>
          </w:tcPr>
          <w:p w:rsidR="00B63A71" w:rsidRPr="00B63A71" w:rsidRDefault="00B63A71" w:rsidP="00B63A71">
            <w:pPr>
              <w:jc w:val="both"/>
              <w:rPr>
                <w:rFonts w:eastAsia="Calibri"/>
                <w:b/>
                <w:lang w:eastAsia="en-US"/>
              </w:rPr>
            </w:pPr>
            <w:r w:rsidRPr="00B63A71">
              <w:rPr>
                <w:rFonts w:eastAsia="Calibri"/>
                <w:lang w:eastAsia="en-US"/>
              </w:rPr>
              <w:t>09.01.2022</w:t>
            </w:r>
          </w:p>
        </w:tc>
        <w:tc>
          <w:tcPr>
            <w:tcW w:w="2296" w:type="dxa"/>
            <w:shd w:val="clear" w:color="auto" w:fill="auto"/>
          </w:tcPr>
          <w:p w:rsidR="00B63A71" w:rsidRPr="00B63A71" w:rsidRDefault="00B63A71" w:rsidP="00B63A71">
            <w:pPr>
              <w:jc w:val="both"/>
              <w:rPr>
                <w:rFonts w:eastAsia="Calibri"/>
                <w:b/>
                <w:lang w:eastAsia="en-US"/>
              </w:rPr>
            </w:pPr>
            <w:r w:rsidRPr="00B63A71">
              <w:rPr>
                <w:rFonts w:eastAsia="Calibri"/>
                <w:lang w:eastAsia="en-US"/>
              </w:rPr>
              <w:t>10 дней</w:t>
            </w:r>
          </w:p>
        </w:tc>
      </w:tr>
      <w:tr w:rsidR="00B63A71" w:rsidRPr="00B63A71" w:rsidTr="00B63A71">
        <w:tc>
          <w:tcPr>
            <w:tcW w:w="2376" w:type="dxa"/>
            <w:shd w:val="clear" w:color="auto" w:fill="auto"/>
          </w:tcPr>
          <w:p w:rsidR="00B63A71" w:rsidRPr="00B63A71" w:rsidRDefault="00B63A71" w:rsidP="00B63A71">
            <w:pPr>
              <w:jc w:val="both"/>
              <w:rPr>
                <w:rFonts w:eastAsia="Calibri"/>
                <w:lang w:eastAsia="en-US"/>
              </w:rPr>
            </w:pPr>
            <w:r w:rsidRPr="00B63A71">
              <w:rPr>
                <w:rFonts w:eastAsia="Calibri"/>
                <w:lang w:eastAsia="en-US"/>
              </w:rPr>
              <w:t>Вторые зимние</w:t>
            </w:r>
          </w:p>
        </w:tc>
        <w:tc>
          <w:tcPr>
            <w:tcW w:w="2126" w:type="dxa"/>
            <w:shd w:val="clear" w:color="auto" w:fill="auto"/>
          </w:tcPr>
          <w:p w:rsidR="00B63A71" w:rsidRPr="00B63A71" w:rsidRDefault="00B63A71" w:rsidP="00B63A71">
            <w:pPr>
              <w:jc w:val="both"/>
              <w:rPr>
                <w:rFonts w:eastAsia="Calibri"/>
                <w:b/>
                <w:lang w:eastAsia="en-US"/>
              </w:rPr>
            </w:pPr>
            <w:r w:rsidRPr="00B63A71">
              <w:rPr>
                <w:rFonts w:eastAsia="Calibri"/>
                <w:lang w:eastAsia="en-US"/>
              </w:rPr>
              <w:t>21.02.2022</w:t>
            </w:r>
          </w:p>
        </w:tc>
        <w:tc>
          <w:tcPr>
            <w:tcW w:w="2268" w:type="dxa"/>
            <w:shd w:val="clear" w:color="auto" w:fill="auto"/>
          </w:tcPr>
          <w:p w:rsidR="00B63A71" w:rsidRPr="00B63A71" w:rsidRDefault="00B63A71" w:rsidP="00B63A71">
            <w:pPr>
              <w:jc w:val="both"/>
              <w:rPr>
                <w:rFonts w:eastAsia="Calibri"/>
                <w:b/>
                <w:lang w:eastAsia="en-US"/>
              </w:rPr>
            </w:pPr>
            <w:r w:rsidRPr="00B63A71">
              <w:rPr>
                <w:rFonts w:eastAsia="Calibri"/>
                <w:lang w:eastAsia="en-US"/>
              </w:rPr>
              <w:t>27.02.2022</w:t>
            </w:r>
          </w:p>
        </w:tc>
        <w:tc>
          <w:tcPr>
            <w:tcW w:w="2296" w:type="dxa"/>
            <w:shd w:val="clear" w:color="auto" w:fill="auto"/>
          </w:tcPr>
          <w:p w:rsidR="00B63A71" w:rsidRPr="00B63A71" w:rsidRDefault="00B63A71" w:rsidP="00B63A71">
            <w:pPr>
              <w:jc w:val="both"/>
              <w:rPr>
                <w:rFonts w:eastAsia="Calibri"/>
                <w:b/>
                <w:lang w:eastAsia="en-US"/>
              </w:rPr>
            </w:pPr>
            <w:r w:rsidRPr="00B63A71">
              <w:rPr>
                <w:rFonts w:eastAsia="Calibri"/>
                <w:lang w:eastAsia="en-US"/>
              </w:rPr>
              <w:t>7 дней</w:t>
            </w:r>
          </w:p>
        </w:tc>
      </w:tr>
      <w:tr w:rsidR="00B63A71" w:rsidRPr="00B63A71" w:rsidTr="00B63A71">
        <w:tc>
          <w:tcPr>
            <w:tcW w:w="2376" w:type="dxa"/>
            <w:shd w:val="clear" w:color="auto" w:fill="auto"/>
          </w:tcPr>
          <w:p w:rsidR="00B63A71" w:rsidRPr="00B63A71" w:rsidRDefault="00B63A71" w:rsidP="00B63A71">
            <w:pPr>
              <w:jc w:val="both"/>
              <w:rPr>
                <w:rFonts w:eastAsia="Calibri"/>
                <w:lang w:eastAsia="en-US"/>
              </w:rPr>
            </w:pPr>
            <w:r w:rsidRPr="00B63A71">
              <w:rPr>
                <w:rFonts w:eastAsia="Calibri"/>
                <w:lang w:eastAsia="en-US"/>
              </w:rPr>
              <w:t>Весенние</w:t>
            </w:r>
          </w:p>
        </w:tc>
        <w:tc>
          <w:tcPr>
            <w:tcW w:w="2126" w:type="dxa"/>
            <w:shd w:val="clear" w:color="auto" w:fill="auto"/>
          </w:tcPr>
          <w:p w:rsidR="00B63A71" w:rsidRPr="00B63A71" w:rsidRDefault="00B63A71" w:rsidP="00B63A71">
            <w:pPr>
              <w:jc w:val="both"/>
              <w:rPr>
                <w:rFonts w:eastAsia="Calibri"/>
                <w:b/>
                <w:lang w:eastAsia="en-US"/>
              </w:rPr>
            </w:pPr>
            <w:r w:rsidRPr="00B63A71">
              <w:rPr>
                <w:rFonts w:eastAsia="Calibri"/>
                <w:lang w:eastAsia="en-US"/>
              </w:rPr>
              <w:t>11.04.2022</w:t>
            </w:r>
          </w:p>
        </w:tc>
        <w:tc>
          <w:tcPr>
            <w:tcW w:w="2268" w:type="dxa"/>
            <w:shd w:val="clear" w:color="auto" w:fill="auto"/>
          </w:tcPr>
          <w:p w:rsidR="00B63A71" w:rsidRPr="00B63A71" w:rsidRDefault="00B63A71" w:rsidP="00B63A71">
            <w:pPr>
              <w:jc w:val="both"/>
              <w:rPr>
                <w:rFonts w:eastAsia="Calibri"/>
                <w:b/>
                <w:lang w:eastAsia="en-US"/>
              </w:rPr>
            </w:pPr>
            <w:r w:rsidRPr="00B63A71">
              <w:rPr>
                <w:rFonts w:eastAsia="Calibri"/>
                <w:lang w:eastAsia="en-US"/>
              </w:rPr>
              <w:t>17.04.2022</w:t>
            </w:r>
          </w:p>
        </w:tc>
        <w:tc>
          <w:tcPr>
            <w:tcW w:w="2296" w:type="dxa"/>
            <w:shd w:val="clear" w:color="auto" w:fill="auto"/>
          </w:tcPr>
          <w:p w:rsidR="00B63A71" w:rsidRPr="00B63A71" w:rsidRDefault="00B63A71" w:rsidP="00B63A71">
            <w:pPr>
              <w:jc w:val="both"/>
              <w:rPr>
                <w:rFonts w:eastAsia="Calibri"/>
                <w:b/>
                <w:lang w:eastAsia="en-US"/>
              </w:rPr>
            </w:pPr>
            <w:r w:rsidRPr="00B63A71">
              <w:rPr>
                <w:rFonts w:eastAsia="Calibri"/>
                <w:lang w:eastAsia="en-US"/>
              </w:rPr>
              <w:t>7 дней</w:t>
            </w:r>
          </w:p>
        </w:tc>
      </w:tr>
      <w:tr w:rsidR="00B63A71" w:rsidRPr="00B63A71" w:rsidTr="00B63A71">
        <w:tc>
          <w:tcPr>
            <w:tcW w:w="2376" w:type="dxa"/>
            <w:shd w:val="clear" w:color="auto" w:fill="auto"/>
          </w:tcPr>
          <w:p w:rsidR="00B63A71" w:rsidRPr="00B63A71" w:rsidRDefault="00B63A71" w:rsidP="00B63A71">
            <w:pPr>
              <w:jc w:val="both"/>
              <w:rPr>
                <w:rFonts w:eastAsia="Calibri"/>
                <w:lang w:eastAsia="en-US"/>
              </w:rPr>
            </w:pPr>
            <w:r w:rsidRPr="00B63A71">
              <w:rPr>
                <w:rFonts w:eastAsia="Calibri"/>
                <w:lang w:eastAsia="en-US"/>
              </w:rPr>
              <w:lastRenderedPageBreak/>
              <w:t>Летние</w:t>
            </w:r>
          </w:p>
        </w:tc>
        <w:tc>
          <w:tcPr>
            <w:tcW w:w="2126" w:type="dxa"/>
            <w:shd w:val="clear" w:color="auto" w:fill="auto"/>
          </w:tcPr>
          <w:p w:rsidR="00B63A71" w:rsidRPr="00B63A71" w:rsidRDefault="00B63A71" w:rsidP="00B63A71">
            <w:pPr>
              <w:jc w:val="both"/>
              <w:rPr>
                <w:rFonts w:eastAsia="Calibri"/>
                <w:lang w:eastAsia="en-US"/>
              </w:rPr>
            </w:pPr>
            <w:r w:rsidRPr="00B63A71">
              <w:rPr>
                <w:rFonts w:eastAsia="Calibri"/>
                <w:lang w:eastAsia="en-US"/>
              </w:rPr>
              <w:t>01.06.2022</w:t>
            </w:r>
          </w:p>
        </w:tc>
        <w:tc>
          <w:tcPr>
            <w:tcW w:w="2268" w:type="dxa"/>
            <w:shd w:val="clear" w:color="auto" w:fill="auto"/>
          </w:tcPr>
          <w:p w:rsidR="00B63A71" w:rsidRPr="00B63A71" w:rsidRDefault="00B63A71" w:rsidP="00B63A71">
            <w:pPr>
              <w:jc w:val="both"/>
              <w:rPr>
                <w:rFonts w:eastAsia="Calibri"/>
                <w:lang w:eastAsia="en-US"/>
              </w:rPr>
            </w:pPr>
            <w:r w:rsidRPr="00B63A71">
              <w:rPr>
                <w:rFonts w:eastAsia="Calibri"/>
                <w:lang w:eastAsia="en-US"/>
              </w:rPr>
              <w:t>31.08.2022</w:t>
            </w:r>
          </w:p>
        </w:tc>
        <w:tc>
          <w:tcPr>
            <w:tcW w:w="2296" w:type="dxa"/>
            <w:shd w:val="clear" w:color="auto" w:fill="auto"/>
          </w:tcPr>
          <w:p w:rsidR="00B63A71" w:rsidRPr="00B63A71" w:rsidRDefault="00B63A71" w:rsidP="00B63A71">
            <w:pPr>
              <w:jc w:val="both"/>
              <w:rPr>
                <w:rFonts w:eastAsia="Calibri"/>
                <w:lang w:eastAsia="en-US"/>
              </w:rPr>
            </w:pPr>
            <w:r w:rsidRPr="00B63A71">
              <w:rPr>
                <w:rFonts w:eastAsia="Calibri"/>
                <w:lang w:eastAsia="en-US"/>
              </w:rPr>
              <w:t>92 дня</w:t>
            </w:r>
          </w:p>
        </w:tc>
      </w:tr>
    </w:tbl>
    <w:p w:rsidR="00B63A71" w:rsidRPr="00B63A71" w:rsidRDefault="00B63A71" w:rsidP="00B63A71">
      <w:pPr>
        <w:jc w:val="both"/>
        <w:rPr>
          <w:rFonts w:ascii="Calibri" w:eastAsia="Calibri" w:hAnsi="Calibri"/>
          <w:sz w:val="22"/>
          <w:szCs w:val="22"/>
          <w:lang w:eastAsia="en-US"/>
        </w:rPr>
      </w:pPr>
    </w:p>
    <w:p w:rsidR="00B63A71" w:rsidRPr="00B63A71" w:rsidRDefault="00B63A71" w:rsidP="00B63A71">
      <w:pPr>
        <w:jc w:val="both"/>
        <w:rPr>
          <w:rFonts w:eastAsia="Calibri"/>
          <w:b/>
          <w:lang w:eastAsia="en-US"/>
        </w:rPr>
      </w:pPr>
      <w:r w:rsidRPr="00B63A71">
        <w:rPr>
          <w:rFonts w:eastAsia="Calibri"/>
          <w:b/>
          <w:lang w:eastAsia="en-US"/>
        </w:rPr>
        <w:t xml:space="preserve">Для обучающихся 1 классов устанавливаются дополнительные каникулярные дни с 16.02.2021 г. по 20.02.2021 г. (5 календарных дней), присоединяемые ко вторым </w:t>
      </w:r>
    </w:p>
    <w:p w:rsidR="00B63A71" w:rsidRPr="00B63A71" w:rsidRDefault="00B63A71" w:rsidP="00B63A71">
      <w:pPr>
        <w:jc w:val="both"/>
        <w:rPr>
          <w:rFonts w:eastAsia="Calibri"/>
          <w:b/>
          <w:lang w:eastAsia="en-US"/>
        </w:rPr>
      </w:pPr>
      <w:r w:rsidRPr="00B63A71">
        <w:rPr>
          <w:rFonts w:eastAsia="Calibri"/>
          <w:b/>
          <w:lang w:eastAsia="en-US"/>
        </w:rPr>
        <w:t>зимним каникулам с 21.02.2021 г. по 27.02.2021 г. Выход на учебные занятия 28.02.2021 г.</w:t>
      </w:r>
    </w:p>
    <w:p w:rsidR="00B63A71" w:rsidRPr="00B63A71" w:rsidRDefault="00B63A71" w:rsidP="00B63A71">
      <w:pPr>
        <w:jc w:val="both"/>
        <w:rPr>
          <w:rFonts w:eastAsia="Calibri"/>
          <w:b/>
          <w:lang w:eastAsia="en-US"/>
        </w:rPr>
      </w:pPr>
    </w:p>
    <w:p w:rsidR="00B63A71" w:rsidRPr="00B63A71" w:rsidRDefault="00B63A71" w:rsidP="00B63A71">
      <w:pPr>
        <w:jc w:val="both"/>
        <w:rPr>
          <w:rFonts w:eastAsia="Calibri"/>
          <w:b/>
          <w:lang w:eastAsia="en-US"/>
        </w:rPr>
      </w:pPr>
      <w:r w:rsidRPr="00B63A71">
        <w:rPr>
          <w:rFonts w:eastAsia="Calibri"/>
          <w:b/>
          <w:lang w:eastAsia="en-US"/>
        </w:rPr>
        <w:t>2.6. Регламентирование образовательного процесса на основании особых распоряжений:</w:t>
      </w:r>
    </w:p>
    <w:p w:rsidR="00B63A71" w:rsidRPr="00B63A71" w:rsidRDefault="00B63A71" w:rsidP="00B63A71">
      <w:pPr>
        <w:jc w:val="both"/>
        <w:rPr>
          <w:rFonts w:eastAsia="Calibri"/>
          <w:lang w:eastAsia="en-US"/>
        </w:rPr>
      </w:pPr>
      <w:r w:rsidRPr="00B63A71">
        <w:rPr>
          <w:rFonts w:eastAsia="Calibri"/>
          <w:lang w:eastAsia="en-US"/>
        </w:rPr>
        <w:t>Переход на реализацию образовательных программ начального общего, основного общего, среднего общего образования и дополнительных общеобразовательных программ с применением электронного обучения и дистанционных образовательных технологий осуществляется на основании и в сроки, предусмотренные особыми распоряжениями.</w:t>
      </w:r>
    </w:p>
    <w:p w:rsidR="00B63A71" w:rsidRPr="00B63A71" w:rsidRDefault="00B63A71" w:rsidP="00B63A71">
      <w:pPr>
        <w:jc w:val="both"/>
        <w:rPr>
          <w:rFonts w:eastAsia="Calibri"/>
          <w:lang w:eastAsia="en-US"/>
        </w:rPr>
      </w:pPr>
    </w:p>
    <w:p w:rsidR="00B63A71" w:rsidRPr="00B63A71" w:rsidRDefault="00B63A71" w:rsidP="00B63A71">
      <w:pPr>
        <w:jc w:val="both"/>
        <w:rPr>
          <w:rFonts w:eastAsia="Calibri"/>
          <w:lang w:eastAsia="en-US"/>
        </w:rPr>
      </w:pPr>
    </w:p>
    <w:p w:rsidR="00B63A71" w:rsidRPr="00B63A71" w:rsidRDefault="00B63A71" w:rsidP="00B63A71">
      <w:pPr>
        <w:jc w:val="both"/>
        <w:rPr>
          <w:rFonts w:eastAsia="Calibri"/>
          <w:lang w:eastAsia="en-US"/>
        </w:rPr>
      </w:pPr>
      <w:r w:rsidRPr="00B63A71">
        <w:rPr>
          <w:rFonts w:eastAsia="Calibri"/>
          <w:b/>
          <w:lang w:eastAsia="en-US"/>
        </w:rPr>
        <w:t>3. Регламентирование образовательного процесса на неделю</w:t>
      </w:r>
    </w:p>
    <w:p w:rsidR="00B63A71" w:rsidRPr="00B63A71" w:rsidRDefault="00B63A71" w:rsidP="00B63A71">
      <w:pPr>
        <w:jc w:val="both"/>
        <w:rPr>
          <w:rFonts w:eastAsia="Calibri"/>
          <w:lang w:eastAsia="en-US"/>
        </w:rPr>
      </w:pPr>
    </w:p>
    <w:p w:rsidR="00B63A71" w:rsidRPr="00B63A71" w:rsidRDefault="00B63A71" w:rsidP="00B63A71">
      <w:pPr>
        <w:jc w:val="both"/>
        <w:rPr>
          <w:rFonts w:eastAsia="Calibri"/>
          <w:lang w:eastAsia="en-US"/>
        </w:rPr>
      </w:pPr>
      <w:r w:rsidRPr="00B63A71">
        <w:rPr>
          <w:rFonts w:eastAsia="Calibri"/>
          <w:lang w:eastAsia="en-US"/>
        </w:rPr>
        <w:t xml:space="preserve"> Продолжительность учебной недели:</w:t>
      </w:r>
    </w:p>
    <w:p w:rsidR="00B63A71" w:rsidRPr="00B63A71" w:rsidRDefault="00B63A71" w:rsidP="00B63A71">
      <w:pPr>
        <w:jc w:val="both"/>
        <w:rPr>
          <w:rFonts w:eastAsia="Calibri"/>
          <w:lang w:eastAsia="en-US"/>
        </w:rPr>
      </w:pPr>
      <w:r w:rsidRPr="00B63A71">
        <w:rPr>
          <w:rFonts w:eastAsia="Calibri"/>
          <w:lang w:eastAsia="en-US"/>
        </w:rPr>
        <w:t xml:space="preserve"> в 1 - 4 классах пятидневная учебная неделя; </w:t>
      </w:r>
    </w:p>
    <w:p w:rsidR="00B63A71" w:rsidRPr="00B63A71" w:rsidRDefault="00B63A71" w:rsidP="00B63A71">
      <w:pPr>
        <w:jc w:val="both"/>
        <w:rPr>
          <w:rFonts w:eastAsia="Calibri"/>
          <w:lang w:eastAsia="en-US"/>
        </w:rPr>
      </w:pPr>
      <w:r w:rsidRPr="00B63A71">
        <w:rPr>
          <w:rFonts w:eastAsia="Calibri"/>
          <w:lang w:eastAsia="en-US"/>
        </w:rPr>
        <w:t>в 5 - 11 классах пятидневная учебная неделя</w:t>
      </w:r>
    </w:p>
    <w:p w:rsidR="00B63A71" w:rsidRPr="00B63A71" w:rsidRDefault="00B63A71" w:rsidP="00B63A71">
      <w:pPr>
        <w:jc w:val="both"/>
        <w:rPr>
          <w:rFonts w:ascii="Calibri" w:eastAsia="Calibri" w:hAnsi="Calibri"/>
          <w:sz w:val="22"/>
          <w:szCs w:val="22"/>
          <w:lang w:eastAsia="en-US"/>
        </w:rPr>
      </w:pPr>
      <w:r w:rsidRPr="00B63A71">
        <w:rPr>
          <w:rFonts w:eastAsia="Calibri"/>
          <w:lang w:eastAsia="en-US"/>
        </w:rPr>
        <w:t>Выходные дни – суббота, воскресенье</w:t>
      </w:r>
      <w:r w:rsidRPr="00B63A71">
        <w:rPr>
          <w:rFonts w:ascii="Calibri" w:eastAsia="Calibri" w:hAnsi="Calibri"/>
          <w:sz w:val="22"/>
          <w:szCs w:val="22"/>
          <w:lang w:eastAsia="en-US"/>
        </w:rPr>
        <w:t>.</w:t>
      </w:r>
    </w:p>
    <w:p w:rsidR="00B63A71" w:rsidRPr="00B63A71" w:rsidRDefault="00B63A71" w:rsidP="00B63A71">
      <w:pPr>
        <w:jc w:val="both"/>
        <w:rPr>
          <w:rFonts w:ascii="Calibri" w:eastAsia="Calibri" w:hAnsi="Calibri"/>
          <w:sz w:val="22"/>
          <w:szCs w:val="22"/>
          <w:lang w:eastAsia="en-US"/>
        </w:rPr>
      </w:pPr>
    </w:p>
    <w:p w:rsidR="00B63A71" w:rsidRPr="00B63A71" w:rsidRDefault="00B63A71" w:rsidP="00B63A71">
      <w:pPr>
        <w:jc w:val="both"/>
        <w:rPr>
          <w:rFonts w:eastAsia="Calibri"/>
          <w:b/>
          <w:lang w:eastAsia="en-US"/>
        </w:rPr>
      </w:pPr>
      <w:r w:rsidRPr="00B63A71">
        <w:rPr>
          <w:rFonts w:eastAsia="Calibri"/>
          <w:b/>
          <w:lang w:eastAsia="en-US"/>
        </w:rPr>
        <w:t>4. Регламентирование образовательного процесса на день</w:t>
      </w:r>
    </w:p>
    <w:p w:rsidR="00B63A71" w:rsidRPr="00B63A71" w:rsidRDefault="00B63A71" w:rsidP="00B63A71">
      <w:pPr>
        <w:jc w:val="both"/>
        <w:rPr>
          <w:rFonts w:eastAsia="Calibri"/>
          <w:lang w:eastAsia="en-US"/>
        </w:rPr>
      </w:pPr>
      <w:r w:rsidRPr="00B63A71">
        <w:rPr>
          <w:rFonts w:eastAsia="Calibri"/>
          <w:lang w:eastAsia="en-US"/>
        </w:rPr>
        <w:t>4.1. Школа работает в одну смену.</w:t>
      </w:r>
    </w:p>
    <w:p w:rsidR="00B63A71" w:rsidRPr="00B63A71" w:rsidRDefault="00B63A71" w:rsidP="00B63A71">
      <w:pPr>
        <w:jc w:val="both"/>
        <w:rPr>
          <w:rFonts w:eastAsia="Calibri"/>
          <w:lang w:eastAsia="en-US"/>
        </w:rPr>
      </w:pPr>
      <w:r w:rsidRPr="00B63A71">
        <w:rPr>
          <w:rFonts w:eastAsia="Calibri"/>
          <w:lang w:eastAsia="en-US"/>
        </w:rPr>
        <w:t xml:space="preserve">4.2. Занятия начинаются в соответствии со ступенчатым расписанием. </w:t>
      </w:r>
    </w:p>
    <w:p w:rsidR="00B63A71" w:rsidRPr="00B63A71" w:rsidRDefault="00B63A71" w:rsidP="00B63A71">
      <w:pPr>
        <w:jc w:val="both"/>
        <w:rPr>
          <w:rFonts w:eastAsia="Calibri"/>
          <w:lang w:eastAsia="en-US"/>
        </w:rPr>
      </w:pPr>
      <w:r w:rsidRPr="00B63A71">
        <w:rPr>
          <w:rFonts w:eastAsia="Calibri"/>
          <w:lang w:eastAsia="en-US"/>
        </w:rPr>
        <w:t>в 8.00 – 1-4 классы</w:t>
      </w:r>
      <w:r w:rsidRPr="00B63A71">
        <w:rPr>
          <w:rFonts w:eastAsia="Calibri"/>
          <w:color w:val="FF0000"/>
          <w:lang w:eastAsia="en-US"/>
        </w:rPr>
        <w:t xml:space="preserve">   </w:t>
      </w:r>
      <w:r w:rsidRPr="00B63A71">
        <w:rPr>
          <w:rFonts w:eastAsia="Calibri"/>
          <w:lang w:eastAsia="en-US"/>
        </w:rPr>
        <w:t xml:space="preserve">5а, 5б, 5в, 6а, 6б, 6в; </w:t>
      </w:r>
    </w:p>
    <w:p w:rsidR="00B63A71" w:rsidRPr="00B63A71" w:rsidRDefault="00B63A71" w:rsidP="00B63A71">
      <w:pPr>
        <w:jc w:val="both"/>
        <w:rPr>
          <w:rFonts w:eastAsia="Calibri"/>
          <w:lang w:eastAsia="en-US"/>
        </w:rPr>
      </w:pPr>
      <w:r w:rsidRPr="00B63A71">
        <w:rPr>
          <w:rFonts w:eastAsia="Calibri"/>
          <w:lang w:eastAsia="en-US"/>
        </w:rPr>
        <w:t xml:space="preserve">в 9.00 – 7а, 7б, 7в, 8а, 8б, 9а, 9б, 9в, 10а, 11а; </w:t>
      </w:r>
    </w:p>
    <w:p w:rsidR="00B63A71" w:rsidRPr="00B63A71" w:rsidRDefault="00B63A71" w:rsidP="00B63A71">
      <w:pPr>
        <w:jc w:val="both"/>
        <w:rPr>
          <w:rFonts w:eastAsia="Calibri"/>
          <w:b/>
          <w:lang w:eastAsia="en-US"/>
        </w:rPr>
      </w:pPr>
    </w:p>
    <w:p w:rsidR="00B63A71" w:rsidRPr="00B63A71" w:rsidRDefault="00B63A71" w:rsidP="00B63A71">
      <w:pPr>
        <w:jc w:val="both"/>
        <w:rPr>
          <w:rFonts w:eastAsia="Calibri"/>
          <w:b/>
          <w:lang w:eastAsia="en-US"/>
        </w:rPr>
      </w:pPr>
      <w:r w:rsidRPr="00B63A71">
        <w:rPr>
          <w:rFonts w:eastAsia="Calibri"/>
          <w:b/>
          <w:lang w:eastAsia="en-US"/>
        </w:rPr>
        <w:t>5. Продолжительность урока:</w:t>
      </w:r>
    </w:p>
    <w:p w:rsidR="00B63A71" w:rsidRPr="00B63A71" w:rsidRDefault="00B63A71" w:rsidP="00B63A71">
      <w:pPr>
        <w:jc w:val="both"/>
        <w:rPr>
          <w:rFonts w:eastAsia="Calibri"/>
          <w:lang w:eastAsia="en-US"/>
        </w:rPr>
      </w:pPr>
      <w:r w:rsidRPr="00B63A71">
        <w:rPr>
          <w:rFonts w:eastAsia="Calibri"/>
          <w:lang w:eastAsia="en-US"/>
        </w:rPr>
        <w:t>1 классы – 1 полугодие - 35 минут; 2 полугодие - 40 минут;</w:t>
      </w:r>
    </w:p>
    <w:p w:rsidR="00B63A71" w:rsidRPr="00B63A71" w:rsidRDefault="00B63A71" w:rsidP="00B63A71">
      <w:pPr>
        <w:jc w:val="both"/>
        <w:rPr>
          <w:rFonts w:eastAsia="Calibri"/>
          <w:lang w:eastAsia="en-US"/>
        </w:rPr>
      </w:pPr>
      <w:r w:rsidRPr="00B63A71">
        <w:rPr>
          <w:rFonts w:eastAsia="Calibri"/>
          <w:lang w:eastAsia="en-US"/>
        </w:rPr>
        <w:t>2–11-е классы – 40 минут</w:t>
      </w:r>
    </w:p>
    <w:p w:rsidR="00B63A71" w:rsidRPr="00B63A71" w:rsidRDefault="00B63A71" w:rsidP="00B63A71">
      <w:pPr>
        <w:jc w:val="both"/>
        <w:rPr>
          <w:rFonts w:eastAsia="Calibri"/>
          <w:b/>
          <w:lang w:eastAsia="en-US"/>
        </w:rPr>
      </w:pPr>
    </w:p>
    <w:p w:rsidR="00B63A71" w:rsidRPr="00B63A71" w:rsidRDefault="00B63A71" w:rsidP="00B63A71">
      <w:pPr>
        <w:jc w:val="both"/>
        <w:rPr>
          <w:rFonts w:eastAsia="Calibri"/>
          <w:b/>
          <w:lang w:eastAsia="en-US"/>
        </w:rPr>
      </w:pPr>
      <w:r w:rsidRPr="00B63A71">
        <w:rPr>
          <w:rFonts w:eastAsia="Calibri"/>
          <w:b/>
          <w:lang w:eastAsia="en-US"/>
        </w:rPr>
        <w:t>6. Режим учебных занятий:</w:t>
      </w:r>
    </w:p>
    <w:p w:rsidR="00B63A71" w:rsidRPr="00B63A71" w:rsidRDefault="00B63A71" w:rsidP="00B63A71">
      <w:pPr>
        <w:jc w:val="both"/>
        <w:rPr>
          <w:rFonts w:eastAsia="Calibri"/>
          <w:b/>
          <w:lang w:eastAsia="en-US"/>
        </w:rPr>
      </w:pPr>
    </w:p>
    <w:p w:rsidR="00B63A71" w:rsidRPr="00B63A71" w:rsidRDefault="00B63A71" w:rsidP="00B63A71">
      <w:pPr>
        <w:jc w:val="both"/>
        <w:rPr>
          <w:rFonts w:eastAsia="Calibri"/>
          <w:b/>
          <w:lang w:eastAsia="en-US"/>
        </w:rPr>
      </w:pPr>
      <w:r w:rsidRPr="00B63A71">
        <w:rPr>
          <w:rFonts w:eastAsia="Calibri"/>
          <w:b/>
          <w:lang w:eastAsia="en-US"/>
        </w:rPr>
        <w:t>1 классы (сентябрь –октябрь)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820"/>
        <w:gridCol w:w="3119"/>
      </w:tblGrid>
      <w:tr w:rsidR="00B63A71" w:rsidRPr="00B63A71" w:rsidTr="00B63A71">
        <w:tc>
          <w:tcPr>
            <w:tcW w:w="1384" w:type="dxa"/>
            <w:shd w:val="clear" w:color="auto" w:fill="auto"/>
          </w:tcPr>
          <w:p w:rsidR="00B63A71" w:rsidRPr="00B63A71" w:rsidRDefault="00B63A71" w:rsidP="00B63A71">
            <w:pPr>
              <w:jc w:val="center"/>
              <w:rPr>
                <w:rFonts w:eastAsia="Calibri"/>
                <w:b/>
                <w:lang w:eastAsia="en-US"/>
              </w:rPr>
            </w:pPr>
            <w:r w:rsidRPr="00B63A71">
              <w:rPr>
                <w:rFonts w:eastAsia="Calibri"/>
                <w:lang w:eastAsia="en-US"/>
              </w:rPr>
              <w:t>Начало</w:t>
            </w:r>
          </w:p>
        </w:tc>
        <w:tc>
          <w:tcPr>
            <w:tcW w:w="4820" w:type="dxa"/>
            <w:shd w:val="clear" w:color="auto" w:fill="auto"/>
          </w:tcPr>
          <w:p w:rsidR="00B63A71" w:rsidRPr="00B63A71" w:rsidRDefault="00B63A71" w:rsidP="00B63A71">
            <w:pPr>
              <w:jc w:val="center"/>
              <w:rPr>
                <w:rFonts w:eastAsia="Calibri"/>
                <w:b/>
                <w:lang w:eastAsia="en-US"/>
              </w:rPr>
            </w:pPr>
            <w:r w:rsidRPr="00B63A71">
              <w:rPr>
                <w:rFonts w:eastAsia="Calibri"/>
                <w:lang w:eastAsia="en-US"/>
              </w:rPr>
              <w:t>Режимное мероприятие</w:t>
            </w:r>
          </w:p>
        </w:tc>
        <w:tc>
          <w:tcPr>
            <w:tcW w:w="3119"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Окончание</w:t>
            </w:r>
          </w:p>
        </w:tc>
      </w:tr>
      <w:tr w:rsidR="00B63A71" w:rsidRPr="00B63A71" w:rsidTr="00B63A71">
        <w:tc>
          <w:tcPr>
            <w:tcW w:w="1384" w:type="dxa"/>
            <w:shd w:val="clear" w:color="auto" w:fill="auto"/>
          </w:tcPr>
          <w:p w:rsidR="00B63A71" w:rsidRPr="00B63A71" w:rsidRDefault="00B63A71" w:rsidP="00B63A71">
            <w:pPr>
              <w:tabs>
                <w:tab w:val="left" w:pos="0"/>
              </w:tabs>
              <w:ind w:right="317"/>
              <w:rPr>
                <w:rFonts w:eastAsia="Calibri"/>
                <w:lang w:eastAsia="en-US"/>
              </w:rPr>
            </w:pPr>
            <w:r w:rsidRPr="00B63A71">
              <w:rPr>
                <w:rFonts w:eastAsia="Calibri"/>
                <w:lang w:eastAsia="en-US"/>
              </w:rPr>
              <w:t>8.00</w:t>
            </w:r>
          </w:p>
        </w:tc>
        <w:tc>
          <w:tcPr>
            <w:tcW w:w="4820" w:type="dxa"/>
            <w:shd w:val="clear" w:color="auto" w:fill="auto"/>
          </w:tcPr>
          <w:p w:rsidR="00B63A71" w:rsidRPr="00B63A71" w:rsidRDefault="00B63A71" w:rsidP="00B63A71">
            <w:pPr>
              <w:rPr>
                <w:rFonts w:eastAsia="Calibri"/>
                <w:lang w:eastAsia="en-US"/>
              </w:rPr>
            </w:pPr>
            <w:r w:rsidRPr="00B63A71">
              <w:rPr>
                <w:rFonts w:eastAsia="Calibri"/>
                <w:lang w:eastAsia="en-US"/>
              </w:rPr>
              <w:t>Завтрак 1 а,б,в , МО</w:t>
            </w:r>
          </w:p>
        </w:tc>
        <w:tc>
          <w:tcPr>
            <w:tcW w:w="3119"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8.35</w:t>
            </w:r>
          </w:p>
        </w:tc>
      </w:tr>
      <w:tr w:rsidR="00B63A71" w:rsidRPr="00B63A71" w:rsidTr="00B63A71">
        <w:tc>
          <w:tcPr>
            <w:tcW w:w="1384" w:type="dxa"/>
            <w:shd w:val="clear" w:color="auto" w:fill="auto"/>
          </w:tcPr>
          <w:p w:rsidR="00B63A71" w:rsidRPr="00B63A71" w:rsidRDefault="00B63A71" w:rsidP="00B63A71">
            <w:pPr>
              <w:jc w:val="both"/>
              <w:rPr>
                <w:rFonts w:eastAsia="Calibri"/>
                <w:b/>
                <w:lang w:eastAsia="en-US"/>
              </w:rPr>
            </w:pPr>
            <w:r w:rsidRPr="00B63A71">
              <w:rPr>
                <w:rFonts w:eastAsia="Calibri"/>
                <w:lang w:eastAsia="en-US"/>
              </w:rPr>
              <w:t>8.20</w:t>
            </w:r>
          </w:p>
        </w:tc>
        <w:tc>
          <w:tcPr>
            <w:tcW w:w="4820" w:type="dxa"/>
            <w:shd w:val="clear" w:color="auto" w:fill="auto"/>
          </w:tcPr>
          <w:p w:rsidR="00B63A71" w:rsidRPr="00B63A71" w:rsidRDefault="00B63A71" w:rsidP="00B63A71">
            <w:pPr>
              <w:jc w:val="both"/>
              <w:rPr>
                <w:rFonts w:eastAsia="Calibri"/>
                <w:b/>
                <w:lang w:eastAsia="en-US"/>
              </w:rPr>
            </w:pPr>
            <w:r w:rsidRPr="00B63A71">
              <w:rPr>
                <w:rFonts w:eastAsia="Calibri"/>
                <w:lang w:eastAsia="en-US"/>
              </w:rPr>
              <w:t>1урок</w:t>
            </w:r>
          </w:p>
        </w:tc>
        <w:tc>
          <w:tcPr>
            <w:tcW w:w="3119" w:type="dxa"/>
            <w:shd w:val="clear" w:color="auto" w:fill="auto"/>
          </w:tcPr>
          <w:p w:rsidR="00B63A71" w:rsidRPr="00B63A71" w:rsidRDefault="00B63A71" w:rsidP="00B63A71">
            <w:pPr>
              <w:jc w:val="center"/>
              <w:rPr>
                <w:rFonts w:eastAsia="Calibri"/>
                <w:b/>
                <w:lang w:eastAsia="en-US"/>
              </w:rPr>
            </w:pPr>
            <w:r w:rsidRPr="00B63A71">
              <w:rPr>
                <w:rFonts w:eastAsia="Calibri"/>
                <w:lang w:eastAsia="en-US"/>
              </w:rPr>
              <w:t xml:space="preserve">8.55 </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8.55</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 xml:space="preserve">1  перемена  </w:t>
            </w:r>
          </w:p>
        </w:tc>
        <w:tc>
          <w:tcPr>
            <w:tcW w:w="3119"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9.10</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9.10</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 урок</w:t>
            </w:r>
          </w:p>
        </w:tc>
        <w:tc>
          <w:tcPr>
            <w:tcW w:w="3119"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9.45</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9.45</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 перемена</w:t>
            </w:r>
          </w:p>
        </w:tc>
        <w:tc>
          <w:tcPr>
            <w:tcW w:w="3119"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10.00</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9.45</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Динамическая пауза /</w:t>
            </w:r>
          </w:p>
          <w:p w:rsidR="00B63A71" w:rsidRPr="00B63A71" w:rsidRDefault="00B63A71" w:rsidP="00B63A71">
            <w:pPr>
              <w:jc w:val="both"/>
              <w:rPr>
                <w:rFonts w:eastAsia="Calibri"/>
                <w:lang w:eastAsia="en-US"/>
              </w:rPr>
            </w:pPr>
            <w:r w:rsidRPr="00B63A71">
              <w:rPr>
                <w:rFonts w:eastAsia="Calibri"/>
                <w:lang w:eastAsia="en-US"/>
              </w:rPr>
              <w:t>3 урок 10.00-10.35 физкультура</w:t>
            </w:r>
          </w:p>
        </w:tc>
        <w:tc>
          <w:tcPr>
            <w:tcW w:w="3119"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10.40</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10.35</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3 перемена</w:t>
            </w:r>
          </w:p>
        </w:tc>
        <w:tc>
          <w:tcPr>
            <w:tcW w:w="3119"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10.45</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10.45</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3 урок   или динамическая пауза</w:t>
            </w:r>
          </w:p>
        </w:tc>
        <w:tc>
          <w:tcPr>
            <w:tcW w:w="3119"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11.20</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11.20</w:t>
            </w:r>
          </w:p>
          <w:p w:rsidR="00B63A71" w:rsidRPr="00B63A71" w:rsidRDefault="00B63A71" w:rsidP="00B63A71">
            <w:pPr>
              <w:jc w:val="both"/>
              <w:rPr>
                <w:rFonts w:eastAsia="Calibri"/>
                <w:lang w:eastAsia="en-US"/>
              </w:rPr>
            </w:pPr>
          </w:p>
          <w:p w:rsidR="00B63A71" w:rsidRPr="00B63A71" w:rsidRDefault="00B63A71" w:rsidP="00B63A71">
            <w:pPr>
              <w:jc w:val="both"/>
              <w:rPr>
                <w:rFonts w:eastAsia="Calibri"/>
                <w:lang w:eastAsia="en-US"/>
              </w:rPr>
            </w:pPr>
            <w:r w:rsidRPr="00B63A71">
              <w:rPr>
                <w:rFonts w:eastAsia="Calibri"/>
                <w:lang w:eastAsia="en-US"/>
              </w:rPr>
              <w:t>11.40</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Прогулка ГПД</w:t>
            </w:r>
          </w:p>
          <w:p w:rsidR="00B63A71" w:rsidRPr="00B63A71" w:rsidRDefault="00B63A71" w:rsidP="00B63A71">
            <w:pPr>
              <w:jc w:val="both"/>
              <w:rPr>
                <w:rFonts w:eastAsia="Calibri"/>
                <w:lang w:eastAsia="en-US"/>
              </w:rPr>
            </w:pPr>
            <w:r w:rsidRPr="00B63A71">
              <w:rPr>
                <w:rFonts w:eastAsia="Calibri"/>
                <w:lang w:eastAsia="en-US"/>
              </w:rPr>
              <w:t xml:space="preserve">Или </w:t>
            </w:r>
          </w:p>
          <w:p w:rsidR="00B63A71" w:rsidRPr="00B63A71" w:rsidRDefault="00B63A71" w:rsidP="00B63A71">
            <w:pPr>
              <w:jc w:val="both"/>
              <w:rPr>
                <w:rFonts w:eastAsia="Calibri"/>
                <w:lang w:eastAsia="en-US"/>
              </w:rPr>
            </w:pPr>
            <w:r w:rsidRPr="00B63A71">
              <w:rPr>
                <w:rFonts w:eastAsia="Calibri"/>
                <w:lang w:eastAsia="en-US"/>
              </w:rPr>
              <w:t>4 урок физкультура (1 раз в неделю)</w:t>
            </w:r>
          </w:p>
        </w:tc>
        <w:tc>
          <w:tcPr>
            <w:tcW w:w="3119"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12.15</w:t>
            </w:r>
          </w:p>
          <w:p w:rsidR="00B63A71" w:rsidRPr="00B63A71" w:rsidRDefault="00B63A71" w:rsidP="00B63A71">
            <w:pPr>
              <w:jc w:val="center"/>
              <w:rPr>
                <w:rFonts w:eastAsia="Calibri"/>
                <w:lang w:eastAsia="en-US"/>
              </w:rPr>
            </w:pPr>
          </w:p>
          <w:p w:rsidR="00B63A71" w:rsidRPr="00B63A71" w:rsidRDefault="00B63A71" w:rsidP="00B63A71">
            <w:pPr>
              <w:jc w:val="center"/>
              <w:rPr>
                <w:rFonts w:eastAsia="Calibri"/>
                <w:lang w:eastAsia="en-US"/>
              </w:rPr>
            </w:pPr>
            <w:r w:rsidRPr="00B63A71">
              <w:rPr>
                <w:rFonts w:eastAsia="Calibri"/>
                <w:lang w:eastAsia="en-US"/>
              </w:rPr>
              <w:t>12.15</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12.15</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 xml:space="preserve">Обед 1а,б,в,  </w:t>
            </w:r>
          </w:p>
        </w:tc>
        <w:tc>
          <w:tcPr>
            <w:tcW w:w="3119"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12.45</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12.50</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 занятия внеурочной деятельности</w:t>
            </w:r>
          </w:p>
        </w:tc>
        <w:tc>
          <w:tcPr>
            <w:tcW w:w="3119"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13.25</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13.40</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 занятие внеурочной деятельности</w:t>
            </w:r>
          </w:p>
        </w:tc>
        <w:tc>
          <w:tcPr>
            <w:tcW w:w="3119"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14.15</w:t>
            </w:r>
          </w:p>
        </w:tc>
      </w:tr>
    </w:tbl>
    <w:p w:rsidR="00B63A71" w:rsidRPr="00B63A71" w:rsidRDefault="00B63A71" w:rsidP="00B63A71">
      <w:pPr>
        <w:jc w:val="both"/>
        <w:rPr>
          <w:rFonts w:eastAsia="Calibri"/>
          <w:b/>
          <w:lang w:eastAsia="en-US"/>
        </w:rPr>
      </w:pPr>
      <w:r w:rsidRPr="00B63A71">
        <w:rPr>
          <w:rFonts w:eastAsia="Calibri"/>
          <w:b/>
          <w:lang w:eastAsia="en-US"/>
        </w:rPr>
        <w:t>В случае, если 3 уроком физическая культура, то динамическая пауза проводится 4 уроком. В сентябре октябре в 1 классе проводятся 3 урока по 35 минут, один урок интегрирован.</w:t>
      </w:r>
    </w:p>
    <w:p w:rsidR="00B63A71" w:rsidRPr="00B63A71" w:rsidRDefault="00B63A71" w:rsidP="00B63A71">
      <w:pPr>
        <w:jc w:val="both"/>
        <w:rPr>
          <w:rFonts w:eastAsia="Calibri"/>
          <w:b/>
          <w:lang w:eastAsia="en-US"/>
        </w:rPr>
      </w:pPr>
    </w:p>
    <w:p w:rsidR="00B63A71" w:rsidRPr="00B63A71" w:rsidRDefault="00B63A71" w:rsidP="00B63A71">
      <w:pPr>
        <w:jc w:val="both"/>
        <w:rPr>
          <w:rFonts w:eastAsia="Calibri"/>
          <w:b/>
          <w:lang w:eastAsia="en-US"/>
        </w:rPr>
      </w:pPr>
      <w:r w:rsidRPr="00B63A71">
        <w:rPr>
          <w:rFonts w:eastAsia="Calibri"/>
          <w:b/>
          <w:lang w:eastAsia="en-US"/>
        </w:rPr>
        <w:t>1 классы (ноябрь- декабрь)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820"/>
        <w:gridCol w:w="3543"/>
      </w:tblGrid>
      <w:tr w:rsidR="00B63A71" w:rsidRPr="00B63A71" w:rsidTr="00B63A71">
        <w:tc>
          <w:tcPr>
            <w:tcW w:w="1384" w:type="dxa"/>
            <w:shd w:val="clear" w:color="auto" w:fill="auto"/>
          </w:tcPr>
          <w:p w:rsidR="00B63A71" w:rsidRPr="00B63A71" w:rsidRDefault="00B63A71" w:rsidP="00B63A71">
            <w:pPr>
              <w:jc w:val="center"/>
              <w:rPr>
                <w:rFonts w:eastAsia="Calibri"/>
                <w:b/>
                <w:lang w:eastAsia="en-US"/>
              </w:rPr>
            </w:pPr>
            <w:r w:rsidRPr="00B63A71">
              <w:rPr>
                <w:rFonts w:eastAsia="Calibri"/>
                <w:lang w:eastAsia="en-US"/>
              </w:rPr>
              <w:t>Начало</w:t>
            </w:r>
          </w:p>
        </w:tc>
        <w:tc>
          <w:tcPr>
            <w:tcW w:w="4820" w:type="dxa"/>
            <w:shd w:val="clear" w:color="auto" w:fill="auto"/>
          </w:tcPr>
          <w:p w:rsidR="00B63A71" w:rsidRPr="00B63A71" w:rsidRDefault="00B63A71" w:rsidP="00B63A71">
            <w:pPr>
              <w:jc w:val="center"/>
              <w:rPr>
                <w:rFonts w:eastAsia="Calibri"/>
                <w:b/>
                <w:lang w:eastAsia="en-US"/>
              </w:rPr>
            </w:pPr>
            <w:r w:rsidRPr="00B63A71">
              <w:rPr>
                <w:rFonts w:eastAsia="Calibri"/>
                <w:lang w:eastAsia="en-US"/>
              </w:rPr>
              <w:t>Режимное мероприятие</w:t>
            </w:r>
          </w:p>
        </w:tc>
        <w:tc>
          <w:tcPr>
            <w:tcW w:w="354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Окончание</w:t>
            </w:r>
          </w:p>
        </w:tc>
      </w:tr>
      <w:tr w:rsidR="00B63A71" w:rsidRPr="00B63A71" w:rsidTr="00B63A71">
        <w:tc>
          <w:tcPr>
            <w:tcW w:w="1384" w:type="dxa"/>
            <w:shd w:val="clear" w:color="auto" w:fill="auto"/>
          </w:tcPr>
          <w:p w:rsidR="00B63A71" w:rsidRPr="00B63A71" w:rsidRDefault="00B63A71" w:rsidP="00B63A71">
            <w:pPr>
              <w:rPr>
                <w:rFonts w:eastAsia="Calibri"/>
                <w:lang w:eastAsia="en-US"/>
              </w:rPr>
            </w:pPr>
            <w:r w:rsidRPr="00B63A71">
              <w:rPr>
                <w:rFonts w:eastAsia="Calibri"/>
                <w:lang w:eastAsia="en-US"/>
              </w:rPr>
              <w:t>8.00</w:t>
            </w:r>
          </w:p>
        </w:tc>
        <w:tc>
          <w:tcPr>
            <w:tcW w:w="4820" w:type="dxa"/>
            <w:shd w:val="clear" w:color="auto" w:fill="auto"/>
          </w:tcPr>
          <w:p w:rsidR="00B63A71" w:rsidRPr="00B63A71" w:rsidRDefault="00B63A71" w:rsidP="00B63A71">
            <w:pPr>
              <w:rPr>
                <w:rFonts w:eastAsia="Calibri"/>
                <w:lang w:eastAsia="en-US"/>
              </w:rPr>
            </w:pPr>
            <w:r w:rsidRPr="00B63A71">
              <w:rPr>
                <w:rFonts w:eastAsia="Calibri"/>
                <w:lang w:eastAsia="en-US"/>
              </w:rPr>
              <w:t>Завтрак 1 а,б,в , МО</w:t>
            </w:r>
          </w:p>
        </w:tc>
        <w:tc>
          <w:tcPr>
            <w:tcW w:w="354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8.20</w:t>
            </w:r>
          </w:p>
        </w:tc>
      </w:tr>
      <w:tr w:rsidR="00B63A71" w:rsidRPr="00B63A71" w:rsidTr="00B63A71">
        <w:tc>
          <w:tcPr>
            <w:tcW w:w="1384" w:type="dxa"/>
            <w:shd w:val="clear" w:color="auto" w:fill="auto"/>
          </w:tcPr>
          <w:p w:rsidR="00B63A71" w:rsidRPr="00B63A71" w:rsidRDefault="00B63A71" w:rsidP="00B63A71">
            <w:pPr>
              <w:jc w:val="both"/>
              <w:rPr>
                <w:rFonts w:eastAsia="Calibri"/>
                <w:b/>
                <w:lang w:eastAsia="en-US"/>
              </w:rPr>
            </w:pPr>
            <w:r w:rsidRPr="00B63A71">
              <w:rPr>
                <w:rFonts w:eastAsia="Calibri"/>
                <w:lang w:eastAsia="en-US"/>
              </w:rPr>
              <w:t>8.20</w:t>
            </w:r>
          </w:p>
        </w:tc>
        <w:tc>
          <w:tcPr>
            <w:tcW w:w="4820" w:type="dxa"/>
            <w:shd w:val="clear" w:color="auto" w:fill="auto"/>
          </w:tcPr>
          <w:p w:rsidR="00B63A71" w:rsidRPr="00B63A71" w:rsidRDefault="00B63A71" w:rsidP="00B63A71">
            <w:pPr>
              <w:jc w:val="both"/>
              <w:rPr>
                <w:rFonts w:eastAsia="Calibri"/>
                <w:b/>
                <w:lang w:eastAsia="en-US"/>
              </w:rPr>
            </w:pPr>
            <w:r w:rsidRPr="00B63A71">
              <w:rPr>
                <w:rFonts w:eastAsia="Calibri"/>
                <w:lang w:eastAsia="en-US"/>
              </w:rPr>
              <w:t>1урок</w:t>
            </w:r>
          </w:p>
        </w:tc>
        <w:tc>
          <w:tcPr>
            <w:tcW w:w="3543" w:type="dxa"/>
            <w:shd w:val="clear" w:color="auto" w:fill="auto"/>
          </w:tcPr>
          <w:p w:rsidR="00B63A71" w:rsidRPr="00B63A71" w:rsidRDefault="00B63A71" w:rsidP="00B63A71">
            <w:pPr>
              <w:jc w:val="center"/>
              <w:rPr>
                <w:rFonts w:eastAsia="Calibri"/>
                <w:b/>
                <w:lang w:eastAsia="en-US"/>
              </w:rPr>
            </w:pPr>
            <w:r w:rsidRPr="00B63A71">
              <w:rPr>
                <w:rFonts w:eastAsia="Calibri"/>
                <w:lang w:eastAsia="en-US"/>
              </w:rPr>
              <w:t xml:space="preserve">8.55 </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8.55</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 xml:space="preserve">1 перемена  </w:t>
            </w:r>
          </w:p>
        </w:tc>
        <w:tc>
          <w:tcPr>
            <w:tcW w:w="354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9.10</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9.10</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 урок</w:t>
            </w:r>
          </w:p>
        </w:tc>
        <w:tc>
          <w:tcPr>
            <w:tcW w:w="354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9.45</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9.45</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 перемена</w:t>
            </w:r>
          </w:p>
        </w:tc>
        <w:tc>
          <w:tcPr>
            <w:tcW w:w="354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10.00</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9.45</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Динамическая пауза /</w:t>
            </w:r>
          </w:p>
          <w:p w:rsidR="00B63A71" w:rsidRPr="00B63A71" w:rsidRDefault="00B63A71" w:rsidP="00B63A71">
            <w:pPr>
              <w:jc w:val="both"/>
              <w:rPr>
                <w:rFonts w:eastAsia="Calibri"/>
                <w:lang w:eastAsia="en-US"/>
              </w:rPr>
            </w:pPr>
            <w:r w:rsidRPr="00B63A71">
              <w:rPr>
                <w:rFonts w:eastAsia="Calibri"/>
                <w:lang w:eastAsia="en-US"/>
              </w:rPr>
              <w:t>Или</w:t>
            </w:r>
          </w:p>
          <w:p w:rsidR="00B63A71" w:rsidRPr="00B63A71" w:rsidRDefault="00B63A71" w:rsidP="00B63A71">
            <w:pPr>
              <w:jc w:val="both"/>
              <w:rPr>
                <w:rFonts w:eastAsia="Calibri"/>
                <w:lang w:eastAsia="en-US"/>
              </w:rPr>
            </w:pPr>
            <w:r w:rsidRPr="00B63A71">
              <w:rPr>
                <w:rFonts w:eastAsia="Calibri"/>
                <w:lang w:eastAsia="en-US"/>
              </w:rPr>
              <w:t>3 урок 10.00-10.35 физкультура</w:t>
            </w:r>
          </w:p>
        </w:tc>
        <w:tc>
          <w:tcPr>
            <w:tcW w:w="354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10.40</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10.35</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3 перемена</w:t>
            </w:r>
          </w:p>
        </w:tc>
        <w:tc>
          <w:tcPr>
            <w:tcW w:w="354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10.45</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10.45</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3 урок или динамическая пауза</w:t>
            </w:r>
          </w:p>
        </w:tc>
        <w:tc>
          <w:tcPr>
            <w:tcW w:w="354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11.20</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11.20</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перемена</w:t>
            </w:r>
          </w:p>
        </w:tc>
        <w:tc>
          <w:tcPr>
            <w:tcW w:w="354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11.40</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11.40</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4 урок</w:t>
            </w:r>
          </w:p>
        </w:tc>
        <w:tc>
          <w:tcPr>
            <w:tcW w:w="354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12.15</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12.15</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 xml:space="preserve">Обед 1а,б,в,  </w:t>
            </w:r>
          </w:p>
        </w:tc>
        <w:tc>
          <w:tcPr>
            <w:tcW w:w="354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12.45</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12.50</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5 урок физкультура (1 раз в неделю)</w:t>
            </w:r>
          </w:p>
          <w:p w:rsidR="00B63A71" w:rsidRPr="00B63A71" w:rsidRDefault="00B63A71" w:rsidP="00B63A71">
            <w:pPr>
              <w:jc w:val="both"/>
              <w:rPr>
                <w:rFonts w:eastAsia="Calibri"/>
                <w:lang w:eastAsia="en-US"/>
              </w:rPr>
            </w:pPr>
            <w:r w:rsidRPr="00B63A71">
              <w:rPr>
                <w:rFonts w:eastAsia="Calibri"/>
                <w:lang w:eastAsia="en-US"/>
              </w:rPr>
              <w:t>1 занятие внеурочной деятельности</w:t>
            </w:r>
          </w:p>
        </w:tc>
        <w:tc>
          <w:tcPr>
            <w:tcW w:w="354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13.25</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13.40</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 занятие внеурочной деятельности</w:t>
            </w:r>
          </w:p>
        </w:tc>
        <w:tc>
          <w:tcPr>
            <w:tcW w:w="354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14.15</w:t>
            </w:r>
          </w:p>
        </w:tc>
      </w:tr>
    </w:tbl>
    <w:p w:rsidR="00B63A71" w:rsidRPr="00B63A71" w:rsidRDefault="00B63A71" w:rsidP="00B63A71">
      <w:pPr>
        <w:jc w:val="both"/>
        <w:rPr>
          <w:rFonts w:eastAsia="Calibri"/>
          <w:b/>
          <w:lang w:eastAsia="en-US"/>
        </w:rPr>
      </w:pPr>
    </w:p>
    <w:p w:rsidR="00B63A71" w:rsidRPr="00B63A71" w:rsidRDefault="00B63A71" w:rsidP="00B63A71">
      <w:pPr>
        <w:jc w:val="both"/>
        <w:rPr>
          <w:rFonts w:eastAsia="Calibri"/>
          <w:b/>
          <w:lang w:eastAsia="en-US"/>
        </w:rPr>
      </w:pPr>
    </w:p>
    <w:p w:rsidR="00B63A71" w:rsidRPr="00B63A71" w:rsidRDefault="00B63A71" w:rsidP="00B63A71">
      <w:pPr>
        <w:jc w:val="both"/>
        <w:rPr>
          <w:rFonts w:eastAsia="Calibri"/>
          <w:b/>
          <w:lang w:eastAsia="en-US"/>
        </w:rPr>
      </w:pPr>
      <w:r w:rsidRPr="00B63A71">
        <w:rPr>
          <w:rFonts w:eastAsia="Calibri"/>
          <w:b/>
          <w:lang w:eastAsia="en-US"/>
        </w:rPr>
        <w:t>1 классы (январь- май)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820"/>
        <w:gridCol w:w="3543"/>
      </w:tblGrid>
      <w:tr w:rsidR="00B63A71" w:rsidRPr="00B63A71" w:rsidTr="00B63A71">
        <w:tc>
          <w:tcPr>
            <w:tcW w:w="1384" w:type="dxa"/>
            <w:shd w:val="clear" w:color="auto" w:fill="auto"/>
          </w:tcPr>
          <w:p w:rsidR="00B63A71" w:rsidRPr="00B63A71" w:rsidRDefault="00B63A71" w:rsidP="00B63A71">
            <w:pPr>
              <w:jc w:val="center"/>
              <w:rPr>
                <w:rFonts w:eastAsia="Calibri"/>
                <w:b/>
                <w:lang w:eastAsia="en-US"/>
              </w:rPr>
            </w:pPr>
            <w:r w:rsidRPr="00B63A71">
              <w:rPr>
                <w:rFonts w:eastAsia="Calibri"/>
                <w:lang w:eastAsia="en-US"/>
              </w:rPr>
              <w:t>Начало</w:t>
            </w:r>
          </w:p>
        </w:tc>
        <w:tc>
          <w:tcPr>
            <w:tcW w:w="4820" w:type="dxa"/>
            <w:shd w:val="clear" w:color="auto" w:fill="auto"/>
          </w:tcPr>
          <w:p w:rsidR="00B63A71" w:rsidRPr="00B63A71" w:rsidRDefault="00B63A71" w:rsidP="00B63A71">
            <w:pPr>
              <w:jc w:val="center"/>
              <w:rPr>
                <w:rFonts w:eastAsia="Calibri"/>
                <w:b/>
                <w:lang w:eastAsia="en-US"/>
              </w:rPr>
            </w:pPr>
            <w:r w:rsidRPr="00B63A71">
              <w:rPr>
                <w:rFonts w:eastAsia="Calibri"/>
                <w:lang w:eastAsia="en-US"/>
              </w:rPr>
              <w:t>Режимное мероприятие</w:t>
            </w:r>
          </w:p>
        </w:tc>
        <w:tc>
          <w:tcPr>
            <w:tcW w:w="354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Окончание</w:t>
            </w:r>
          </w:p>
        </w:tc>
      </w:tr>
      <w:tr w:rsidR="00B63A71" w:rsidRPr="00B63A71" w:rsidTr="00B63A71">
        <w:tc>
          <w:tcPr>
            <w:tcW w:w="138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8.00</w:t>
            </w:r>
          </w:p>
        </w:tc>
        <w:tc>
          <w:tcPr>
            <w:tcW w:w="4820"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Завтрак 1 а,б,в , МО</w:t>
            </w:r>
          </w:p>
        </w:tc>
        <w:tc>
          <w:tcPr>
            <w:tcW w:w="354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8.20</w:t>
            </w:r>
          </w:p>
        </w:tc>
      </w:tr>
      <w:tr w:rsidR="00B63A71" w:rsidRPr="00B63A71" w:rsidTr="00B63A71">
        <w:tc>
          <w:tcPr>
            <w:tcW w:w="1384" w:type="dxa"/>
            <w:shd w:val="clear" w:color="auto" w:fill="auto"/>
          </w:tcPr>
          <w:p w:rsidR="00B63A71" w:rsidRPr="00B63A71" w:rsidRDefault="00B63A71" w:rsidP="00B63A71">
            <w:pPr>
              <w:jc w:val="both"/>
              <w:rPr>
                <w:rFonts w:eastAsia="Calibri"/>
                <w:b/>
                <w:lang w:eastAsia="en-US"/>
              </w:rPr>
            </w:pPr>
            <w:r w:rsidRPr="00B63A71">
              <w:rPr>
                <w:rFonts w:eastAsia="Calibri"/>
                <w:lang w:eastAsia="en-US"/>
              </w:rPr>
              <w:t>8.20</w:t>
            </w:r>
          </w:p>
        </w:tc>
        <w:tc>
          <w:tcPr>
            <w:tcW w:w="4820" w:type="dxa"/>
            <w:shd w:val="clear" w:color="auto" w:fill="auto"/>
          </w:tcPr>
          <w:p w:rsidR="00B63A71" w:rsidRPr="00B63A71" w:rsidRDefault="00B63A71" w:rsidP="00B63A71">
            <w:pPr>
              <w:jc w:val="both"/>
              <w:rPr>
                <w:rFonts w:eastAsia="Calibri"/>
                <w:b/>
                <w:lang w:eastAsia="en-US"/>
              </w:rPr>
            </w:pPr>
            <w:r w:rsidRPr="00B63A71">
              <w:rPr>
                <w:rFonts w:eastAsia="Calibri"/>
                <w:lang w:eastAsia="en-US"/>
              </w:rPr>
              <w:t>1урок</w:t>
            </w:r>
          </w:p>
        </w:tc>
        <w:tc>
          <w:tcPr>
            <w:tcW w:w="3543" w:type="dxa"/>
            <w:shd w:val="clear" w:color="auto" w:fill="auto"/>
          </w:tcPr>
          <w:p w:rsidR="00B63A71" w:rsidRPr="00B63A71" w:rsidRDefault="00B63A71" w:rsidP="00B63A71">
            <w:pPr>
              <w:jc w:val="center"/>
              <w:rPr>
                <w:rFonts w:eastAsia="Calibri"/>
                <w:b/>
                <w:lang w:eastAsia="en-US"/>
              </w:rPr>
            </w:pPr>
            <w:r w:rsidRPr="00B63A71">
              <w:rPr>
                <w:rFonts w:eastAsia="Calibri"/>
                <w:lang w:eastAsia="en-US"/>
              </w:rPr>
              <w:t xml:space="preserve">9.00 </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9.00</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 xml:space="preserve">1 перемена  </w:t>
            </w:r>
          </w:p>
        </w:tc>
        <w:tc>
          <w:tcPr>
            <w:tcW w:w="354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9.10</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9.10</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 урок</w:t>
            </w:r>
          </w:p>
        </w:tc>
        <w:tc>
          <w:tcPr>
            <w:tcW w:w="354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9.50</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9.50</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 перемена</w:t>
            </w:r>
          </w:p>
        </w:tc>
        <w:tc>
          <w:tcPr>
            <w:tcW w:w="354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10.00</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9.50</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Динамическая пауза или</w:t>
            </w:r>
          </w:p>
          <w:p w:rsidR="00B63A71" w:rsidRPr="00B63A71" w:rsidRDefault="00B63A71" w:rsidP="00B63A71">
            <w:pPr>
              <w:jc w:val="both"/>
              <w:rPr>
                <w:rFonts w:eastAsia="Calibri"/>
                <w:lang w:eastAsia="en-US"/>
              </w:rPr>
            </w:pPr>
            <w:r w:rsidRPr="00B63A71">
              <w:rPr>
                <w:rFonts w:eastAsia="Calibri"/>
                <w:lang w:eastAsia="en-US"/>
              </w:rPr>
              <w:t>или</w:t>
            </w:r>
          </w:p>
          <w:p w:rsidR="00B63A71" w:rsidRPr="00B63A71" w:rsidRDefault="00B63A71" w:rsidP="00B63A71">
            <w:pPr>
              <w:jc w:val="both"/>
              <w:rPr>
                <w:rFonts w:eastAsia="Calibri"/>
                <w:lang w:eastAsia="en-US"/>
              </w:rPr>
            </w:pPr>
            <w:r w:rsidRPr="00B63A71">
              <w:rPr>
                <w:rFonts w:eastAsia="Calibri"/>
                <w:lang w:eastAsia="en-US"/>
              </w:rPr>
              <w:t xml:space="preserve">10.00-10.40   3 урок физкультура </w:t>
            </w:r>
          </w:p>
        </w:tc>
        <w:tc>
          <w:tcPr>
            <w:tcW w:w="354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10.45</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10.50</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 xml:space="preserve">3 урок </w:t>
            </w:r>
          </w:p>
          <w:p w:rsidR="00B63A71" w:rsidRPr="00B63A71" w:rsidRDefault="00B63A71" w:rsidP="00B63A71">
            <w:pPr>
              <w:jc w:val="both"/>
              <w:rPr>
                <w:rFonts w:eastAsia="Calibri"/>
                <w:lang w:eastAsia="en-US"/>
              </w:rPr>
            </w:pPr>
            <w:r w:rsidRPr="00B63A71">
              <w:rPr>
                <w:rFonts w:eastAsia="Calibri"/>
                <w:lang w:eastAsia="en-US"/>
              </w:rPr>
              <w:t xml:space="preserve">или </w:t>
            </w:r>
          </w:p>
          <w:p w:rsidR="00B63A71" w:rsidRPr="00B63A71" w:rsidRDefault="00B63A71" w:rsidP="00B63A71">
            <w:pPr>
              <w:jc w:val="both"/>
              <w:rPr>
                <w:rFonts w:eastAsia="Calibri"/>
                <w:lang w:eastAsia="en-US"/>
              </w:rPr>
            </w:pPr>
            <w:r w:rsidRPr="00B63A71">
              <w:rPr>
                <w:rFonts w:eastAsia="Calibri"/>
                <w:lang w:eastAsia="en-US"/>
              </w:rPr>
              <w:t>динамическая пауза</w:t>
            </w:r>
          </w:p>
        </w:tc>
        <w:tc>
          <w:tcPr>
            <w:tcW w:w="354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11.30</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11.30</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3 перемена</w:t>
            </w:r>
          </w:p>
        </w:tc>
        <w:tc>
          <w:tcPr>
            <w:tcW w:w="354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11.40</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11.40</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4 урок</w:t>
            </w:r>
          </w:p>
        </w:tc>
        <w:tc>
          <w:tcPr>
            <w:tcW w:w="354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12.20</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12.20</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 xml:space="preserve">Обед 1а,б,в,  </w:t>
            </w:r>
          </w:p>
        </w:tc>
        <w:tc>
          <w:tcPr>
            <w:tcW w:w="354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12.50</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12.50</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5 урок физкультура (1 раз в неделю)</w:t>
            </w:r>
          </w:p>
          <w:p w:rsidR="00B63A71" w:rsidRPr="00B63A71" w:rsidRDefault="00B63A71" w:rsidP="00B63A71">
            <w:pPr>
              <w:jc w:val="both"/>
              <w:rPr>
                <w:rFonts w:eastAsia="Calibri"/>
                <w:lang w:eastAsia="en-US"/>
              </w:rPr>
            </w:pPr>
            <w:r w:rsidRPr="00B63A71">
              <w:rPr>
                <w:rFonts w:eastAsia="Calibri"/>
                <w:lang w:eastAsia="en-US"/>
              </w:rPr>
              <w:t>Начало занятий внеурочной деятельности</w:t>
            </w:r>
          </w:p>
        </w:tc>
        <w:tc>
          <w:tcPr>
            <w:tcW w:w="354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13.30</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13.40</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 занятие внеурочной деятельности</w:t>
            </w:r>
          </w:p>
        </w:tc>
        <w:tc>
          <w:tcPr>
            <w:tcW w:w="354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14.20</w:t>
            </w:r>
          </w:p>
        </w:tc>
      </w:tr>
      <w:tr w:rsidR="00B63A71" w:rsidRPr="00B63A71" w:rsidTr="00B63A71">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14.30</w:t>
            </w:r>
          </w:p>
        </w:tc>
        <w:tc>
          <w:tcPr>
            <w:tcW w:w="4820"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 занятие внеурочной деятельности</w:t>
            </w:r>
          </w:p>
        </w:tc>
        <w:tc>
          <w:tcPr>
            <w:tcW w:w="3543"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15.10</w:t>
            </w:r>
          </w:p>
        </w:tc>
      </w:tr>
    </w:tbl>
    <w:p w:rsidR="00B63A71" w:rsidRPr="00B63A71" w:rsidRDefault="00B63A71" w:rsidP="00B63A71">
      <w:pPr>
        <w:jc w:val="both"/>
        <w:rPr>
          <w:rFonts w:eastAsia="Calibri"/>
          <w:b/>
          <w:lang w:eastAsia="en-US"/>
        </w:rPr>
      </w:pPr>
    </w:p>
    <w:p w:rsidR="00B63A71" w:rsidRPr="00B63A71" w:rsidRDefault="00B63A71" w:rsidP="00B63A71">
      <w:pPr>
        <w:jc w:val="both"/>
        <w:rPr>
          <w:rFonts w:eastAsia="Calibri"/>
          <w:b/>
          <w:lang w:eastAsia="en-US"/>
        </w:rPr>
      </w:pPr>
      <w:r w:rsidRPr="00B63A71">
        <w:rPr>
          <w:rFonts w:eastAsia="Calibri"/>
          <w:b/>
          <w:lang w:eastAsia="en-US"/>
        </w:rPr>
        <w:t xml:space="preserve">2-4 классы  </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552"/>
        <w:gridCol w:w="2409"/>
        <w:gridCol w:w="1985"/>
        <w:gridCol w:w="1842"/>
      </w:tblGrid>
      <w:tr w:rsidR="00B63A71" w:rsidRPr="00B63A71" w:rsidTr="00C840D0">
        <w:tc>
          <w:tcPr>
            <w:tcW w:w="1384" w:type="dxa"/>
            <w:shd w:val="clear" w:color="auto" w:fill="auto"/>
          </w:tcPr>
          <w:p w:rsidR="00B63A71" w:rsidRPr="00B63A71" w:rsidRDefault="00B63A71" w:rsidP="00B63A71">
            <w:pPr>
              <w:jc w:val="center"/>
              <w:rPr>
                <w:rFonts w:eastAsia="Calibri"/>
                <w:b/>
                <w:lang w:eastAsia="en-US"/>
              </w:rPr>
            </w:pPr>
            <w:r w:rsidRPr="00B63A71">
              <w:rPr>
                <w:rFonts w:eastAsia="Calibri"/>
                <w:lang w:eastAsia="en-US"/>
              </w:rPr>
              <w:t>Начало</w:t>
            </w:r>
          </w:p>
        </w:tc>
        <w:tc>
          <w:tcPr>
            <w:tcW w:w="6946" w:type="dxa"/>
            <w:gridSpan w:val="3"/>
            <w:shd w:val="clear" w:color="auto" w:fill="auto"/>
          </w:tcPr>
          <w:p w:rsidR="00B63A71" w:rsidRPr="00B63A71" w:rsidRDefault="00B63A71" w:rsidP="00B63A71">
            <w:pPr>
              <w:jc w:val="center"/>
              <w:rPr>
                <w:rFonts w:eastAsia="Calibri"/>
                <w:b/>
                <w:lang w:eastAsia="en-US"/>
              </w:rPr>
            </w:pPr>
            <w:r w:rsidRPr="00B63A71">
              <w:rPr>
                <w:rFonts w:eastAsia="Calibri"/>
                <w:lang w:eastAsia="en-US"/>
              </w:rPr>
              <w:t>Режимное мероприятие</w:t>
            </w:r>
          </w:p>
        </w:tc>
        <w:tc>
          <w:tcPr>
            <w:tcW w:w="1842"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Окончание</w:t>
            </w:r>
          </w:p>
        </w:tc>
      </w:tr>
      <w:tr w:rsidR="00B63A71" w:rsidRPr="00B63A71" w:rsidTr="00C840D0">
        <w:tc>
          <w:tcPr>
            <w:tcW w:w="1384" w:type="dxa"/>
            <w:shd w:val="clear" w:color="auto" w:fill="auto"/>
          </w:tcPr>
          <w:p w:rsidR="00B63A71" w:rsidRPr="00B63A71" w:rsidRDefault="00B63A71" w:rsidP="00B63A71">
            <w:pPr>
              <w:jc w:val="center"/>
              <w:rPr>
                <w:rFonts w:eastAsia="Calibri"/>
                <w:lang w:eastAsia="en-US"/>
              </w:rPr>
            </w:pPr>
          </w:p>
        </w:tc>
        <w:tc>
          <w:tcPr>
            <w:tcW w:w="2552"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2 классы</w:t>
            </w:r>
          </w:p>
        </w:tc>
        <w:tc>
          <w:tcPr>
            <w:tcW w:w="2409"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3 классы</w:t>
            </w:r>
          </w:p>
        </w:tc>
        <w:tc>
          <w:tcPr>
            <w:tcW w:w="1985"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4 классы</w:t>
            </w:r>
          </w:p>
        </w:tc>
        <w:tc>
          <w:tcPr>
            <w:tcW w:w="1842" w:type="dxa"/>
            <w:shd w:val="clear" w:color="auto" w:fill="auto"/>
          </w:tcPr>
          <w:p w:rsidR="00B63A71" w:rsidRPr="00B63A71" w:rsidRDefault="00B63A71" w:rsidP="00B63A71">
            <w:pPr>
              <w:jc w:val="center"/>
              <w:rPr>
                <w:rFonts w:eastAsia="Calibri"/>
                <w:lang w:eastAsia="en-US"/>
              </w:rPr>
            </w:pPr>
          </w:p>
        </w:tc>
      </w:tr>
      <w:tr w:rsidR="00B63A71" w:rsidRPr="00B63A71" w:rsidTr="00C840D0">
        <w:tc>
          <w:tcPr>
            <w:tcW w:w="1384" w:type="dxa"/>
            <w:shd w:val="clear" w:color="auto" w:fill="auto"/>
          </w:tcPr>
          <w:p w:rsidR="00B63A71" w:rsidRPr="00B63A71" w:rsidRDefault="00B63A71" w:rsidP="00B63A71">
            <w:pPr>
              <w:jc w:val="center"/>
              <w:rPr>
                <w:rFonts w:eastAsia="Calibri"/>
                <w:lang w:eastAsia="en-US"/>
              </w:rPr>
            </w:pPr>
          </w:p>
        </w:tc>
        <w:tc>
          <w:tcPr>
            <w:tcW w:w="2552"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w:t>
            </w:r>
          </w:p>
        </w:tc>
        <w:tc>
          <w:tcPr>
            <w:tcW w:w="2409"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8.00-8.20 завтрак</w:t>
            </w:r>
          </w:p>
        </w:tc>
        <w:tc>
          <w:tcPr>
            <w:tcW w:w="1985"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w:t>
            </w:r>
          </w:p>
        </w:tc>
        <w:tc>
          <w:tcPr>
            <w:tcW w:w="1842" w:type="dxa"/>
            <w:shd w:val="clear" w:color="auto" w:fill="auto"/>
          </w:tcPr>
          <w:p w:rsidR="00B63A71" w:rsidRPr="00B63A71" w:rsidRDefault="00B63A71" w:rsidP="00B63A71">
            <w:pPr>
              <w:jc w:val="center"/>
              <w:rPr>
                <w:rFonts w:eastAsia="Calibri"/>
                <w:lang w:eastAsia="en-US"/>
              </w:rPr>
            </w:pPr>
          </w:p>
        </w:tc>
      </w:tr>
      <w:tr w:rsidR="00B63A71" w:rsidRPr="00B63A71" w:rsidTr="00C840D0">
        <w:tc>
          <w:tcPr>
            <w:tcW w:w="1384" w:type="dxa"/>
            <w:shd w:val="clear" w:color="auto" w:fill="auto"/>
          </w:tcPr>
          <w:p w:rsidR="00B63A71" w:rsidRPr="00B63A71" w:rsidRDefault="00B63A71" w:rsidP="00B63A71">
            <w:pPr>
              <w:jc w:val="both"/>
              <w:rPr>
                <w:rFonts w:eastAsia="Calibri"/>
                <w:b/>
                <w:lang w:eastAsia="en-US"/>
              </w:rPr>
            </w:pPr>
            <w:r w:rsidRPr="00B63A71">
              <w:rPr>
                <w:rFonts w:eastAsia="Calibri"/>
                <w:lang w:eastAsia="en-US"/>
              </w:rPr>
              <w:t>8.00</w:t>
            </w:r>
          </w:p>
        </w:tc>
        <w:tc>
          <w:tcPr>
            <w:tcW w:w="2552" w:type="dxa"/>
            <w:shd w:val="clear" w:color="auto" w:fill="auto"/>
          </w:tcPr>
          <w:p w:rsidR="00B63A71" w:rsidRPr="00B63A71" w:rsidRDefault="00B63A71" w:rsidP="00B63A71">
            <w:pPr>
              <w:jc w:val="both"/>
              <w:rPr>
                <w:rFonts w:eastAsia="Calibri"/>
                <w:b/>
                <w:lang w:eastAsia="en-US"/>
              </w:rPr>
            </w:pPr>
            <w:r w:rsidRPr="00B63A71">
              <w:rPr>
                <w:rFonts w:eastAsia="Calibri"/>
                <w:lang w:eastAsia="en-US"/>
              </w:rPr>
              <w:t>1урок</w:t>
            </w:r>
          </w:p>
        </w:tc>
        <w:tc>
          <w:tcPr>
            <w:tcW w:w="2409" w:type="dxa"/>
            <w:shd w:val="clear" w:color="auto" w:fill="auto"/>
          </w:tcPr>
          <w:p w:rsidR="00B63A71" w:rsidRPr="00B63A71" w:rsidRDefault="00B63A71" w:rsidP="00B63A71">
            <w:pPr>
              <w:jc w:val="both"/>
              <w:rPr>
                <w:rFonts w:eastAsia="Calibri"/>
                <w:lang w:eastAsia="en-US"/>
              </w:rPr>
            </w:pPr>
            <w:r w:rsidRPr="00B63A71">
              <w:rPr>
                <w:rFonts w:eastAsia="Calibri"/>
                <w:lang w:eastAsia="en-US"/>
              </w:rPr>
              <w:t>3А класс</w:t>
            </w:r>
          </w:p>
          <w:p w:rsidR="00B63A71" w:rsidRPr="00B63A71" w:rsidRDefault="00B63A71" w:rsidP="00B63A71">
            <w:pPr>
              <w:jc w:val="both"/>
              <w:rPr>
                <w:rFonts w:eastAsia="Calibri"/>
                <w:lang w:eastAsia="en-US"/>
              </w:rPr>
            </w:pPr>
            <w:r w:rsidRPr="00B63A71">
              <w:rPr>
                <w:rFonts w:eastAsia="Calibri"/>
                <w:lang w:eastAsia="en-US"/>
              </w:rPr>
              <w:t>8.20-9.00</w:t>
            </w:r>
          </w:p>
        </w:tc>
        <w:tc>
          <w:tcPr>
            <w:tcW w:w="1985" w:type="dxa"/>
            <w:shd w:val="clear" w:color="auto" w:fill="auto"/>
          </w:tcPr>
          <w:p w:rsidR="00B63A71" w:rsidRPr="00B63A71" w:rsidRDefault="00B63A71" w:rsidP="00B63A71">
            <w:pPr>
              <w:jc w:val="both"/>
              <w:rPr>
                <w:rFonts w:eastAsia="Calibri"/>
                <w:b/>
                <w:lang w:eastAsia="en-US"/>
              </w:rPr>
            </w:pPr>
          </w:p>
        </w:tc>
        <w:tc>
          <w:tcPr>
            <w:tcW w:w="1842" w:type="dxa"/>
            <w:shd w:val="clear" w:color="auto" w:fill="auto"/>
          </w:tcPr>
          <w:p w:rsidR="00B63A71" w:rsidRPr="00B63A71" w:rsidRDefault="00B63A71" w:rsidP="00B63A71">
            <w:pPr>
              <w:jc w:val="center"/>
              <w:rPr>
                <w:rFonts w:eastAsia="Calibri"/>
                <w:b/>
                <w:lang w:eastAsia="en-US"/>
              </w:rPr>
            </w:pPr>
            <w:r w:rsidRPr="00B63A71">
              <w:rPr>
                <w:rFonts w:eastAsia="Calibri"/>
                <w:lang w:eastAsia="en-US"/>
              </w:rPr>
              <w:t xml:space="preserve">8.40 </w:t>
            </w:r>
          </w:p>
        </w:tc>
      </w:tr>
      <w:tr w:rsidR="00B63A71" w:rsidRPr="00B63A71" w:rsidTr="00C840D0">
        <w:trPr>
          <w:trHeight w:val="858"/>
        </w:trPr>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lastRenderedPageBreak/>
              <w:t>8.40</w:t>
            </w:r>
          </w:p>
        </w:tc>
        <w:tc>
          <w:tcPr>
            <w:tcW w:w="2552" w:type="dxa"/>
            <w:shd w:val="clear" w:color="auto" w:fill="auto"/>
          </w:tcPr>
          <w:p w:rsidR="00B63A71" w:rsidRPr="00B63A71" w:rsidRDefault="00B63A71" w:rsidP="00B63A71">
            <w:pPr>
              <w:jc w:val="both"/>
              <w:rPr>
                <w:rFonts w:eastAsia="Calibri"/>
                <w:lang w:eastAsia="en-US"/>
              </w:rPr>
            </w:pPr>
            <w:r w:rsidRPr="00B63A71">
              <w:rPr>
                <w:rFonts w:eastAsia="Calibri"/>
                <w:lang w:eastAsia="en-US"/>
              </w:rPr>
              <w:t xml:space="preserve">1 перемена  </w:t>
            </w:r>
          </w:p>
          <w:p w:rsidR="00B63A71" w:rsidRPr="00B63A71" w:rsidRDefault="00B63A71" w:rsidP="00B63A71">
            <w:pPr>
              <w:jc w:val="both"/>
              <w:rPr>
                <w:rFonts w:eastAsia="Calibri"/>
                <w:lang w:eastAsia="en-US"/>
              </w:rPr>
            </w:pPr>
            <w:r w:rsidRPr="00B63A71">
              <w:rPr>
                <w:rFonts w:eastAsia="Calibri"/>
                <w:lang w:eastAsia="en-US"/>
              </w:rPr>
              <w:t xml:space="preserve"> </w:t>
            </w:r>
          </w:p>
          <w:p w:rsidR="00B63A71" w:rsidRPr="00B63A71" w:rsidRDefault="00B63A71" w:rsidP="00B63A71">
            <w:pPr>
              <w:jc w:val="both"/>
              <w:rPr>
                <w:rFonts w:eastAsia="Calibri"/>
                <w:lang w:eastAsia="en-US"/>
              </w:rPr>
            </w:pPr>
            <w:r w:rsidRPr="00B63A71">
              <w:rPr>
                <w:rFonts w:eastAsia="Calibri"/>
                <w:lang w:eastAsia="en-US"/>
              </w:rPr>
              <w:t>2абв завтрак 9.00-9.20</w:t>
            </w:r>
          </w:p>
        </w:tc>
        <w:tc>
          <w:tcPr>
            <w:tcW w:w="2409" w:type="dxa"/>
            <w:shd w:val="clear" w:color="auto" w:fill="auto"/>
          </w:tcPr>
          <w:p w:rsidR="00B63A71" w:rsidRPr="00B63A71" w:rsidRDefault="00B63A71" w:rsidP="00B63A71">
            <w:pPr>
              <w:jc w:val="both"/>
              <w:rPr>
                <w:rFonts w:eastAsia="Calibri"/>
                <w:lang w:eastAsia="en-US"/>
              </w:rPr>
            </w:pPr>
            <w:r w:rsidRPr="00B63A71">
              <w:rPr>
                <w:rFonts w:eastAsia="Calibri"/>
                <w:lang w:eastAsia="en-US"/>
              </w:rPr>
              <w:t xml:space="preserve">3А класс: 1 перемена  </w:t>
            </w:r>
          </w:p>
          <w:p w:rsidR="00B63A71" w:rsidRPr="00B63A71" w:rsidRDefault="00B63A71" w:rsidP="00B63A71">
            <w:pPr>
              <w:jc w:val="both"/>
              <w:rPr>
                <w:rFonts w:eastAsia="Calibri"/>
                <w:lang w:eastAsia="en-US"/>
              </w:rPr>
            </w:pPr>
            <w:r w:rsidRPr="00B63A71">
              <w:rPr>
                <w:rFonts w:eastAsia="Calibri"/>
                <w:lang w:eastAsia="en-US"/>
              </w:rPr>
              <w:t>9.00.-9.10</w:t>
            </w:r>
          </w:p>
          <w:p w:rsidR="00B63A71" w:rsidRPr="00B63A71" w:rsidRDefault="00B63A71" w:rsidP="00B63A71">
            <w:pPr>
              <w:jc w:val="both"/>
              <w:rPr>
                <w:rFonts w:eastAsia="Calibri"/>
                <w:lang w:eastAsia="en-US"/>
              </w:rPr>
            </w:pPr>
            <w:r w:rsidRPr="00B63A71">
              <w:rPr>
                <w:rFonts w:eastAsia="Calibri"/>
                <w:lang w:eastAsia="en-US"/>
              </w:rPr>
              <w:t>3Б завтрак 8.40-9.00</w:t>
            </w:r>
          </w:p>
          <w:p w:rsidR="00B63A71" w:rsidRPr="00B63A71" w:rsidRDefault="00B63A71" w:rsidP="00B63A71">
            <w:pPr>
              <w:jc w:val="both"/>
              <w:rPr>
                <w:rFonts w:eastAsia="Calibri"/>
                <w:lang w:eastAsia="en-US"/>
              </w:rPr>
            </w:pPr>
            <w:r w:rsidRPr="00B63A71">
              <w:rPr>
                <w:rFonts w:eastAsia="Calibri"/>
                <w:lang w:eastAsia="en-US"/>
              </w:rPr>
              <w:t>3В завтрак 9.00-9.20</w:t>
            </w:r>
          </w:p>
        </w:tc>
        <w:tc>
          <w:tcPr>
            <w:tcW w:w="1985" w:type="dxa"/>
            <w:shd w:val="clear" w:color="auto" w:fill="auto"/>
          </w:tcPr>
          <w:p w:rsidR="00B63A71" w:rsidRPr="00B63A71" w:rsidRDefault="00B63A71" w:rsidP="00B63A71">
            <w:pPr>
              <w:jc w:val="both"/>
              <w:rPr>
                <w:rFonts w:eastAsia="Calibri"/>
                <w:lang w:eastAsia="en-US"/>
              </w:rPr>
            </w:pPr>
            <w:r w:rsidRPr="00B63A71">
              <w:rPr>
                <w:rFonts w:eastAsia="Calibri"/>
                <w:lang w:eastAsia="en-US"/>
              </w:rPr>
              <w:t xml:space="preserve">1 перемена  </w:t>
            </w:r>
          </w:p>
          <w:p w:rsidR="00B63A71" w:rsidRPr="00B63A71" w:rsidRDefault="00B63A71" w:rsidP="00B63A71">
            <w:pPr>
              <w:rPr>
                <w:rFonts w:eastAsia="Calibri"/>
                <w:lang w:eastAsia="en-US"/>
              </w:rPr>
            </w:pPr>
            <w:r w:rsidRPr="00B63A71">
              <w:rPr>
                <w:rFonts w:eastAsia="Calibri"/>
                <w:lang w:eastAsia="en-US"/>
              </w:rPr>
              <w:t>Завтрак 4 а,б,в, 3б классы</w:t>
            </w:r>
          </w:p>
        </w:tc>
        <w:tc>
          <w:tcPr>
            <w:tcW w:w="1842"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9.00</w:t>
            </w:r>
          </w:p>
        </w:tc>
      </w:tr>
      <w:tr w:rsidR="00B63A71" w:rsidRPr="00B63A71" w:rsidTr="00C840D0">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9.00/</w:t>
            </w:r>
          </w:p>
          <w:p w:rsidR="00B63A71" w:rsidRPr="00B63A71" w:rsidRDefault="00B63A71" w:rsidP="00B63A71">
            <w:pPr>
              <w:jc w:val="both"/>
              <w:rPr>
                <w:rFonts w:eastAsia="Calibri"/>
                <w:lang w:eastAsia="en-US"/>
              </w:rPr>
            </w:pPr>
            <w:r w:rsidRPr="00B63A71">
              <w:rPr>
                <w:rFonts w:eastAsia="Calibri"/>
                <w:lang w:eastAsia="en-US"/>
              </w:rPr>
              <w:t>9.20</w:t>
            </w:r>
          </w:p>
        </w:tc>
        <w:tc>
          <w:tcPr>
            <w:tcW w:w="2552"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 урок</w:t>
            </w:r>
          </w:p>
          <w:p w:rsidR="00B63A71" w:rsidRPr="00B63A71" w:rsidRDefault="00B63A71" w:rsidP="00B63A71">
            <w:pPr>
              <w:jc w:val="both"/>
              <w:rPr>
                <w:rFonts w:eastAsia="Calibri"/>
                <w:lang w:eastAsia="en-US"/>
              </w:rPr>
            </w:pPr>
          </w:p>
        </w:tc>
        <w:tc>
          <w:tcPr>
            <w:tcW w:w="2409"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 урок</w:t>
            </w:r>
          </w:p>
          <w:p w:rsidR="00B63A71" w:rsidRPr="00B63A71" w:rsidRDefault="00B63A71" w:rsidP="00B63A71">
            <w:pPr>
              <w:jc w:val="both"/>
              <w:rPr>
                <w:rFonts w:eastAsia="Calibri"/>
                <w:lang w:eastAsia="en-US"/>
              </w:rPr>
            </w:pPr>
            <w:r w:rsidRPr="00B63A71">
              <w:rPr>
                <w:rFonts w:eastAsia="Calibri"/>
                <w:lang w:eastAsia="en-US"/>
              </w:rPr>
              <w:t xml:space="preserve">3в класс 2 урок  </w:t>
            </w:r>
          </w:p>
          <w:p w:rsidR="00B63A71" w:rsidRPr="00B63A71" w:rsidRDefault="00B63A71" w:rsidP="00B63A71">
            <w:pPr>
              <w:jc w:val="both"/>
              <w:rPr>
                <w:rFonts w:eastAsia="Calibri"/>
                <w:lang w:eastAsia="en-US"/>
              </w:rPr>
            </w:pPr>
            <w:r w:rsidRPr="00B63A71">
              <w:rPr>
                <w:rFonts w:eastAsia="Calibri"/>
                <w:lang w:eastAsia="en-US"/>
              </w:rPr>
              <w:t>9.20-10.00</w:t>
            </w:r>
          </w:p>
        </w:tc>
        <w:tc>
          <w:tcPr>
            <w:tcW w:w="1985"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 урок</w:t>
            </w:r>
          </w:p>
        </w:tc>
        <w:tc>
          <w:tcPr>
            <w:tcW w:w="1842"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9.40/</w:t>
            </w:r>
          </w:p>
          <w:p w:rsidR="00B63A71" w:rsidRPr="00B63A71" w:rsidRDefault="00B63A71" w:rsidP="00B63A71">
            <w:pPr>
              <w:jc w:val="center"/>
              <w:rPr>
                <w:rFonts w:eastAsia="Calibri"/>
                <w:lang w:eastAsia="en-US"/>
              </w:rPr>
            </w:pPr>
            <w:r w:rsidRPr="00B63A71">
              <w:rPr>
                <w:rFonts w:eastAsia="Calibri"/>
                <w:lang w:eastAsia="en-US"/>
              </w:rPr>
              <w:t>10.00</w:t>
            </w:r>
          </w:p>
        </w:tc>
      </w:tr>
      <w:tr w:rsidR="00B63A71" w:rsidRPr="00B63A71" w:rsidTr="00C840D0">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9.40</w:t>
            </w:r>
          </w:p>
        </w:tc>
        <w:tc>
          <w:tcPr>
            <w:tcW w:w="2552"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2ые классы</w:t>
            </w:r>
          </w:p>
          <w:p w:rsidR="00B63A71" w:rsidRPr="00B63A71" w:rsidRDefault="00B63A71" w:rsidP="00B63A71">
            <w:pPr>
              <w:jc w:val="both"/>
              <w:rPr>
                <w:rFonts w:eastAsia="Calibri"/>
                <w:lang w:eastAsia="en-US"/>
              </w:rPr>
            </w:pPr>
            <w:r w:rsidRPr="00B63A71">
              <w:rPr>
                <w:rFonts w:eastAsia="Calibri"/>
                <w:lang w:eastAsia="en-US"/>
              </w:rPr>
              <w:t xml:space="preserve">10.00-10.10 </w:t>
            </w:r>
          </w:p>
        </w:tc>
        <w:tc>
          <w:tcPr>
            <w:tcW w:w="2409"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 перемена</w:t>
            </w:r>
          </w:p>
          <w:p w:rsidR="00B63A71" w:rsidRPr="00B63A71" w:rsidRDefault="00B63A71" w:rsidP="00B63A71">
            <w:pPr>
              <w:jc w:val="both"/>
              <w:rPr>
                <w:rFonts w:eastAsia="Calibri"/>
                <w:lang w:eastAsia="en-US"/>
              </w:rPr>
            </w:pPr>
            <w:r w:rsidRPr="00B63A71">
              <w:rPr>
                <w:rFonts w:eastAsia="Calibri"/>
                <w:lang w:eastAsia="en-US"/>
              </w:rPr>
              <w:t>3В класс 10.00-10.10</w:t>
            </w:r>
          </w:p>
        </w:tc>
        <w:tc>
          <w:tcPr>
            <w:tcW w:w="1985"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 перемена</w:t>
            </w:r>
          </w:p>
        </w:tc>
        <w:tc>
          <w:tcPr>
            <w:tcW w:w="1842"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10.00</w:t>
            </w:r>
          </w:p>
        </w:tc>
      </w:tr>
      <w:tr w:rsidR="00B63A71" w:rsidRPr="00B63A71" w:rsidTr="00C840D0">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10.00</w:t>
            </w:r>
          </w:p>
        </w:tc>
        <w:tc>
          <w:tcPr>
            <w:tcW w:w="2552" w:type="dxa"/>
            <w:shd w:val="clear" w:color="auto" w:fill="auto"/>
          </w:tcPr>
          <w:p w:rsidR="00B63A71" w:rsidRPr="00B63A71" w:rsidRDefault="00B63A71" w:rsidP="00B63A71">
            <w:pPr>
              <w:jc w:val="both"/>
              <w:rPr>
                <w:rFonts w:eastAsia="Calibri"/>
                <w:lang w:eastAsia="en-US"/>
              </w:rPr>
            </w:pPr>
            <w:r w:rsidRPr="00B63A71">
              <w:rPr>
                <w:rFonts w:eastAsia="Calibri"/>
                <w:lang w:eastAsia="en-US"/>
              </w:rPr>
              <w:t xml:space="preserve">3 урок </w:t>
            </w:r>
          </w:p>
          <w:p w:rsidR="00B63A71" w:rsidRPr="00B63A71" w:rsidRDefault="00B63A71" w:rsidP="00B63A71">
            <w:pPr>
              <w:jc w:val="both"/>
              <w:rPr>
                <w:rFonts w:eastAsia="Calibri"/>
                <w:lang w:eastAsia="en-US"/>
              </w:rPr>
            </w:pPr>
            <w:r w:rsidRPr="00B63A71">
              <w:rPr>
                <w:rFonts w:eastAsia="Calibri"/>
                <w:lang w:eastAsia="en-US"/>
              </w:rPr>
              <w:t>10.10-10.50</w:t>
            </w:r>
          </w:p>
        </w:tc>
        <w:tc>
          <w:tcPr>
            <w:tcW w:w="2409" w:type="dxa"/>
            <w:shd w:val="clear" w:color="auto" w:fill="auto"/>
          </w:tcPr>
          <w:p w:rsidR="00B63A71" w:rsidRPr="00B63A71" w:rsidRDefault="00B63A71" w:rsidP="00B63A71">
            <w:pPr>
              <w:jc w:val="both"/>
              <w:rPr>
                <w:rFonts w:eastAsia="Calibri"/>
                <w:lang w:eastAsia="en-US"/>
              </w:rPr>
            </w:pPr>
            <w:r w:rsidRPr="00B63A71">
              <w:rPr>
                <w:rFonts w:eastAsia="Calibri"/>
                <w:lang w:eastAsia="en-US"/>
              </w:rPr>
              <w:t xml:space="preserve">3в класс </w:t>
            </w:r>
          </w:p>
          <w:p w:rsidR="00B63A71" w:rsidRPr="00B63A71" w:rsidRDefault="00B63A71" w:rsidP="00B63A71">
            <w:pPr>
              <w:jc w:val="both"/>
              <w:rPr>
                <w:rFonts w:eastAsia="Calibri"/>
                <w:lang w:eastAsia="en-US"/>
              </w:rPr>
            </w:pPr>
            <w:r w:rsidRPr="00B63A71">
              <w:rPr>
                <w:rFonts w:eastAsia="Calibri"/>
                <w:lang w:eastAsia="en-US"/>
              </w:rPr>
              <w:t>3 урок 10.10-10.50</w:t>
            </w:r>
          </w:p>
        </w:tc>
        <w:tc>
          <w:tcPr>
            <w:tcW w:w="1985" w:type="dxa"/>
            <w:shd w:val="clear" w:color="auto" w:fill="auto"/>
          </w:tcPr>
          <w:p w:rsidR="00B63A71" w:rsidRPr="00B63A71" w:rsidRDefault="00B63A71" w:rsidP="00B63A71">
            <w:pPr>
              <w:jc w:val="both"/>
              <w:rPr>
                <w:rFonts w:eastAsia="Calibri"/>
                <w:lang w:eastAsia="en-US"/>
              </w:rPr>
            </w:pPr>
            <w:r w:rsidRPr="00B63A71">
              <w:rPr>
                <w:rFonts w:eastAsia="Calibri"/>
                <w:lang w:eastAsia="en-US"/>
              </w:rPr>
              <w:t>3 урок</w:t>
            </w:r>
          </w:p>
        </w:tc>
        <w:tc>
          <w:tcPr>
            <w:tcW w:w="1842"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10.40</w:t>
            </w:r>
          </w:p>
        </w:tc>
      </w:tr>
      <w:tr w:rsidR="00B63A71" w:rsidRPr="00B63A71" w:rsidTr="00C840D0">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10.40</w:t>
            </w:r>
          </w:p>
        </w:tc>
        <w:tc>
          <w:tcPr>
            <w:tcW w:w="2552" w:type="dxa"/>
            <w:shd w:val="clear" w:color="auto" w:fill="auto"/>
          </w:tcPr>
          <w:p w:rsidR="00B63A71" w:rsidRPr="00B63A71" w:rsidRDefault="00B63A71" w:rsidP="00B63A71">
            <w:pPr>
              <w:jc w:val="both"/>
              <w:rPr>
                <w:rFonts w:eastAsia="Calibri"/>
                <w:lang w:eastAsia="en-US"/>
              </w:rPr>
            </w:pPr>
            <w:r w:rsidRPr="00B63A71">
              <w:rPr>
                <w:rFonts w:eastAsia="Calibri"/>
                <w:lang w:eastAsia="en-US"/>
              </w:rPr>
              <w:t>3 перемена</w:t>
            </w:r>
          </w:p>
        </w:tc>
        <w:tc>
          <w:tcPr>
            <w:tcW w:w="2409" w:type="dxa"/>
            <w:shd w:val="clear" w:color="auto" w:fill="auto"/>
          </w:tcPr>
          <w:p w:rsidR="00B63A71" w:rsidRPr="00B63A71" w:rsidRDefault="00B63A71" w:rsidP="00B63A71">
            <w:pPr>
              <w:jc w:val="both"/>
              <w:rPr>
                <w:rFonts w:eastAsia="Calibri"/>
                <w:lang w:eastAsia="en-US"/>
              </w:rPr>
            </w:pPr>
            <w:r w:rsidRPr="00B63A71">
              <w:rPr>
                <w:rFonts w:eastAsia="Calibri"/>
                <w:lang w:eastAsia="en-US"/>
              </w:rPr>
              <w:t>3 перемена</w:t>
            </w:r>
          </w:p>
          <w:p w:rsidR="00B63A71" w:rsidRPr="00B63A71" w:rsidRDefault="00B63A71" w:rsidP="00B63A71">
            <w:pPr>
              <w:jc w:val="both"/>
              <w:rPr>
                <w:rFonts w:eastAsia="Calibri"/>
                <w:lang w:eastAsia="en-US"/>
              </w:rPr>
            </w:pPr>
            <w:r w:rsidRPr="00B63A71">
              <w:rPr>
                <w:rFonts w:eastAsia="Calibri"/>
                <w:lang w:eastAsia="en-US"/>
              </w:rPr>
              <w:t>3в класс 10..50-11.00</w:t>
            </w:r>
          </w:p>
        </w:tc>
        <w:tc>
          <w:tcPr>
            <w:tcW w:w="1985" w:type="dxa"/>
            <w:shd w:val="clear" w:color="auto" w:fill="auto"/>
          </w:tcPr>
          <w:p w:rsidR="00B63A71" w:rsidRPr="00B63A71" w:rsidRDefault="00B63A71" w:rsidP="00B63A71">
            <w:pPr>
              <w:jc w:val="both"/>
              <w:rPr>
                <w:rFonts w:eastAsia="Calibri"/>
                <w:lang w:eastAsia="en-US"/>
              </w:rPr>
            </w:pPr>
            <w:r w:rsidRPr="00B63A71">
              <w:rPr>
                <w:rFonts w:eastAsia="Calibri"/>
                <w:lang w:eastAsia="en-US"/>
              </w:rPr>
              <w:t>3 перемена</w:t>
            </w:r>
          </w:p>
        </w:tc>
        <w:tc>
          <w:tcPr>
            <w:tcW w:w="1842"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11.00</w:t>
            </w:r>
          </w:p>
        </w:tc>
      </w:tr>
      <w:tr w:rsidR="00B63A71" w:rsidRPr="00B63A71" w:rsidTr="00C840D0">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11.00</w:t>
            </w:r>
          </w:p>
        </w:tc>
        <w:tc>
          <w:tcPr>
            <w:tcW w:w="2552" w:type="dxa"/>
            <w:shd w:val="clear" w:color="auto" w:fill="auto"/>
          </w:tcPr>
          <w:p w:rsidR="00B63A71" w:rsidRPr="00B63A71" w:rsidRDefault="00B63A71" w:rsidP="00B63A71">
            <w:pPr>
              <w:jc w:val="both"/>
              <w:rPr>
                <w:rFonts w:eastAsia="Calibri"/>
                <w:lang w:eastAsia="en-US"/>
              </w:rPr>
            </w:pPr>
            <w:r w:rsidRPr="00B63A71">
              <w:rPr>
                <w:rFonts w:eastAsia="Calibri"/>
                <w:lang w:eastAsia="en-US"/>
              </w:rPr>
              <w:t xml:space="preserve">4 урок </w:t>
            </w:r>
          </w:p>
        </w:tc>
        <w:tc>
          <w:tcPr>
            <w:tcW w:w="2409" w:type="dxa"/>
            <w:shd w:val="clear" w:color="auto" w:fill="auto"/>
          </w:tcPr>
          <w:p w:rsidR="00B63A71" w:rsidRPr="00B63A71" w:rsidRDefault="00B63A71" w:rsidP="00B63A71">
            <w:pPr>
              <w:jc w:val="both"/>
              <w:rPr>
                <w:rFonts w:eastAsia="Calibri"/>
                <w:lang w:eastAsia="en-US"/>
              </w:rPr>
            </w:pPr>
            <w:r w:rsidRPr="00B63A71">
              <w:rPr>
                <w:rFonts w:eastAsia="Calibri"/>
                <w:lang w:eastAsia="en-US"/>
              </w:rPr>
              <w:t>4 урок</w:t>
            </w:r>
          </w:p>
        </w:tc>
        <w:tc>
          <w:tcPr>
            <w:tcW w:w="1985" w:type="dxa"/>
            <w:shd w:val="clear" w:color="auto" w:fill="auto"/>
          </w:tcPr>
          <w:p w:rsidR="00B63A71" w:rsidRPr="00B63A71" w:rsidRDefault="00B63A71" w:rsidP="00B63A71">
            <w:pPr>
              <w:jc w:val="both"/>
              <w:rPr>
                <w:rFonts w:eastAsia="Calibri"/>
                <w:lang w:eastAsia="en-US"/>
              </w:rPr>
            </w:pPr>
            <w:r w:rsidRPr="00B63A71">
              <w:rPr>
                <w:rFonts w:eastAsia="Calibri"/>
                <w:lang w:eastAsia="en-US"/>
              </w:rPr>
              <w:t>4 урок</w:t>
            </w:r>
          </w:p>
        </w:tc>
        <w:tc>
          <w:tcPr>
            <w:tcW w:w="1842"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11.40</w:t>
            </w:r>
          </w:p>
        </w:tc>
      </w:tr>
      <w:tr w:rsidR="00B63A71" w:rsidRPr="00B63A71" w:rsidTr="00C840D0">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11.40</w:t>
            </w:r>
          </w:p>
        </w:tc>
        <w:tc>
          <w:tcPr>
            <w:tcW w:w="2552" w:type="dxa"/>
            <w:shd w:val="clear" w:color="auto" w:fill="auto"/>
          </w:tcPr>
          <w:p w:rsidR="00B63A71" w:rsidRPr="00B63A71" w:rsidRDefault="00B63A71" w:rsidP="00B63A71">
            <w:pPr>
              <w:jc w:val="both"/>
              <w:rPr>
                <w:rFonts w:eastAsia="Calibri"/>
                <w:lang w:eastAsia="en-US"/>
              </w:rPr>
            </w:pPr>
            <w:r w:rsidRPr="00B63A71">
              <w:rPr>
                <w:rFonts w:eastAsia="Calibri"/>
                <w:lang w:eastAsia="en-US"/>
              </w:rPr>
              <w:t>4 перемена</w:t>
            </w:r>
          </w:p>
        </w:tc>
        <w:tc>
          <w:tcPr>
            <w:tcW w:w="2409" w:type="dxa"/>
            <w:shd w:val="clear" w:color="auto" w:fill="auto"/>
          </w:tcPr>
          <w:p w:rsidR="00B63A71" w:rsidRPr="00B63A71" w:rsidRDefault="00B63A71" w:rsidP="00B63A71">
            <w:pPr>
              <w:jc w:val="both"/>
              <w:rPr>
                <w:rFonts w:eastAsia="Calibri"/>
                <w:lang w:eastAsia="en-US"/>
              </w:rPr>
            </w:pPr>
            <w:r w:rsidRPr="00B63A71">
              <w:rPr>
                <w:rFonts w:eastAsia="Calibri"/>
                <w:lang w:eastAsia="en-US"/>
              </w:rPr>
              <w:t>4 перемена</w:t>
            </w:r>
          </w:p>
        </w:tc>
        <w:tc>
          <w:tcPr>
            <w:tcW w:w="1985" w:type="dxa"/>
            <w:shd w:val="clear" w:color="auto" w:fill="auto"/>
          </w:tcPr>
          <w:p w:rsidR="00B63A71" w:rsidRPr="00B63A71" w:rsidRDefault="00B63A71" w:rsidP="00B63A71">
            <w:pPr>
              <w:jc w:val="both"/>
              <w:rPr>
                <w:rFonts w:eastAsia="Calibri"/>
                <w:lang w:eastAsia="en-US"/>
              </w:rPr>
            </w:pPr>
            <w:r w:rsidRPr="00B63A71">
              <w:rPr>
                <w:rFonts w:eastAsia="Calibri"/>
                <w:lang w:eastAsia="en-US"/>
              </w:rPr>
              <w:t>4 перемена</w:t>
            </w:r>
          </w:p>
        </w:tc>
        <w:tc>
          <w:tcPr>
            <w:tcW w:w="1842"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12.00</w:t>
            </w:r>
          </w:p>
        </w:tc>
      </w:tr>
      <w:tr w:rsidR="00B63A71" w:rsidRPr="00B63A71" w:rsidTr="00C840D0">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12.00</w:t>
            </w:r>
          </w:p>
        </w:tc>
        <w:tc>
          <w:tcPr>
            <w:tcW w:w="2552" w:type="dxa"/>
            <w:shd w:val="clear" w:color="auto" w:fill="auto"/>
          </w:tcPr>
          <w:p w:rsidR="00B63A71" w:rsidRPr="00B63A71" w:rsidRDefault="00B63A71" w:rsidP="00B63A71">
            <w:pPr>
              <w:jc w:val="both"/>
              <w:rPr>
                <w:rFonts w:eastAsia="Calibri"/>
                <w:lang w:eastAsia="en-US"/>
              </w:rPr>
            </w:pPr>
            <w:r w:rsidRPr="00B63A71">
              <w:rPr>
                <w:rFonts w:eastAsia="Calibri"/>
                <w:lang w:eastAsia="en-US"/>
              </w:rPr>
              <w:t>5 урок</w:t>
            </w:r>
          </w:p>
        </w:tc>
        <w:tc>
          <w:tcPr>
            <w:tcW w:w="2409" w:type="dxa"/>
            <w:vMerge w:val="restart"/>
            <w:shd w:val="clear" w:color="auto" w:fill="auto"/>
          </w:tcPr>
          <w:p w:rsidR="00B63A71" w:rsidRPr="00B63A71" w:rsidRDefault="00B63A71" w:rsidP="00B63A71">
            <w:pPr>
              <w:jc w:val="both"/>
              <w:rPr>
                <w:rFonts w:eastAsia="Calibri"/>
                <w:lang w:eastAsia="en-US"/>
              </w:rPr>
            </w:pPr>
            <w:r w:rsidRPr="00B63A71">
              <w:rPr>
                <w:rFonts w:eastAsia="Calibri"/>
                <w:lang w:eastAsia="en-US"/>
              </w:rPr>
              <w:t xml:space="preserve">3А,Б класс 5 урок </w:t>
            </w:r>
          </w:p>
          <w:p w:rsidR="00B63A71" w:rsidRPr="00B63A71" w:rsidRDefault="00B63A71" w:rsidP="00B63A71">
            <w:pPr>
              <w:jc w:val="both"/>
              <w:rPr>
                <w:rFonts w:eastAsia="Calibri"/>
                <w:lang w:eastAsia="en-US"/>
              </w:rPr>
            </w:pPr>
            <w:r w:rsidRPr="00B63A71">
              <w:rPr>
                <w:rFonts w:eastAsia="Calibri"/>
                <w:lang w:eastAsia="en-US"/>
              </w:rPr>
              <w:t xml:space="preserve">3В класс </w:t>
            </w:r>
          </w:p>
          <w:p w:rsidR="00B63A71" w:rsidRPr="00B63A71" w:rsidRDefault="00B63A71" w:rsidP="00B63A71">
            <w:pPr>
              <w:jc w:val="both"/>
              <w:rPr>
                <w:rFonts w:eastAsia="Calibri"/>
                <w:lang w:eastAsia="en-US"/>
              </w:rPr>
            </w:pPr>
            <w:r w:rsidRPr="00B63A71">
              <w:rPr>
                <w:rFonts w:eastAsia="Calibri"/>
                <w:lang w:eastAsia="en-US"/>
              </w:rPr>
              <w:t>Работа  ГПД</w:t>
            </w:r>
          </w:p>
          <w:p w:rsidR="00B63A71" w:rsidRPr="00B63A71" w:rsidRDefault="00B63A71" w:rsidP="00B63A71">
            <w:pPr>
              <w:jc w:val="both"/>
              <w:rPr>
                <w:rFonts w:eastAsia="Calibri"/>
                <w:lang w:eastAsia="en-US"/>
              </w:rPr>
            </w:pPr>
            <w:r w:rsidRPr="00B63A71">
              <w:rPr>
                <w:rFonts w:eastAsia="Calibri"/>
                <w:lang w:eastAsia="en-US"/>
              </w:rPr>
              <w:t xml:space="preserve">обед 12.15-12.50 </w:t>
            </w:r>
          </w:p>
          <w:p w:rsidR="00B63A71" w:rsidRPr="00B63A71" w:rsidRDefault="00B63A71" w:rsidP="00B63A71">
            <w:pPr>
              <w:jc w:val="both"/>
              <w:rPr>
                <w:rFonts w:eastAsia="Calibri"/>
                <w:lang w:eastAsia="en-US"/>
              </w:rPr>
            </w:pPr>
          </w:p>
        </w:tc>
        <w:tc>
          <w:tcPr>
            <w:tcW w:w="1985" w:type="dxa"/>
            <w:shd w:val="clear" w:color="auto" w:fill="auto"/>
          </w:tcPr>
          <w:p w:rsidR="00B63A71" w:rsidRPr="00B63A71" w:rsidRDefault="00B63A71" w:rsidP="00B63A71">
            <w:pPr>
              <w:jc w:val="both"/>
              <w:rPr>
                <w:rFonts w:eastAsia="Calibri"/>
                <w:lang w:eastAsia="en-US"/>
              </w:rPr>
            </w:pPr>
          </w:p>
        </w:tc>
        <w:tc>
          <w:tcPr>
            <w:tcW w:w="1842"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12.40</w:t>
            </w:r>
          </w:p>
        </w:tc>
      </w:tr>
      <w:tr w:rsidR="00B63A71" w:rsidRPr="00B63A71" w:rsidTr="00C840D0">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12.40</w:t>
            </w:r>
          </w:p>
        </w:tc>
        <w:tc>
          <w:tcPr>
            <w:tcW w:w="2552" w:type="dxa"/>
            <w:shd w:val="clear" w:color="auto" w:fill="auto"/>
          </w:tcPr>
          <w:p w:rsidR="00B63A71" w:rsidRPr="00B63A71" w:rsidRDefault="00B63A71" w:rsidP="00B63A71">
            <w:pPr>
              <w:jc w:val="both"/>
              <w:rPr>
                <w:rFonts w:eastAsia="Calibri"/>
                <w:lang w:eastAsia="en-US"/>
              </w:rPr>
            </w:pPr>
            <w:r w:rsidRPr="00B63A71">
              <w:rPr>
                <w:rFonts w:eastAsia="Calibri"/>
                <w:lang w:eastAsia="en-US"/>
              </w:rPr>
              <w:t xml:space="preserve"> 5 перемена</w:t>
            </w:r>
          </w:p>
        </w:tc>
        <w:tc>
          <w:tcPr>
            <w:tcW w:w="2409" w:type="dxa"/>
            <w:vMerge/>
            <w:shd w:val="clear" w:color="auto" w:fill="auto"/>
          </w:tcPr>
          <w:p w:rsidR="00B63A71" w:rsidRPr="00B63A71" w:rsidRDefault="00B63A71" w:rsidP="00B63A71">
            <w:pPr>
              <w:jc w:val="both"/>
              <w:rPr>
                <w:rFonts w:eastAsia="Calibri"/>
                <w:lang w:eastAsia="en-US"/>
              </w:rPr>
            </w:pPr>
          </w:p>
        </w:tc>
        <w:tc>
          <w:tcPr>
            <w:tcW w:w="1985" w:type="dxa"/>
            <w:shd w:val="clear" w:color="auto" w:fill="auto"/>
          </w:tcPr>
          <w:p w:rsidR="00B63A71" w:rsidRPr="00B63A71" w:rsidRDefault="00B63A71" w:rsidP="00B63A71">
            <w:pPr>
              <w:jc w:val="both"/>
              <w:rPr>
                <w:rFonts w:eastAsia="Calibri"/>
                <w:lang w:eastAsia="en-US"/>
              </w:rPr>
            </w:pPr>
          </w:p>
        </w:tc>
        <w:tc>
          <w:tcPr>
            <w:tcW w:w="1842"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12.50</w:t>
            </w:r>
          </w:p>
        </w:tc>
      </w:tr>
      <w:tr w:rsidR="00B63A71" w:rsidRPr="00B63A71" w:rsidTr="00C840D0">
        <w:trPr>
          <w:trHeight w:val="1285"/>
        </w:trPr>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12.50</w:t>
            </w:r>
          </w:p>
        </w:tc>
        <w:tc>
          <w:tcPr>
            <w:tcW w:w="2552" w:type="dxa"/>
            <w:shd w:val="clear" w:color="auto" w:fill="auto"/>
          </w:tcPr>
          <w:p w:rsidR="00B63A71" w:rsidRPr="00B63A71" w:rsidRDefault="00B63A71" w:rsidP="00B63A71">
            <w:pPr>
              <w:jc w:val="both"/>
              <w:rPr>
                <w:rFonts w:eastAsia="Calibri"/>
                <w:lang w:eastAsia="en-US"/>
              </w:rPr>
            </w:pPr>
            <w:r w:rsidRPr="00B63A71">
              <w:rPr>
                <w:rFonts w:eastAsia="Calibri"/>
                <w:lang w:eastAsia="en-US"/>
              </w:rPr>
              <w:t xml:space="preserve"> Работа ГПД</w:t>
            </w:r>
          </w:p>
          <w:p w:rsidR="00B63A71" w:rsidRPr="00B63A71" w:rsidRDefault="00B63A71" w:rsidP="00B63A71">
            <w:pPr>
              <w:jc w:val="both"/>
              <w:rPr>
                <w:rFonts w:eastAsia="Calibri"/>
                <w:lang w:eastAsia="en-US"/>
              </w:rPr>
            </w:pPr>
            <w:r w:rsidRPr="00B63A71">
              <w:rPr>
                <w:rFonts w:eastAsia="Calibri"/>
                <w:lang w:eastAsia="en-US"/>
              </w:rPr>
              <w:t xml:space="preserve">Обед </w:t>
            </w:r>
          </w:p>
          <w:p w:rsidR="00B63A71" w:rsidRPr="00B63A71" w:rsidRDefault="00B63A71" w:rsidP="00B63A71">
            <w:pPr>
              <w:jc w:val="both"/>
              <w:rPr>
                <w:rFonts w:eastAsia="Calibri"/>
                <w:lang w:eastAsia="en-US"/>
              </w:rPr>
            </w:pPr>
            <w:r w:rsidRPr="00B63A71">
              <w:rPr>
                <w:rFonts w:eastAsia="Calibri"/>
                <w:lang w:eastAsia="en-US"/>
              </w:rPr>
              <w:t>2а,б,в 12.50-13.20</w:t>
            </w:r>
          </w:p>
        </w:tc>
        <w:tc>
          <w:tcPr>
            <w:tcW w:w="2409" w:type="dxa"/>
            <w:shd w:val="clear" w:color="auto" w:fill="auto"/>
          </w:tcPr>
          <w:p w:rsidR="00B63A71" w:rsidRPr="00B63A71" w:rsidRDefault="00B63A71" w:rsidP="00B63A71">
            <w:pPr>
              <w:rPr>
                <w:rFonts w:eastAsia="Calibri"/>
                <w:lang w:eastAsia="en-US"/>
              </w:rPr>
            </w:pPr>
            <w:r w:rsidRPr="00B63A71">
              <w:rPr>
                <w:rFonts w:eastAsia="Calibri"/>
                <w:lang w:eastAsia="en-US"/>
              </w:rPr>
              <w:t xml:space="preserve">3В класс: 5 урок </w:t>
            </w:r>
          </w:p>
          <w:p w:rsidR="00B63A71" w:rsidRPr="00B63A71" w:rsidRDefault="00B63A71" w:rsidP="00B63A71">
            <w:pPr>
              <w:rPr>
                <w:rFonts w:eastAsia="Calibri"/>
                <w:lang w:eastAsia="en-US"/>
              </w:rPr>
            </w:pPr>
            <w:r w:rsidRPr="00B63A71">
              <w:rPr>
                <w:rFonts w:eastAsia="Calibri"/>
                <w:lang w:eastAsia="en-US"/>
              </w:rPr>
              <w:t xml:space="preserve">3А класс: </w:t>
            </w:r>
          </w:p>
          <w:p w:rsidR="00B63A71" w:rsidRPr="00B63A71" w:rsidRDefault="00B63A71" w:rsidP="00B63A71">
            <w:pPr>
              <w:rPr>
                <w:rFonts w:eastAsia="Calibri"/>
                <w:lang w:eastAsia="en-US"/>
              </w:rPr>
            </w:pPr>
            <w:r w:rsidRPr="00B63A71">
              <w:rPr>
                <w:rFonts w:eastAsia="Calibri"/>
                <w:lang w:eastAsia="en-US"/>
              </w:rPr>
              <w:t>обед 12.50-13.20</w:t>
            </w:r>
          </w:p>
          <w:p w:rsidR="00B63A71" w:rsidRPr="00B63A71" w:rsidRDefault="00B63A71" w:rsidP="00B63A71">
            <w:pPr>
              <w:rPr>
                <w:rFonts w:eastAsia="Calibri"/>
                <w:lang w:eastAsia="en-US"/>
              </w:rPr>
            </w:pPr>
            <w:r w:rsidRPr="00B63A71">
              <w:rPr>
                <w:rFonts w:eastAsia="Calibri"/>
                <w:lang w:eastAsia="en-US"/>
              </w:rPr>
              <w:t xml:space="preserve">3Б класс: </w:t>
            </w:r>
          </w:p>
          <w:p w:rsidR="00B63A71" w:rsidRPr="00B63A71" w:rsidRDefault="00B63A71" w:rsidP="00B63A71">
            <w:pPr>
              <w:rPr>
                <w:rFonts w:eastAsia="Calibri"/>
                <w:lang w:eastAsia="en-US"/>
              </w:rPr>
            </w:pPr>
            <w:r w:rsidRPr="00B63A71">
              <w:rPr>
                <w:rFonts w:eastAsia="Calibri"/>
                <w:lang w:eastAsia="en-US"/>
              </w:rPr>
              <w:t>обед 13.20-13.40</w:t>
            </w:r>
          </w:p>
        </w:tc>
        <w:tc>
          <w:tcPr>
            <w:tcW w:w="1985" w:type="dxa"/>
            <w:shd w:val="clear" w:color="auto" w:fill="auto"/>
          </w:tcPr>
          <w:p w:rsidR="00B63A71" w:rsidRPr="00B63A71" w:rsidRDefault="00B63A71" w:rsidP="00B63A71">
            <w:pPr>
              <w:rPr>
                <w:rFonts w:eastAsia="Calibri"/>
                <w:lang w:eastAsia="en-US"/>
              </w:rPr>
            </w:pPr>
            <w:r w:rsidRPr="00B63A71">
              <w:rPr>
                <w:rFonts w:eastAsia="Calibri"/>
                <w:lang w:eastAsia="en-US"/>
              </w:rPr>
              <w:t>Работа ГПД</w:t>
            </w:r>
          </w:p>
          <w:p w:rsidR="00B63A71" w:rsidRPr="00B63A71" w:rsidRDefault="00B63A71" w:rsidP="00B63A71">
            <w:pPr>
              <w:rPr>
                <w:rFonts w:eastAsia="Calibri"/>
                <w:lang w:eastAsia="en-US"/>
              </w:rPr>
            </w:pPr>
          </w:p>
          <w:p w:rsidR="00B63A71" w:rsidRPr="00B63A71" w:rsidRDefault="00B63A71" w:rsidP="00B63A71">
            <w:pPr>
              <w:rPr>
                <w:rFonts w:eastAsia="Calibri"/>
                <w:lang w:eastAsia="en-US"/>
              </w:rPr>
            </w:pPr>
          </w:p>
          <w:p w:rsidR="00B63A71" w:rsidRPr="00B63A71" w:rsidRDefault="00B63A71" w:rsidP="00B63A71">
            <w:pPr>
              <w:jc w:val="both"/>
              <w:rPr>
                <w:rFonts w:eastAsia="Calibri"/>
                <w:lang w:eastAsia="en-US"/>
              </w:rPr>
            </w:pPr>
          </w:p>
        </w:tc>
        <w:tc>
          <w:tcPr>
            <w:tcW w:w="1842"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13.20</w:t>
            </w:r>
          </w:p>
        </w:tc>
      </w:tr>
      <w:tr w:rsidR="00B63A71" w:rsidRPr="00B63A71" w:rsidTr="00C840D0">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13.40</w:t>
            </w:r>
          </w:p>
        </w:tc>
        <w:tc>
          <w:tcPr>
            <w:tcW w:w="2552"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 занятие внеурочки</w:t>
            </w:r>
          </w:p>
        </w:tc>
        <w:tc>
          <w:tcPr>
            <w:tcW w:w="2409" w:type="dxa"/>
            <w:shd w:val="clear" w:color="auto" w:fill="auto"/>
          </w:tcPr>
          <w:p w:rsidR="00B63A71" w:rsidRPr="00B63A71" w:rsidRDefault="00B63A71" w:rsidP="00B63A71">
            <w:pPr>
              <w:rPr>
                <w:rFonts w:eastAsia="Calibri"/>
                <w:lang w:eastAsia="en-US"/>
              </w:rPr>
            </w:pPr>
            <w:r w:rsidRPr="00B63A71">
              <w:rPr>
                <w:rFonts w:eastAsia="Calibri"/>
                <w:lang w:eastAsia="en-US"/>
              </w:rPr>
              <w:t>1 занятие внеурочки</w:t>
            </w:r>
          </w:p>
        </w:tc>
        <w:tc>
          <w:tcPr>
            <w:tcW w:w="1985" w:type="dxa"/>
            <w:shd w:val="clear" w:color="auto" w:fill="auto"/>
          </w:tcPr>
          <w:p w:rsidR="00B63A71" w:rsidRPr="00B63A71" w:rsidRDefault="00B63A71" w:rsidP="00B63A71">
            <w:pPr>
              <w:rPr>
                <w:rFonts w:eastAsia="Calibri"/>
                <w:lang w:eastAsia="en-US"/>
              </w:rPr>
            </w:pPr>
            <w:r w:rsidRPr="00B63A71">
              <w:rPr>
                <w:rFonts w:eastAsia="Calibri"/>
                <w:lang w:eastAsia="en-US"/>
              </w:rPr>
              <w:t>1 занятие внеурочки</w:t>
            </w:r>
          </w:p>
        </w:tc>
        <w:tc>
          <w:tcPr>
            <w:tcW w:w="1842"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14.20</w:t>
            </w:r>
          </w:p>
        </w:tc>
      </w:tr>
      <w:tr w:rsidR="00B63A71" w:rsidRPr="00B63A71" w:rsidTr="00C840D0">
        <w:tc>
          <w:tcPr>
            <w:tcW w:w="1384"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14.30</w:t>
            </w:r>
          </w:p>
        </w:tc>
        <w:tc>
          <w:tcPr>
            <w:tcW w:w="2552" w:type="dxa"/>
            <w:tcBorders>
              <w:bottom w:val="single" w:sz="4" w:space="0" w:color="auto"/>
            </w:tcBorders>
            <w:shd w:val="clear" w:color="auto" w:fill="auto"/>
          </w:tcPr>
          <w:p w:rsidR="00B63A71" w:rsidRPr="00B63A71" w:rsidRDefault="00B63A71" w:rsidP="00B63A71">
            <w:pPr>
              <w:jc w:val="both"/>
              <w:rPr>
                <w:rFonts w:eastAsia="Calibri"/>
                <w:lang w:eastAsia="en-US"/>
              </w:rPr>
            </w:pPr>
            <w:r w:rsidRPr="00B63A71">
              <w:rPr>
                <w:rFonts w:eastAsia="Calibri"/>
                <w:lang w:eastAsia="en-US"/>
              </w:rPr>
              <w:t>2 занятие внеурочки</w:t>
            </w:r>
          </w:p>
        </w:tc>
        <w:tc>
          <w:tcPr>
            <w:tcW w:w="2409" w:type="dxa"/>
            <w:shd w:val="clear" w:color="auto" w:fill="auto"/>
          </w:tcPr>
          <w:p w:rsidR="00B63A71" w:rsidRPr="00B63A71" w:rsidRDefault="00B63A71" w:rsidP="00B63A71">
            <w:pPr>
              <w:rPr>
                <w:rFonts w:eastAsia="Calibri"/>
                <w:lang w:eastAsia="en-US"/>
              </w:rPr>
            </w:pPr>
            <w:r w:rsidRPr="00B63A71">
              <w:rPr>
                <w:rFonts w:eastAsia="Calibri"/>
                <w:lang w:eastAsia="en-US"/>
              </w:rPr>
              <w:t>2 занятие внеурочки</w:t>
            </w:r>
          </w:p>
        </w:tc>
        <w:tc>
          <w:tcPr>
            <w:tcW w:w="1985" w:type="dxa"/>
            <w:shd w:val="clear" w:color="auto" w:fill="auto"/>
          </w:tcPr>
          <w:p w:rsidR="00B63A71" w:rsidRPr="00B63A71" w:rsidRDefault="00B63A71" w:rsidP="00B63A71">
            <w:pPr>
              <w:rPr>
                <w:rFonts w:eastAsia="Calibri"/>
                <w:lang w:eastAsia="en-US"/>
              </w:rPr>
            </w:pPr>
            <w:r w:rsidRPr="00B63A71">
              <w:rPr>
                <w:rFonts w:eastAsia="Calibri"/>
                <w:lang w:eastAsia="en-US"/>
              </w:rPr>
              <w:t>2 занятие внеурочки</w:t>
            </w:r>
          </w:p>
        </w:tc>
        <w:tc>
          <w:tcPr>
            <w:tcW w:w="1842"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15.10</w:t>
            </w:r>
          </w:p>
        </w:tc>
      </w:tr>
    </w:tbl>
    <w:p w:rsidR="00B63A71" w:rsidRPr="00B63A71" w:rsidRDefault="00B63A71" w:rsidP="00B63A71">
      <w:pPr>
        <w:jc w:val="both"/>
        <w:rPr>
          <w:rFonts w:eastAsia="Calibri"/>
          <w:b/>
          <w:lang w:eastAsia="en-US"/>
        </w:rPr>
      </w:pPr>
    </w:p>
    <w:p w:rsidR="00B63A71" w:rsidRPr="00B63A71" w:rsidRDefault="00B63A71" w:rsidP="00B63A71">
      <w:pPr>
        <w:jc w:val="both"/>
        <w:rPr>
          <w:rFonts w:eastAsia="Calibri"/>
          <w:b/>
          <w:lang w:eastAsia="en-US"/>
        </w:rPr>
      </w:pPr>
    </w:p>
    <w:p w:rsidR="00B63A71" w:rsidRPr="00B63A71" w:rsidRDefault="00B63A71" w:rsidP="00B63A71">
      <w:pPr>
        <w:jc w:val="both"/>
        <w:rPr>
          <w:rFonts w:eastAsia="Calibri"/>
          <w:b/>
          <w:lang w:eastAsia="en-US"/>
        </w:rPr>
      </w:pPr>
      <w:r w:rsidRPr="00B63A71">
        <w:rPr>
          <w:rFonts w:eastAsia="Calibri"/>
          <w:b/>
          <w:lang w:eastAsia="en-US"/>
        </w:rPr>
        <w:t>Режим занятий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371"/>
        <w:gridCol w:w="1418"/>
      </w:tblGrid>
      <w:tr w:rsidR="00B63A71" w:rsidRPr="00B63A71" w:rsidTr="00C840D0">
        <w:tc>
          <w:tcPr>
            <w:tcW w:w="1384" w:type="dxa"/>
            <w:shd w:val="clear" w:color="auto" w:fill="auto"/>
          </w:tcPr>
          <w:p w:rsidR="00B63A71" w:rsidRPr="00B63A71" w:rsidRDefault="00B63A71" w:rsidP="00B63A71">
            <w:pPr>
              <w:jc w:val="center"/>
              <w:rPr>
                <w:rFonts w:eastAsia="Calibri"/>
                <w:b/>
                <w:lang w:eastAsia="en-US"/>
              </w:rPr>
            </w:pPr>
            <w:r w:rsidRPr="00B63A71">
              <w:rPr>
                <w:rFonts w:eastAsia="Calibri"/>
                <w:lang w:eastAsia="en-US"/>
              </w:rPr>
              <w:t>Начало</w:t>
            </w:r>
          </w:p>
        </w:tc>
        <w:tc>
          <w:tcPr>
            <w:tcW w:w="7371" w:type="dxa"/>
            <w:shd w:val="clear" w:color="auto" w:fill="auto"/>
          </w:tcPr>
          <w:p w:rsidR="00B63A71" w:rsidRPr="00B63A71" w:rsidRDefault="00B63A71" w:rsidP="00B63A71">
            <w:pPr>
              <w:jc w:val="center"/>
              <w:rPr>
                <w:rFonts w:eastAsia="Calibri"/>
                <w:b/>
                <w:lang w:eastAsia="en-US"/>
              </w:rPr>
            </w:pPr>
            <w:r w:rsidRPr="00B63A71">
              <w:rPr>
                <w:rFonts w:eastAsia="Calibri"/>
                <w:lang w:eastAsia="en-US"/>
              </w:rPr>
              <w:t>Режимное мероприятие</w:t>
            </w:r>
          </w:p>
        </w:tc>
        <w:tc>
          <w:tcPr>
            <w:tcW w:w="1418"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Окончание</w:t>
            </w:r>
          </w:p>
        </w:tc>
      </w:tr>
      <w:tr w:rsidR="00B63A71" w:rsidRPr="00B63A71" w:rsidTr="00C840D0">
        <w:tc>
          <w:tcPr>
            <w:tcW w:w="138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8.00</w:t>
            </w:r>
          </w:p>
        </w:tc>
        <w:tc>
          <w:tcPr>
            <w:tcW w:w="7371" w:type="dxa"/>
            <w:shd w:val="clear" w:color="auto" w:fill="auto"/>
          </w:tcPr>
          <w:p w:rsidR="00B63A71" w:rsidRPr="00B63A71" w:rsidRDefault="00B63A71" w:rsidP="00B63A71">
            <w:pPr>
              <w:rPr>
                <w:rFonts w:eastAsia="Calibri"/>
                <w:lang w:eastAsia="en-US"/>
              </w:rPr>
            </w:pPr>
            <w:r w:rsidRPr="00B63A71">
              <w:rPr>
                <w:rFonts w:eastAsia="Calibri"/>
                <w:lang w:eastAsia="en-US"/>
              </w:rPr>
              <w:t>1-й урок.</w:t>
            </w:r>
          </w:p>
          <w:p w:rsidR="00B63A71" w:rsidRPr="00B63A71" w:rsidRDefault="00B63A71" w:rsidP="00B63A71">
            <w:pPr>
              <w:rPr>
                <w:rFonts w:eastAsia="Calibri"/>
                <w:lang w:eastAsia="en-US"/>
              </w:rPr>
            </w:pPr>
            <w:r w:rsidRPr="00B63A71">
              <w:rPr>
                <w:rFonts w:eastAsia="Calibri"/>
                <w:lang w:eastAsia="en-US"/>
              </w:rPr>
              <w:t xml:space="preserve">Организация питания 1абв, 3а </w:t>
            </w:r>
          </w:p>
        </w:tc>
        <w:tc>
          <w:tcPr>
            <w:tcW w:w="1418"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8.40</w:t>
            </w:r>
          </w:p>
        </w:tc>
      </w:tr>
      <w:tr w:rsidR="00B63A71" w:rsidRPr="00B63A71" w:rsidTr="00C840D0">
        <w:tc>
          <w:tcPr>
            <w:tcW w:w="138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8.40</w:t>
            </w:r>
          </w:p>
        </w:tc>
        <w:tc>
          <w:tcPr>
            <w:tcW w:w="7371" w:type="dxa"/>
            <w:shd w:val="clear" w:color="auto" w:fill="auto"/>
          </w:tcPr>
          <w:p w:rsidR="00B63A71" w:rsidRPr="00B63A71" w:rsidRDefault="00B63A71" w:rsidP="00B63A71">
            <w:pPr>
              <w:rPr>
                <w:rFonts w:eastAsia="Calibri"/>
                <w:lang w:eastAsia="en-US"/>
              </w:rPr>
            </w:pPr>
            <w:r w:rsidRPr="00B63A71">
              <w:rPr>
                <w:rFonts w:eastAsia="Calibri"/>
                <w:lang w:eastAsia="en-US"/>
              </w:rPr>
              <w:t>1-ая перемена (20 мин).</w:t>
            </w:r>
          </w:p>
          <w:p w:rsidR="00B63A71" w:rsidRPr="00B63A71" w:rsidRDefault="00B63A71" w:rsidP="00B63A71">
            <w:pPr>
              <w:rPr>
                <w:rFonts w:eastAsia="Calibri"/>
                <w:lang w:eastAsia="en-US"/>
              </w:rPr>
            </w:pPr>
            <w:r w:rsidRPr="00B63A71">
              <w:rPr>
                <w:rFonts w:eastAsia="Calibri"/>
                <w:lang w:eastAsia="en-US"/>
              </w:rPr>
              <w:t xml:space="preserve">Организация питания 3б, 4абв, ОВЗ 5-11 </w:t>
            </w:r>
          </w:p>
        </w:tc>
        <w:tc>
          <w:tcPr>
            <w:tcW w:w="1418"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9.00</w:t>
            </w:r>
          </w:p>
        </w:tc>
      </w:tr>
      <w:tr w:rsidR="00B63A71" w:rsidRPr="00B63A71" w:rsidTr="00C840D0">
        <w:tc>
          <w:tcPr>
            <w:tcW w:w="138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9.00</w:t>
            </w:r>
          </w:p>
        </w:tc>
        <w:tc>
          <w:tcPr>
            <w:tcW w:w="7371" w:type="dxa"/>
            <w:shd w:val="clear" w:color="auto" w:fill="auto"/>
          </w:tcPr>
          <w:p w:rsidR="00B63A71" w:rsidRPr="00B63A71" w:rsidRDefault="00B63A71" w:rsidP="00B63A71">
            <w:pPr>
              <w:rPr>
                <w:rFonts w:eastAsia="Calibri"/>
                <w:lang w:eastAsia="en-US"/>
              </w:rPr>
            </w:pPr>
            <w:r w:rsidRPr="00B63A71">
              <w:rPr>
                <w:rFonts w:eastAsia="Calibri"/>
                <w:lang w:eastAsia="en-US"/>
              </w:rPr>
              <w:t>2-й урок</w:t>
            </w:r>
          </w:p>
          <w:p w:rsidR="00B63A71" w:rsidRPr="00B63A71" w:rsidRDefault="00B63A71" w:rsidP="00B63A71">
            <w:pPr>
              <w:rPr>
                <w:rFonts w:eastAsia="Calibri"/>
                <w:lang w:eastAsia="en-US"/>
              </w:rPr>
            </w:pPr>
            <w:r w:rsidRPr="00B63A71">
              <w:rPr>
                <w:rFonts w:eastAsia="Calibri"/>
                <w:lang w:eastAsia="en-US"/>
              </w:rPr>
              <w:t xml:space="preserve">Организация питания 2абв, 3в </w:t>
            </w:r>
          </w:p>
        </w:tc>
        <w:tc>
          <w:tcPr>
            <w:tcW w:w="1418"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9.40</w:t>
            </w:r>
          </w:p>
        </w:tc>
      </w:tr>
      <w:tr w:rsidR="00B63A71" w:rsidRPr="00B63A71" w:rsidTr="00C840D0">
        <w:tc>
          <w:tcPr>
            <w:tcW w:w="138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9.40</w:t>
            </w:r>
          </w:p>
        </w:tc>
        <w:tc>
          <w:tcPr>
            <w:tcW w:w="7371" w:type="dxa"/>
            <w:shd w:val="clear" w:color="auto" w:fill="auto"/>
          </w:tcPr>
          <w:p w:rsidR="00B63A71" w:rsidRPr="00B63A71" w:rsidRDefault="00B63A71" w:rsidP="00B63A71">
            <w:pPr>
              <w:rPr>
                <w:rFonts w:eastAsia="Calibri"/>
                <w:lang w:eastAsia="en-US"/>
              </w:rPr>
            </w:pPr>
            <w:r w:rsidRPr="00B63A71">
              <w:rPr>
                <w:rFonts w:eastAsia="Calibri"/>
                <w:lang w:eastAsia="en-US"/>
              </w:rPr>
              <w:t>2-ая перемена (20 мин)</w:t>
            </w:r>
          </w:p>
          <w:p w:rsidR="00B63A71" w:rsidRPr="00B63A71" w:rsidRDefault="00B63A71" w:rsidP="00B63A71">
            <w:pPr>
              <w:rPr>
                <w:rFonts w:eastAsia="Calibri"/>
                <w:lang w:eastAsia="en-US"/>
              </w:rPr>
            </w:pPr>
            <w:r w:rsidRPr="00B63A71">
              <w:rPr>
                <w:rFonts w:eastAsia="Calibri"/>
                <w:lang w:eastAsia="en-US"/>
              </w:rPr>
              <w:t xml:space="preserve">Организация питания 5абв, 6а </w:t>
            </w:r>
          </w:p>
        </w:tc>
        <w:tc>
          <w:tcPr>
            <w:tcW w:w="1418"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10.00</w:t>
            </w:r>
          </w:p>
        </w:tc>
      </w:tr>
      <w:tr w:rsidR="00B63A71" w:rsidRPr="00B63A71" w:rsidTr="00C840D0">
        <w:tc>
          <w:tcPr>
            <w:tcW w:w="138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10.00</w:t>
            </w:r>
          </w:p>
        </w:tc>
        <w:tc>
          <w:tcPr>
            <w:tcW w:w="7371" w:type="dxa"/>
            <w:shd w:val="clear" w:color="auto" w:fill="auto"/>
          </w:tcPr>
          <w:p w:rsidR="00B63A71" w:rsidRPr="00B63A71" w:rsidRDefault="00B63A71" w:rsidP="00B63A71">
            <w:pPr>
              <w:rPr>
                <w:rFonts w:eastAsia="Calibri"/>
                <w:lang w:eastAsia="en-US"/>
              </w:rPr>
            </w:pPr>
            <w:r w:rsidRPr="00B63A71">
              <w:rPr>
                <w:rFonts w:eastAsia="Calibri"/>
                <w:lang w:eastAsia="en-US"/>
              </w:rPr>
              <w:t>3-й урок</w:t>
            </w:r>
          </w:p>
        </w:tc>
        <w:tc>
          <w:tcPr>
            <w:tcW w:w="1418"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10.40</w:t>
            </w:r>
          </w:p>
        </w:tc>
      </w:tr>
      <w:tr w:rsidR="00B63A71" w:rsidRPr="00B63A71" w:rsidTr="00C840D0">
        <w:tc>
          <w:tcPr>
            <w:tcW w:w="138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10.40</w:t>
            </w:r>
          </w:p>
        </w:tc>
        <w:tc>
          <w:tcPr>
            <w:tcW w:w="7371" w:type="dxa"/>
            <w:shd w:val="clear" w:color="auto" w:fill="auto"/>
          </w:tcPr>
          <w:p w:rsidR="00B63A71" w:rsidRPr="00B63A71" w:rsidRDefault="00B63A71" w:rsidP="00B63A71">
            <w:pPr>
              <w:rPr>
                <w:rFonts w:eastAsia="Calibri"/>
                <w:lang w:eastAsia="en-US"/>
              </w:rPr>
            </w:pPr>
            <w:r w:rsidRPr="00B63A71">
              <w:rPr>
                <w:rFonts w:eastAsia="Calibri"/>
                <w:lang w:eastAsia="en-US"/>
              </w:rPr>
              <w:t>3-я перемена (20мин)</w:t>
            </w:r>
          </w:p>
          <w:p w:rsidR="00B63A71" w:rsidRPr="00B63A71" w:rsidRDefault="00B63A71" w:rsidP="00B63A71">
            <w:pPr>
              <w:rPr>
                <w:rFonts w:eastAsia="Calibri"/>
                <w:lang w:eastAsia="en-US"/>
              </w:rPr>
            </w:pPr>
            <w:r w:rsidRPr="00B63A71">
              <w:rPr>
                <w:rFonts w:eastAsia="Calibri"/>
                <w:lang w:eastAsia="en-US"/>
              </w:rPr>
              <w:t>Организация питания 6бв, 7абв</w:t>
            </w:r>
          </w:p>
        </w:tc>
        <w:tc>
          <w:tcPr>
            <w:tcW w:w="1418"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11.00</w:t>
            </w:r>
          </w:p>
          <w:p w:rsidR="00B63A71" w:rsidRPr="00B63A71" w:rsidRDefault="00B63A71" w:rsidP="00B63A71">
            <w:pPr>
              <w:jc w:val="center"/>
              <w:rPr>
                <w:rFonts w:eastAsia="Calibri"/>
                <w:lang w:eastAsia="en-US"/>
              </w:rPr>
            </w:pPr>
          </w:p>
        </w:tc>
      </w:tr>
      <w:tr w:rsidR="00B63A71" w:rsidRPr="00B63A71" w:rsidTr="00C840D0">
        <w:tc>
          <w:tcPr>
            <w:tcW w:w="138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11.00</w:t>
            </w:r>
          </w:p>
        </w:tc>
        <w:tc>
          <w:tcPr>
            <w:tcW w:w="7371" w:type="dxa"/>
            <w:shd w:val="clear" w:color="auto" w:fill="auto"/>
          </w:tcPr>
          <w:p w:rsidR="00B63A71" w:rsidRPr="00B63A71" w:rsidRDefault="00B63A71" w:rsidP="00B63A71">
            <w:pPr>
              <w:rPr>
                <w:rFonts w:eastAsia="Calibri"/>
                <w:lang w:eastAsia="en-US"/>
              </w:rPr>
            </w:pPr>
            <w:r w:rsidRPr="00B63A71">
              <w:rPr>
                <w:rFonts w:eastAsia="Calibri"/>
                <w:lang w:eastAsia="en-US"/>
              </w:rPr>
              <w:t>4-й урок</w:t>
            </w:r>
          </w:p>
        </w:tc>
        <w:tc>
          <w:tcPr>
            <w:tcW w:w="1418"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11.40</w:t>
            </w:r>
          </w:p>
        </w:tc>
      </w:tr>
      <w:tr w:rsidR="00B63A71" w:rsidRPr="00B63A71" w:rsidTr="00C840D0">
        <w:tc>
          <w:tcPr>
            <w:tcW w:w="138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11.40</w:t>
            </w:r>
          </w:p>
        </w:tc>
        <w:tc>
          <w:tcPr>
            <w:tcW w:w="7371" w:type="dxa"/>
            <w:shd w:val="clear" w:color="auto" w:fill="auto"/>
          </w:tcPr>
          <w:p w:rsidR="00B63A71" w:rsidRPr="00B63A71" w:rsidRDefault="00B63A71" w:rsidP="00B63A71">
            <w:pPr>
              <w:rPr>
                <w:rFonts w:eastAsia="Calibri"/>
                <w:lang w:eastAsia="en-US"/>
              </w:rPr>
            </w:pPr>
            <w:r w:rsidRPr="00B63A71">
              <w:rPr>
                <w:rFonts w:eastAsia="Calibri"/>
                <w:lang w:eastAsia="en-US"/>
              </w:rPr>
              <w:t>4-ая перемена</w:t>
            </w:r>
          </w:p>
          <w:p w:rsidR="00B63A71" w:rsidRPr="00B63A71" w:rsidRDefault="00B63A71" w:rsidP="00B63A71">
            <w:pPr>
              <w:rPr>
                <w:rFonts w:eastAsia="Calibri"/>
                <w:lang w:eastAsia="en-US"/>
              </w:rPr>
            </w:pPr>
            <w:r w:rsidRPr="00B63A71">
              <w:rPr>
                <w:rFonts w:eastAsia="Calibri"/>
                <w:lang w:eastAsia="en-US"/>
              </w:rPr>
              <w:t>Организация питания 8аб, 9абв</w:t>
            </w:r>
          </w:p>
        </w:tc>
        <w:tc>
          <w:tcPr>
            <w:tcW w:w="1418"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12.00</w:t>
            </w:r>
          </w:p>
        </w:tc>
      </w:tr>
      <w:tr w:rsidR="00B63A71" w:rsidRPr="00B63A71" w:rsidTr="00C840D0">
        <w:tc>
          <w:tcPr>
            <w:tcW w:w="138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12.00</w:t>
            </w:r>
          </w:p>
        </w:tc>
        <w:tc>
          <w:tcPr>
            <w:tcW w:w="7371" w:type="dxa"/>
            <w:shd w:val="clear" w:color="auto" w:fill="auto"/>
          </w:tcPr>
          <w:p w:rsidR="00B63A71" w:rsidRPr="00B63A71" w:rsidRDefault="00B63A71" w:rsidP="00B63A71">
            <w:pPr>
              <w:rPr>
                <w:rFonts w:eastAsia="Calibri"/>
                <w:lang w:eastAsia="en-US"/>
              </w:rPr>
            </w:pPr>
            <w:r w:rsidRPr="00B63A71">
              <w:rPr>
                <w:rFonts w:eastAsia="Calibri"/>
                <w:lang w:eastAsia="en-US"/>
              </w:rPr>
              <w:t>5-й урок</w:t>
            </w:r>
          </w:p>
        </w:tc>
        <w:tc>
          <w:tcPr>
            <w:tcW w:w="1418"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12.40</w:t>
            </w:r>
          </w:p>
        </w:tc>
      </w:tr>
      <w:tr w:rsidR="00B63A71" w:rsidRPr="00B63A71" w:rsidTr="00C840D0">
        <w:tc>
          <w:tcPr>
            <w:tcW w:w="138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12.40</w:t>
            </w:r>
          </w:p>
        </w:tc>
        <w:tc>
          <w:tcPr>
            <w:tcW w:w="7371" w:type="dxa"/>
            <w:shd w:val="clear" w:color="auto" w:fill="auto"/>
          </w:tcPr>
          <w:p w:rsidR="00B63A71" w:rsidRPr="00B63A71" w:rsidRDefault="00B63A71" w:rsidP="00B63A71">
            <w:pPr>
              <w:rPr>
                <w:rFonts w:eastAsia="Calibri"/>
                <w:lang w:eastAsia="en-US"/>
              </w:rPr>
            </w:pPr>
            <w:r w:rsidRPr="00B63A71">
              <w:rPr>
                <w:rFonts w:eastAsia="Calibri"/>
                <w:lang w:eastAsia="en-US"/>
              </w:rPr>
              <w:t>5-ая перемена (10мин)</w:t>
            </w:r>
          </w:p>
        </w:tc>
        <w:tc>
          <w:tcPr>
            <w:tcW w:w="1418"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12.50</w:t>
            </w:r>
          </w:p>
        </w:tc>
      </w:tr>
      <w:tr w:rsidR="00B63A71" w:rsidRPr="00B63A71" w:rsidTr="00C840D0">
        <w:tc>
          <w:tcPr>
            <w:tcW w:w="138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12,50</w:t>
            </w:r>
          </w:p>
        </w:tc>
        <w:tc>
          <w:tcPr>
            <w:tcW w:w="7371" w:type="dxa"/>
            <w:shd w:val="clear" w:color="auto" w:fill="auto"/>
          </w:tcPr>
          <w:p w:rsidR="00B63A71" w:rsidRPr="00B63A71" w:rsidRDefault="00B63A71" w:rsidP="00B63A71">
            <w:pPr>
              <w:rPr>
                <w:rFonts w:eastAsia="Calibri"/>
                <w:lang w:eastAsia="en-US"/>
              </w:rPr>
            </w:pPr>
            <w:r w:rsidRPr="00B63A71">
              <w:rPr>
                <w:rFonts w:eastAsia="Calibri"/>
                <w:lang w:eastAsia="en-US"/>
              </w:rPr>
              <w:t>6-й урок</w:t>
            </w:r>
          </w:p>
          <w:p w:rsidR="00B63A71" w:rsidRPr="00B63A71" w:rsidRDefault="00B63A71" w:rsidP="00B63A71">
            <w:pPr>
              <w:rPr>
                <w:rFonts w:eastAsia="Calibri"/>
                <w:lang w:eastAsia="en-US"/>
              </w:rPr>
            </w:pPr>
            <w:r w:rsidRPr="00B63A71">
              <w:rPr>
                <w:rFonts w:eastAsia="Calibri"/>
                <w:lang w:eastAsia="en-US"/>
              </w:rPr>
              <w:t>Организация питания 10а</w:t>
            </w:r>
          </w:p>
        </w:tc>
        <w:tc>
          <w:tcPr>
            <w:tcW w:w="1418"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13.30</w:t>
            </w:r>
          </w:p>
        </w:tc>
      </w:tr>
      <w:tr w:rsidR="00B63A71" w:rsidRPr="00B63A71" w:rsidTr="00C840D0">
        <w:tc>
          <w:tcPr>
            <w:tcW w:w="138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lastRenderedPageBreak/>
              <w:t>13.30</w:t>
            </w:r>
          </w:p>
        </w:tc>
        <w:tc>
          <w:tcPr>
            <w:tcW w:w="7371" w:type="dxa"/>
            <w:shd w:val="clear" w:color="auto" w:fill="auto"/>
          </w:tcPr>
          <w:p w:rsidR="00B63A71" w:rsidRPr="00B63A71" w:rsidRDefault="00B63A71" w:rsidP="00B63A71">
            <w:pPr>
              <w:rPr>
                <w:rFonts w:eastAsia="Calibri"/>
                <w:lang w:eastAsia="en-US"/>
              </w:rPr>
            </w:pPr>
            <w:r w:rsidRPr="00B63A71">
              <w:rPr>
                <w:rFonts w:eastAsia="Calibri"/>
                <w:lang w:eastAsia="en-US"/>
              </w:rPr>
              <w:t>6-ая перемена (10мин)</w:t>
            </w:r>
          </w:p>
          <w:p w:rsidR="00B63A71" w:rsidRPr="00B63A71" w:rsidRDefault="00B63A71" w:rsidP="00B63A71">
            <w:pPr>
              <w:rPr>
                <w:rFonts w:eastAsia="Calibri"/>
                <w:lang w:eastAsia="en-US"/>
              </w:rPr>
            </w:pPr>
            <w:r w:rsidRPr="00B63A71">
              <w:rPr>
                <w:rFonts w:eastAsia="Calibri"/>
                <w:lang w:eastAsia="en-US"/>
              </w:rPr>
              <w:t>Организация питания 11а</w:t>
            </w:r>
          </w:p>
        </w:tc>
        <w:tc>
          <w:tcPr>
            <w:tcW w:w="1418"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13.40</w:t>
            </w:r>
          </w:p>
        </w:tc>
      </w:tr>
      <w:tr w:rsidR="00B63A71" w:rsidRPr="00B63A71" w:rsidTr="00C840D0">
        <w:tc>
          <w:tcPr>
            <w:tcW w:w="138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13.40</w:t>
            </w:r>
          </w:p>
        </w:tc>
        <w:tc>
          <w:tcPr>
            <w:tcW w:w="7371" w:type="dxa"/>
            <w:shd w:val="clear" w:color="auto" w:fill="auto"/>
          </w:tcPr>
          <w:p w:rsidR="00B63A71" w:rsidRPr="00B63A71" w:rsidRDefault="00B63A71" w:rsidP="00B63A71">
            <w:pPr>
              <w:rPr>
                <w:rFonts w:eastAsia="Calibri"/>
                <w:lang w:eastAsia="en-US"/>
              </w:rPr>
            </w:pPr>
            <w:r w:rsidRPr="00B63A71">
              <w:rPr>
                <w:rFonts w:eastAsia="Calibri"/>
                <w:lang w:eastAsia="en-US"/>
              </w:rPr>
              <w:t>7-й урок</w:t>
            </w:r>
          </w:p>
        </w:tc>
        <w:tc>
          <w:tcPr>
            <w:tcW w:w="1418"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14.20</w:t>
            </w:r>
          </w:p>
        </w:tc>
      </w:tr>
      <w:tr w:rsidR="00B63A71" w:rsidRPr="00B63A71" w:rsidTr="00C840D0">
        <w:tc>
          <w:tcPr>
            <w:tcW w:w="138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14.20</w:t>
            </w:r>
          </w:p>
        </w:tc>
        <w:tc>
          <w:tcPr>
            <w:tcW w:w="7371" w:type="dxa"/>
            <w:shd w:val="clear" w:color="auto" w:fill="auto"/>
          </w:tcPr>
          <w:p w:rsidR="00B63A71" w:rsidRPr="00B63A71" w:rsidRDefault="00B63A71" w:rsidP="00B63A71">
            <w:pPr>
              <w:rPr>
                <w:rFonts w:eastAsia="Calibri"/>
                <w:lang w:eastAsia="en-US"/>
              </w:rPr>
            </w:pPr>
            <w:r w:rsidRPr="00B63A71">
              <w:rPr>
                <w:rFonts w:eastAsia="Calibri"/>
                <w:lang w:eastAsia="en-US"/>
              </w:rPr>
              <w:t>7-ая перемена (10мин)</w:t>
            </w:r>
          </w:p>
        </w:tc>
        <w:tc>
          <w:tcPr>
            <w:tcW w:w="1418"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14.30</w:t>
            </w:r>
          </w:p>
        </w:tc>
      </w:tr>
      <w:tr w:rsidR="00B63A71" w:rsidRPr="00B63A71" w:rsidTr="00C840D0">
        <w:tc>
          <w:tcPr>
            <w:tcW w:w="138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14.30</w:t>
            </w:r>
          </w:p>
        </w:tc>
        <w:tc>
          <w:tcPr>
            <w:tcW w:w="7371" w:type="dxa"/>
            <w:shd w:val="clear" w:color="auto" w:fill="auto"/>
          </w:tcPr>
          <w:p w:rsidR="00B63A71" w:rsidRPr="00B63A71" w:rsidRDefault="00B63A71" w:rsidP="00B63A71">
            <w:pPr>
              <w:rPr>
                <w:rFonts w:eastAsia="Calibri"/>
                <w:lang w:eastAsia="en-US"/>
              </w:rPr>
            </w:pPr>
            <w:r w:rsidRPr="00B63A71">
              <w:rPr>
                <w:rFonts w:eastAsia="Calibri"/>
                <w:lang w:eastAsia="en-US"/>
              </w:rPr>
              <w:t>8-й урок</w:t>
            </w:r>
          </w:p>
        </w:tc>
        <w:tc>
          <w:tcPr>
            <w:tcW w:w="1418"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15.10</w:t>
            </w:r>
          </w:p>
        </w:tc>
      </w:tr>
      <w:tr w:rsidR="00B63A71" w:rsidRPr="00B63A71" w:rsidTr="00C840D0">
        <w:tc>
          <w:tcPr>
            <w:tcW w:w="138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15.10</w:t>
            </w:r>
          </w:p>
        </w:tc>
        <w:tc>
          <w:tcPr>
            <w:tcW w:w="7371" w:type="dxa"/>
            <w:shd w:val="clear" w:color="auto" w:fill="auto"/>
          </w:tcPr>
          <w:p w:rsidR="00B63A71" w:rsidRPr="00B63A71" w:rsidRDefault="00B63A71" w:rsidP="00B63A71">
            <w:pPr>
              <w:rPr>
                <w:rFonts w:eastAsia="Calibri"/>
                <w:lang w:eastAsia="en-US"/>
              </w:rPr>
            </w:pPr>
            <w:r w:rsidRPr="00B63A71">
              <w:rPr>
                <w:rFonts w:eastAsia="Calibri"/>
                <w:lang w:eastAsia="en-US"/>
              </w:rPr>
              <w:t>8-ая перемена</w:t>
            </w:r>
          </w:p>
        </w:tc>
        <w:tc>
          <w:tcPr>
            <w:tcW w:w="1418"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15.20</w:t>
            </w:r>
          </w:p>
        </w:tc>
      </w:tr>
      <w:tr w:rsidR="00B63A71" w:rsidRPr="00B63A71" w:rsidTr="00C840D0">
        <w:tc>
          <w:tcPr>
            <w:tcW w:w="138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15.20</w:t>
            </w:r>
          </w:p>
        </w:tc>
        <w:tc>
          <w:tcPr>
            <w:tcW w:w="7371" w:type="dxa"/>
            <w:shd w:val="clear" w:color="auto" w:fill="auto"/>
          </w:tcPr>
          <w:p w:rsidR="00B63A71" w:rsidRPr="00B63A71" w:rsidRDefault="00B63A71" w:rsidP="00B63A71">
            <w:pPr>
              <w:rPr>
                <w:rFonts w:eastAsia="Calibri"/>
                <w:lang w:eastAsia="en-US"/>
              </w:rPr>
            </w:pPr>
            <w:r w:rsidRPr="00B63A71">
              <w:rPr>
                <w:rFonts w:eastAsia="Calibri"/>
                <w:lang w:eastAsia="en-US"/>
              </w:rPr>
              <w:t>9-й урок</w:t>
            </w:r>
          </w:p>
        </w:tc>
        <w:tc>
          <w:tcPr>
            <w:tcW w:w="1418"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16.00</w:t>
            </w:r>
          </w:p>
        </w:tc>
      </w:tr>
    </w:tbl>
    <w:p w:rsidR="00B63A71" w:rsidRPr="00B63A71" w:rsidRDefault="00B63A71" w:rsidP="00B63A71">
      <w:pPr>
        <w:jc w:val="both"/>
        <w:rPr>
          <w:rFonts w:eastAsia="Calibri"/>
          <w:b/>
          <w:lang w:eastAsia="en-US"/>
        </w:rPr>
      </w:pPr>
    </w:p>
    <w:p w:rsidR="00B63A71" w:rsidRPr="00B63A71" w:rsidRDefault="00B63A71" w:rsidP="00B63A71">
      <w:pPr>
        <w:jc w:val="both"/>
        <w:rPr>
          <w:rFonts w:eastAsia="Calibri"/>
          <w:b/>
          <w:lang w:eastAsia="en-US"/>
        </w:rPr>
      </w:pPr>
      <w:r w:rsidRPr="00B63A71">
        <w:rPr>
          <w:rFonts w:eastAsia="Calibri"/>
          <w:b/>
          <w:lang w:eastAsia="en-US"/>
        </w:rPr>
        <w:t>7. Система оценивания знаний, умений и навыков обучающихся</w:t>
      </w:r>
    </w:p>
    <w:p w:rsidR="00B63A71" w:rsidRPr="00B63A71" w:rsidRDefault="00B63A71" w:rsidP="00B63A71">
      <w:pPr>
        <w:jc w:val="both"/>
        <w:rPr>
          <w:rFonts w:eastAsia="Calibri"/>
          <w:lang w:eastAsia="en-US"/>
        </w:rPr>
      </w:pPr>
    </w:p>
    <w:p w:rsidR="00B63A71" w:rsidRPr="00B63A71" w:rsidRDefault="00B63A71" w:rsidP="00B63A71">
      <w:pPr>
        <w:jc w:val="both"/>
        <w:rPr>
          <w:rFonts w:eastAsia="Calibri"/>
          <w:lang w:eastAsia="en-US"/>
        </w:rPr>
      </w:pPr>
      <w:r w:rsidRPr="00B63A71">
        <w:rPr>
          <w:rFonts w:eastAsia="Calibri"/>
          <w:lang w:eastAsia="en-US"/>
        </w:rPr>
        <w:t>Согласно Уставу Средней школы №47 имени И.Я. Яковлева текущий контроль успеваемости обучающихся осуществляется по пятибалльной системе (минимальный балл единица, максимальный балл – пять). Знания обучающихся 1-х классов оцениваются только словесной оценкой.</w:t>
      </w:r>
    </w:p>
    <w:p w:rsidR="00B63A71" w:rsidRPr="00B63A71" w:rsidRDefault="00B63A71" w:rsidP="00B63A71">
      <w:pPr>
        <w:jc w:val="both"/>
        <w:rPr>
          <w:rFonts w:eastAsia="Calibri"/>
          <w:lang w:eastAsia="en-US"/>
        </w:rPr>
      </w:pPr>
    </w:p>
    <w:p w:rsidR="00B63A71" w:rsidRPr="00B63A71" w:rsidRDefault="00B63A71" w:rsidP="00B63A71">
      <w:pPr>
        <w:jc w:val="both"/>
        <w:rPr>
          <w:rFonts w:eastAsia="Calibri"/>
          <w:b/>
          <w:lang w:eastAsia="en-US"/>
        </w:rPr>
      </w:pPr>
      <w:r w:rsidRPr="00B63A71">
        <w:rPr>
          <w:rFonts w:eastAsia="Calibri"/>
          <w:b/>
          <w:lang w:eastAsia="en-US"/>
        </w:rPr>
        <w:t>8. Организация промежуточной и итоговой аттестации</w:t>
      </w:r>
    </w:p>
    <w:p w:rsidR="00B63A71" w:rsidRPr="00B63A71" w:rsidRDefault="00B63A71" w:rsidP="00B63A71">
      <w:pPr>
        <w:ind w:firstLine="708"/>
        <w:jc w:val="both"/>
        <w:rPr>
          <w:rFonts w:eastAsia="Calibri"/>
          <w:lang w:eastAsia="en-US"/>
        </w:rPr>
      </w:pPr>
      <w:r w:rsidRPr="00B63A71">
        <w:rPr>
          <w:rFonts w:eastAsia="Calibri"/>
          <w:lang w:eastAsia="en-US"/>
        </w:rPr>
        <w:t xml:space="preserve">Промежуточная аттестация во 2–8, 10-х классах проводится в соответствии со сроками, установленными педагогическим советом на текущий учебный год. Промежуточные итоговые отметки в баллах выставляются во 2-9 классах за триместры, в 10-11 классах - за полугодия. </w:t>
      </w:r>
    </w:p>
    <w:p w:rsidR="00B63A71" w:rsidRPr="00B63A71" w:rsidRDefault="00B63A71" w:rsidP="00B63A71">
      <w:pPr>
        <w:ind w:firstLine="708"/>
        <w:jc w:val="both"/>
        <w:rPr>
          <w:rFonts w:ascii="Calibri" w:eastAsia="Calibri" w:hAnsi="Calibri"/>
          <w:sz w:val="22"/>
          <w:szCs w:val="22"/>
          <w:lang w:eastAsia="en-US"/>
        </w:rPr>
      </w:pPr>
      <w:r w:rsidRPr="00B63A71">
        <w:rPr>
          <w:rFonts w:eastAsia="Calibri"/>
          <w:lang w:eastAsia="en-US"/>
        </w:rPr>
        <w:t>Государственная итоговая аттестация в 9-х и 11-х классах проводится соответственно срокам, установленным Министерством просвещения Российской Федерации и Рособрнадзором на 2021-2022 учебный год</w:t>
      </w:r>
      <w:r w:rsidRPr="00B63A71">
        <w:rPr>
          <w:rFonts w:ascii="Calibri" w:eastAsia="Calibri" w:hAnsi="Calibri"/>
          <w:sz w:val="22"/>
          <w:szCs w:val="22"/>
          <w:lang w:eastAsia="en-US"/>
        </w:rPr>
        <w:t>.</w:t>
      </w:r>
    </w:p>
    <w:p w:rsidR="00B63A71" w:rsidRPr="00B63A71" w:rsidRDefault="00B63A71" w:rsidP="00B63A71">
      <w:pPr>
        <w:jc w:val="both"/>
        <w:rPr>
          <w:rFonts w:ascii="Calibri" w:eastAsia="Calibri" w:hAnsi="Calibri"/>
          <w:sz w:val="22"/>
          <w:szCs w:val="22"/>
          <w:lang w:eastAsia="en-US"/>
        </w:rPr>
      </w:pPr>
    </w:p>
    <w:p w:rsidR="00B63A71" w:rsidRPr="00B63A71" w:rsidRDefault="00B63A71" w:rsidP="00B63A71">
      <w:pPr>
        <w:jc w:val="both"/>
        <w:rPr>
          <w:rFonts w:eastAsia="Calibri"/>
          <w:b/>
          <w:lang w:eastAsia="en-US"/>
        </w:rPr>
      </w:pPr>
      <w:r w:rsidRPr="00B63A71">
        <w:rPr>
          <w:rFonts w:eastAsia="Calibri"/>
          <w:b/>
          <w:lang w:eastAsia="en-US"/>
        </w:rPr>
        <w:t>9. Количество классов в каждой параллели: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694"/>
      </w:tblGrid>
      <w:tr w:rsidR="00B63A71" w:rsidRPr="00B63A71" w:rsidTr="00B63A71">
        <w:tc>
          <w:tcPr>
            <w:tcW w:w="1809" w:type="dxa"/>
            <w:shd w:val="clear" w:color="auto" w:fill="auto"/>
          </w:tcPr>
          <w:p w:rsidR="00B63A71" w:rsidRPr="00B63A71" w:rsidRDefault="00B63A71" w:rsidP="00B63A71">
            <w:pPr>
              <w:jc w:val="center"/>
              <w:rPr>
                <w:rFonts w:eastAsia="Calibri"/>
                <w:b/>
                <w:color w:val="FF0000"/>
                <w:lang w:eastAsia="en-US"/>
              </w:rPr>
            </w:pPr>
            <w:r w:rsidRPr="00B63A71">
              <w:rPr>
                <w:rFonts w:eastAsia="Calibri"/>
                <w:lang w:eastAsia="en-US"/>
              </w:rPr>
              <w:t>Параллель</w:t>
            </w:r>
          </w:p>
        </w:tc>
        <w:tc>
          <w:tcPr>
            <w:tcW w:w="2694" w:type="dxa"/>
            <w:shd w:val="clear" w:color="auto" w:fill="auto"/>
          </w:tcPr>
          <w:p w:rsidR="00B63A71" w:rsidRPr="00B63A71" w:rsidRDefault="00B63A71" w:rsidP="00B63A71">
            <w:pPr>
              <w:jc w:val="center"/>
              <w:rPr>
                <w:rFonts w:eastAsia="Calibri"/>
                <w:b/>
                <w:color w:val="FF0000"/>
                <w:lang w:eastAsia="en-US"/>
              </w:rPr>
            </w:pPr>
            <w:r w:rsidRPr="00B63A71">
              <w:rPr>
                <w:rFonts w:eastAsia="Calibri"/>
                <w:lang w:eastAsia="en-US"/>
              </w:rPr>
              <w:t>Количество классов</w:t>
            </w:r>
          </w:p>
        </w:tc>
      </w:tr>
      <w:tr w:rsidR="00B63A71" w:rsidRPr="00B63A71" w:rsidTr="00B63A71">
        <w:tc>
          <w:tcPr>
            <w:tcW w:w="1809"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1-е</w:t>
            </w:r>
          </w:p>
        </w:tc>
        <w:tc>
          <w:tcPr>
            <w:tcW w:w="269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3</w:t>
            </w:r>
          </w:p>
        </w:tc>
      </w:tr>
      <w:tr w:rsidR="00B63A71" w:rsidRPr="00B63A71" w:rsidTr="00B63A71">
        <w:tc>
          <w:tcPr>
            <w:tcW w:w="1809" w:type="dxa"/>
            <w:shd w:val="clear" w:color="auto" w:fill="auto"/>
          </w:tcPr>
          <w:p w:rsidR="00B63A71" w:rsidRPr="00B63A71" w:rsidRDefault="00B63A71" w:rsidP="00B63A71">
            <w:pPr>
              <w:jc w:val="both"/>
              <w:rPr>
                <w:rFonts w:eastAsia="Calibri"/>
                <w:lang w:eastAsia="en-US"/>
              </w:rPr>
            </w:pPr>
            <w:r w:rsidRPr="00B63A71">
              <w:rPr>
                <w:rFonts w:eastAsia="Calibri"/>
                <w:lang w:eastAsia="en-US"/>
              </w:rPr>
              <w:t>2-е</w:t>
            </w:r>
          </w:p>
        </w:tc>
        <w:tc>
          <w:tcPr>
            <w:tcW w:w="269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3</w:t>
            </w:r>
          </w:p>
        </w:tc>
      </w:tr>
      <w:tr w:rsidR="00B63A71" w:rsidRPr="00B63A71" w:rsidTr="00B63A71">
        <w:tc>
          <w:tcPr>
            <w:tcW w:w="1809" w:type="dxa"/>
            <w:shd w:val="clear" w:color="auto" w:fill="auto"/>
          </w:tcPr>
          <w:p w:rsidR="00B63A71" w:rsidRPr="00B63A71" w:rsidRDefault="00B63A71" w:rsidP="00B63A71">
            <w:pPr>
              <w:jc w:val="both"/>
              <w:rPr>
                <w:rFonts w:eastAsia="Calibri"/>
                <w:lang w:eastAsia="en-US"/>
              </w:rPr>
            </w:pPr>
            <w:r w:rsidRPr="00B63A71">
              <w:rPr>
                <w:rFonts w:eastAsia="Calibri"/>
                <w:lang w:eastAsia="en-US"/>
              </w:rPr>
              <w:t>3-е</w:t>
            </w:r>
          </w:p>
        </w:tc>
        <w:tc>
          <w:tcPr>
            <w:tcW w:w="269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3</w:t>
            </w:r>
          </w:p>
        </w:tc>
      </w:tr>
      <w:tr w:rsidR="00B63A71" w:rsidRPr="00B63A71" w:rsidTr="00B63A71">
        <w:tc>
          <w:tcPr>
            <w:tcW w:w="1809" w:type="dxa"/>
            <w:shd w:val="clear" w:color="auto" w:fill="auto"/>
          </w:tcPr>
          <w:p w:rsidR="00B63A71" w:rsidRPr="00B63A71" w:rsidRDefault="00B63A71" w:rsidP="00B63A71">
            <w:pPr>
              <w:jc w:val="both"/>
              <w:rPr>
                <w:rFonts w:eastAsia="Calibri"/>
                <w:lang w:eastAsia="en-US"/>
              </w:rPr>
            </w:pPr>
            <w:r w:rsidRPr="00B63A71">
              <w:rPr>
                <w:rFonts w:eastAsia="Calibri"/>
                <w:lang w:eastAsia="en-US"/>
              </w:rPr>
              <w:t>4-е</w:t>
            </w:r>
          </w:p>
        </w:tc>
        <w:tc>
          <w:tcPr>
            <w:tcW w:w="269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3</w:t>
            </w:r>
          </w:p>
        </w:tc>
      </w:tr>
      <w:tr w:rsidR="00B63A71" w:rsidRPr="00B63A71" w:rsidTr="00B63A71">
        <w:tc>
          <w:tcPr>
            <w:tcW w:w="1809" w:type="dxa"/>
            <w:shd w:val="clear" w:color="auto" w:fill="auto"/>
          </w:tcPr>
          <w:p w:rsidR="00B63A71" w:rsidRPr="00B63A71" w:rsidRDefault="00B63A71" w:rsidP="00B63A71">
            <w:pPr>
              <w:jc w:val="both"/>
              <w:rPr>
                <w:rFonts w:eastAsia="Calibri"/>
                <w:b/>
                <w:lang w:eastAsia="en-US"/>
              </w:rPr>
            </w:pPr>
            <w:r w:rsidRPr="00B63A71">
              <w:rPr>
                <w:rFonts w:eastAsia="Calibri"/>
                <w:b/>
                <w:lang w:eastAsia="en-US"/>
              </w:rPr>
              <w:t>Всего</w:t>
            </w:r>
          </w:p>
        </w:tc>
        <w:tc>
          <w:tcPr>
            <w:tcW w:w="2694" w:type="dxa"/>
            <w:shd w:val="clear" w:color="auto" w:fill="auto"/>
          </w:tcPr>
          <w:p w:rsidR="00B63A71" w:rsidRPr="00B63A71" w:rsidRDefault="00B63A71" w:rsidP="00B63A71">
            <w:pPr>
              <w:jc w:val="center"/>
              <w:rPr>
                <w:rFonts w:eastAsia="Calibri"/>
                <w:b/>
                <w:lang w:eastAsia="en-US"/>
              </w:rPr>
            </w:pPr>
            <w:r w:rsidRPr="00B63A71">
              <w:rPr>
                <w:rFonts w:eastAsia="Calibri"/>
                <w:b/>
                <w:lang w:eastAsia="en-US"/>
              </w:rPr>
              <w:t>12</w:t>
            </w:r>
          </w:p>
        </w:tc>
      </w:tr>
      <w:tr w:rsidR="00B63A71" w:rsidRPr="00B63A71" w:rsidTr="00B63A71">
        <w:tc>
          <w:tcPr>
            <w:tcW w:w="1809" w:type="dxa"/>
            <w:shd w:val="clear" w:color="auto" w:fill="auto"/>
          </w:tcPr>
          <w:p w:rsidR="00B63A71" w:rsidRPr="00B63A71" w:rsidRDefault="00B63A71" w:rsidP="00B63A71">
            <w:pPr>
              <w:jc w:val="both"/>
              <w:rPr>
                <w:rFonts w:eastAsia="Calibri"/>
                <w:lang w:eastAsia="en-US"/>
              </w:rPr>
            </w:pPr>
            <w:r w:rsidRPr="00B63A71">
              <w:rPr>
                <w:rFonts w:eastAsia="Calibri"/>
                <w:lang w:eastAsia="en-US"/>
              </w:rPr>
              <w:t>5-е</w:t>
            </w:r>
          </w:p>
        </w:tc>
        <w:tc>
          <w:tcPr>
            <w:tcW w:w="269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3</w:t>
            </w:r>
          </w:p>
        </w:tc>
      </w:tr>
      <w:tr w:rsidR="00B63A71" w:rsidRPr="00B63A71" w:rsidTr="00B63A71">
        <w:tc>
          <w:tcPr>
            <w:tcW w:w="1809" w:type="dxa"/>
            <w:shd w:val="clear" w:color="auto" w:fill="auto"/>
          </w:tcPr>
          <w:p w:rsidR="00B63A71" w:rsidRPr="00B63A71" w:rsidRDefault="00B63A71" w:rsidP="00B63A71">
            <w:pPr>
              <w:jc w:val="both"/>
              <w:rPr>
                <w:rFonts w:eastAsia="Calibri"/>
                <w:lang w:eastAsia="en-US"/>
              </w:rPr>
            </w:pPr>
            <w:r w:rsidRPr="00B63A71">
              <w:rPr>
                <w:rFonts w:eastAsia="Calibri"/>
                <w:lang w:eastAsia="en-US"/>
              </w:rPr>
              <w:t>6-е</w:t>
            </w:r>
          </w:p>
        </w:tc>
        <w:tc>
          <w:tcPr>
            <w:tcW w:w="269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3</w:t>
            </w:r>
          </w:p>
        </w:tc>
      </w:tr>
      <w:tr w:rsidR="00B63A71" w:rsidRPr="00B63A71" w:rsidTr="00B63A71">
        <w:tc>
          <w:tcPr>
            <w:tcW w:w="1809" w:type="dxa"/>
            <w:shd w:val="clear" w:color="auto" w:fill="auto"/>
          </w:tcPr>
          <w:p w:rsidR="00B63A71" w:rsidRPr="00B63A71" w:rsidRDefault="00B63A71" w:rsidP="00B63A71">
            <w:pPr>
              <w:jc w:val="both"/>
              <w:rPr>
                <w:rFonts w:eastAsia="Calibri"/>
                <w:lang w:eastAsia="en-US"/>
              </w:rPr>
            </w:pPr>
            <w:r w:rsidRPr="00B63A71">
              <w:rPr>
                <w:rFonts w:eastAsia="Calibri"/>
                <w:lang w:eastAsia="en-US"/>
              </w:rPr>
              <w:t>7-е</w:t>
            </w:r>
          </w:p>
        </w:tc>
        <w:tc>
          <w:tcPr>
            <w:tcW w:w="269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3</w:t>
            </w:r>
          </w:p>
        </w:tc>
      </w:tr>
      <w:tr w:rsidR="00B63A71" w:rsidRPr="00B63A71" w:rsidTr="00B63A71">
        <w:tc>
          <w:tcPr>
            <w:tcW w:w="1809" w:type="dxa"/>
            <w:shd w:val="clear" w:color="auto" w:fill="auto"/>
          </w:tcPr>
          <w:p w:rsidR="00B63A71" w:rsidRPr="00B63A71" w:rsidRDefault="00B63A71" w:rsidP="00B63A71">
            <w:pPr>
              <w:jc w:val="both"/>
              <w:rPr>
                <w:rFonts w:eastAsia="Calibri"/>
                <w:lang w:eastAsia="en-US"/>
              </w:rPr>
            </w:pPr>
            <w:r w:rsidRPr="00B63A71">
              <w:rPr>
                <w:rFonts w:eastAsia="Calibri"/>
                <w:lang w:eastAsia="en-US"/>
              </w:rPr>
              <w:t>8-е</w:t>
            </w:r>
          </w:p>
        </w:tc>
        <w:tc>
          <w:tcPr>
            <w:tcW w:w="269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2</w:t>
            </w:r>
          </w:p>
        </w:tc>
      </w:tr>
      <w:tr w:rsidR="00B63A71" w:rsidRPr="00B63A71" w:rsidTr="00B63A71">
        <w:tc>
          <w:tcPr>
            <w:tcW w:w="1809" w:type="dxa"/>
            <w:shd w:val="clear" w:color="auto" w:fill="auto"/>
          </w:tcPr>
          <w:p w:rsidR="00B63A71" w:rsidRPr="00B63A71" w:rsidRDefault="00B63A71" w:rsidP="00B63A71">
            <w:pPr>
              <w:jc w:val="both"/>
              <w:rPr>
                <w:rFonts w:eastAsia="Calibri"/>
                <w:lang w:eastAsia="en-US"/>
              </w:rPr>
            </w:pPr>
            <w:r w:rsidRPr="00B63A71">
              <w:rPr>
                <w:rFonts w:eastAsia="Calibri"/>
                <w:lang w:eastAsia="en-US"/>
              </w:rPr>
              <w:t>9-е</w:t>
            </w:r>
          </w:p>
        </w:tc>
        <w:tc>
          <w:tcPr>
            <w:tcW w:w="269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3</w:t>
            </w:r>
          </w:p>
        </w:tc>
      </w:tr>
      <w:tr w:rsidR="00B63A71" w:rsidRPr="00B63A71" w:rsidTr="00B63A71">
        <w:tc>
          <w:tcPr>
            <w:tcW w:w="1809" w:type="dxa"/>
            <w:shd w:val="clear" w:color="auto" w:fill="auto"/>
          </w:tcPr>
          <w:p w:rsidR="00B63A71" w:rsidRPr="00B63A71" w:rsidRDefault="00B63A71" w:rsidP="00B63A71">
            <w:pPr>
              <w:jc w:val="both"/>
              <w:rPr>
                <w:rFonts w:eastAsia="Calibri"/>
                <w:b/>
                <w:lang w:eastAsia="en-US"/>
              </w:rPr>
            </w:pPr>
            <w:r w:rsidRPr="00B63A71">
              <w:rPr>
                <w:rFonts w:eastAsia="Calibri"/>
                <w:b/>
                <w:lang w:eastAsia="en-US"/>
              </w:rPr>
              <w:t>Всего</w:t>
            </w:r>
          </w:p>
        </w:tc>
        <w:tc>
          <w:tcPr>
            <w:tcW w:w="2694" w:type="dxa"/>
            <w:shd w:val="clear" w:color="auto" w:fill="auto"/>
          </w:tcPr>
          <w:p w:rsidR="00B63A71" w:rsidRPr="00B63A71" w:rsidRDefault="00B63A71" w:rsidP="00B63A71">
            <w:pPr>
              <w:jc w:val="center"/>
              <w:rPr>
                <w:rFonts w:eastAsia="Calibri"/>
                <w:b/>
                <w:lang w:eastAsia="en-US"/>
              </w:rPr>
            </w:pPr>
            <w:r w:rsidRPr="00B63A71">
              <w:rPr>
                <w:rFonts w:eastAsia="Calibri"/>
                <w:b/>
                <w:lang w:eastAsia="en-US"/>
              </w:rPr>
              <w:t>14</w:t>
            </w:r>
          </w:p>
        </w:tc>
      </w:tr>
      <w:tr w:rsidR="00B63A71" w:rsidRPr="00B63A71" w:rsidTr="00B63A71">
        <w:tc>
          <w:tcPr>
            <w:tcW w:w="1809"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10-е</w:t>
            </w:r>
          </w:p>
        </w:tc>
        <w:tc>
          <w:tcPr>
            <w:tcW w:w="269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w:t>
            </w:r>
          </w:p>
        </w:tc>
      </w:tr>
      <w:tr w:rsidR="00B63A71" w:rsidRPr="00B63A71" w:rsidTr="00B63A71">
        <w:tc>
          <w:tcPr>
            <w:tcW w:w="1809" w:type="dxa"/>
            <w:shd w:val="clear" w:color="auto" w:fill="auto"/>
          </w:tcPr>
          <w:p w:rsidR="00B63A71" w:rsidRPr="00B63A71" w:rsidRDefault="00B63A71" w:rsidP="00B63A71">
            <w:pPr>
              <w:jc w:val="both"/>
              <w:rPr>
                <w:rFonts w:eastAsia="Calibri"/>
                <w:lang w:eastAsia="en-US"/>
              </w:rPr>
            </w:pPr>
            <w:r w:rsidRPr="00B63A71">
              <w:rPr>
                <w:rFonts w:eastAsia="Calibri"/>
                <w:lang w:eastAsia="en-US"/>
              </w:rPr>
              <w:t>11-е</w:t>
            </w:r>
          </w:p>
        </w:tc>
        <w:tc>
          <w:tcPr>
            <w:tcW w:w="2694" w:type="dxa"/>
            <w:shd w:val="clear" w:color="auto" w:fill="auto"/>
          </w:tcPr>
          <w:p w:rsidR="00B63A71" w:rsidRPr="00B63A71" w:rsidRDefault="00B63A71" w:rsidP="00B63A71">
            <w:pPr>
              <w:jc w:val="center"/>
              <w:rPr>
                <w:rFonts w:eastAsia="Calibri"/>
                <w:lang w:eastAsia="en-US"/>
              </w:rPr>
            </w:pPr>
            <w:r w:rsidRPr="00B63A71">
              <w:rPr>
                <w:rFonts w:eastAsia="Calibri"/>
                <w:lang w:eastAsia="en-US"/>
              </w:rPr>
              <w:t>1</w:t>
            </w:r>
          </w:p>
        </w:tc>
      </w:tr>
      <w:tr w:rsidR="00B63A71" w:rsidRPr="00B63A71" w:rsidTr="00B63A71">
        <w:tc>
          <w:tcPr>
            <w:tcW w:w="1809" w:type="dxa"/>
            <w:shd w:val="clear" w:color="auto" w:fill="auto"/>
          </w:tcPr>
          <w:p w:rsidR="00B63A71" w:rsidRPr="00B63A71" w:rsidRDefault="00B63A71" w:rsidP="00B63A71">
            <w:pPr>
              <w:jc w:val="both"/>
              <w:rPr>
                <w:rFonts w:eastAsia="Calibri"/>
                <w:b/>
                <w:lang w:eastAsia="en-US"/>
              </w:rPr>
            </w:pPr>
            <w:r w:rsidRPr="00B63A71">
              <w:rPr>
                <w:rFonts w:eastAsia="Calibri"/>
                <w:b/>
                <w:lang w:eastAsia="en-US"/>
              </w:rPr>
              <w:t>Всего</w:t>
            </w:r>
          </w:p>
        </w:tc>
        <w:tc>
          <w:tcPr>
            <w:tcW w:w="2694" w:type="dxa"/>
            <w:shd w:val="clear" w:color="auto" w:fill="auto"/>
          </w:tcPr>
          <w:p w:rsidR="00B63A71" w:rsidRPr="00B63A71" w:rsidRDefault="00B63A71" w:rsidP="00B63A71">
            <w:pPr>
              <w:jc w:val="center"/>
              <w:rPr>
                <w:rFonts w:eastAsia="Calibri"/>
                <w:b/>
                <w:lang w:eastAsia="en-US"/>
              </w:rPr>
            </w:pPr>
            <w:r w:rsidRPr="00B63A71">
              <w:rPr>
                <w:rFonts w:eastAsia="Calibri"/>
                <w:b/>
                <w:lang w:eastAsia="en-US"/>
              </w:rPr>
              <w:t>2</w:t>
            </w:r>
          </w:p>
        </w:tc>
      </w:tr>
      <w:tr w:rsidR="00B63A71" w:rsidRPr="00B63A71" w:rsidTr="00B63A71">
        <w:tc>
          <w:tcPr>
            <w:tcW w:w="1809" w:type="dxa"/>
            <w:shd w:val="clear" w:color="auto" w:fill="auto"/>
          </w:tcPr>
          <w:p w:rsidR="00B63A71" w:rsidRPr="00B63A71" w:rsidRDefault="00B63A71" w:rsidP="00B63A71">
            <w:pPr>
              <w:jc w:val="both"/>
              <w:rPr>
                <w:rFonts w:eastAsia="Calibri"/>
                <w:b/>
                <w:lang w:eastAsia="en-US"/>
              </w:rPr>
            </w:pPr>
            <w:r w:rsidRPr="00B63A71">
              <w:rPr>
                <w:rFonts w:eastAsia="Calibri"/>
                <w:b/>
                <w:lang w:eastAsia="en-US"/>
              </w:rPr>
              <w:t>ИТОГО</w:t>
            </w:r>
          </w:p>
        </w:tc>
        <w:tc>
          <w:tcPr>
            <w:tcW w:w="2694" w:type="dxa"/>
            <w:shd w:val="clear" w:color="auto" w:fill="auto"/>
          </w:tcPr>
          <w:p w:rsidR="00B63A71" w:rsidRPr="00B63A71" w:rsidRDefault="00B63A71" w:rsidP="00B63A71">
            <w:pPr>
              <w:jc w:val="center"/>
              <w:rPr>
                <w:rFonts w:eastAsia="Calibri"/>
                <w:b/>
                <w:lang w:eastAsia="en-US"/>
              </w:rPr>
            </w:pPr>
            <w:r w:rsidRPr="00B63A71">
              <w:rPr>
                <w:rFonts w:eastAsia="Calibri"/>
                <w:b/>
                <w:lang w:eastAsia="en-US"/>
              </w:rPr>
              <w:t>28</w:t>
            </w:r>
          </w:p>
        </w:tc>
      </w:tr>
    </w:tbl>
    <w:p w:rsidR="00B63A71" w:rsidRPr="00B63A71" w:rsidRDefault="00B63A71" w:rsidP="00B63A71">
      <w:pPr>
        <w:jc w:val="both"/>
        <w:rPr>
          <w:rFonts w:eastAsia="Calibri"/>
          <w:b/>
          <w:color w:val="FF0000"/>
          <w:lang w:eastAsia="en-US"/>
        </w:rPr>
      </w:pPr>
    </w:p>
    <w:p w:rsidR="00B63A71" w:rsidRDefault="00B63A71" w:rsidP="00CB66C7">
      <w:pPr>
        <w:ind w:hanging="142"/>
        <w:rPr>
          <w:rFonts w:eastAsia="MS Gothic"/>
          <w:b/>
          <w:color w:val="FF0000"/>
          <w:sz w:val="28"/>
          <w:szCs w:val="28"/>
        </w:rPr>
      </w:pPr>
    </w:p>
    <w:p w:rsidR="00074759" w:rsidRDefault="00074759" w:rsidP="00CB66C7">
      <w:pPr>
        <w:ind w:hanging="142"/>
        <w:rPr>
          <w:rFonts w:eastAsia="MS Gothic"/>
          <w:b/>
          <w:color w:val="FF0000"/>
          <w:sz w:val="28"/>
          <w:szCs w:val="28"/>
          <w:lang w:val="en-US"/>
        </w:rPr>
      </w:pPr>
    </w:p>
    <w:p w:rsidR="00074759" w:rsidRDefault="00074759" w:rsidP="00CB66C7">
      <w:pPr>
        <w:ind w:hanging="142"/>
        <w:rPr>
          <w:rFonts w:eastAsia="MS Gothic"/>
          <w:b/>
          <w:color w:val="FF0000"/>
          <w:sz w:val="28"/>
          <w:szCs w:val="28"/>
          <w:lang w:val="en-US"/>
        </w:rPr>
      </w:pPr>
    </w:p>
    <w:p w:rsidR="00074759" w:rsidRDefault="00074759" w:rsidP="00CB66C7">
      <w:pPr>
        <w:ind w:hanging="142"/>
        <w:rPr>
          <w:rFonts w:eastAsia="MS Gothic"/>
          <w:b/>
          <w:color w:val="FF0000"/>
          <w:sz w:val="28"/>
          <w:szCs w:val="28"/>
          <w:lang w:val="en-US"/>
        </w:rPr>
      </w:pPr>
    </w:p>
    <w:p w:rsidR="00074759" w:rsidRDefault="00074759" w:rsidP="00CB66C7">
      <w:pPr>
        <w:ind w:hanging="142"/>
        <w:rPr>
          <w:rFonts w:eastAsia="MS Gothic"/>
          <w:b/>
          <w:color w:val="FF0000"/>
          <w:sz w:val="28"/>
          <w:szCs w:val="28"/>
          <w:lang w:val="en-US"/>
        </w:rPr>
      </w:pPr>
    </w:p>
    <w:p w:rsidR="00E057FC" w:rsidRDefault="00E057FC" w:rsidP="0075762D">
      <w:pPr>
        <w:rPr>
          <w:rFonts w:eastAsia="MS Gothic"/>
          <w:b/>
          <w:color w:val="FF0000"/>
          <w:sz w:val="28"/>
          <w:szCs w:val="28"/>
        </w:rPr>
      </w:pPr>
    </w:p>
    <w:p w:rsidR="0075762D" w:rsidRPr="0075762D" w:rsidRDefault="0075762D" w:rsidP="0075762D">
      <w:pPr>
        <w:rPr>
          <w:rFonts w:eastAsia="MS Gothic"/>
          <w:b/>
          <w:color w:val="FF0000"/>
          <w:sz w:val="28"/>
          <w:szCs w:val="28"/>
        </w:rPr>
      </w:pPr>
    </w:p>
    <w:p w:rsidR="00E057FC" w:rsidRDefault="00E057FC" w:rsidP="00CB66C7">
      <w:pPr>
        <w:ind w:hanging="142"/>
        <w:rPr>
          <w:rFonts w:eastAsia="MS Gothic"/>
          <w:b/>
          <w:color w:val="FF0000"/>
          <w:sz w:val="28"/>
          <w:szCs w:val="28"/>
          <w:lang w:val="en-US"/>
        </w:rPr>
      </w:pPr>
    </w:p>
    <w:p w:rsidR="00CB66C7" w:rsidRPr="00074759" w:rsidRDefault="00C840D0" w:rsidP="00CB66C7">
      <w:pPr>
        <w:ind w:hanging="142"/>
        <w:rPr>
          <w:rFonts w:eastAsia="MS Gothic"/>
          <w:b/>
          <w:sz w:val="28"/>
          <w:szCs w:val="28"/>
        </w:rPr>
      </w:pPr>
      <w:r w:rsidRPr="00074759">
        <w:rPr>
          <w:rFonts w:eastAsia="MS Gothic"/>
          <w:b/>
          <w:sz w:val="28"/>
          <w:szCs w:val="28"/>
        </w:rPr>
        <w:lastRenderedPageBreak/>
        <w:t>3.3</w:t>
      </w:r>
      <w:r w:rsidR="00CB66C7" w:rsidRPr="00074759">
        <w:rPr>
          <w:rFonts w:eastAsia="MS Gothic"/>
          <w:b/>
          <w:sz w:val="28"/>
          <w:szCs w:val="28"/>
        </w:rPr>
        <w:t xml:space="preserve"> План внеурочной деятельности</w:t>
      </w:r>
    </w:p>
    <w:p w:rsidR="00801774" w:rsidRPr="00801774" w:rsidRDefault="00801774" w:rsidP="00801774">
      <w:pPr>
        <w:autoSpaceDE w:val="0"/>
        <w:ind w:firstLine="720"/>
        <w:jc w:val="both"/>
        <w:rPr>
          <w:rFonts w:eastAsia="Calibri"/>
          <w:spacing w:val="-8"/>
          <w:sz w:val="28"/>
          <w:szCs w:val="28"/>
          <w:lang w:eastAsia="ar-SA"/>
        </w:rPr>
      </w:pPr>
      <w:r w:rsidRPr="00801774">
        <w:rPr>
          <w:rFonts w:eastAsia="Calibri"/>
          <w:spacing w:val="-8"/>
          <w:sz w:val="28"/>
          <w:szCs w:val="28"/>
          <w:lang w:eastAsia="ar-SA"/>
        </w:rP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внеурочной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801774" w:rsidRPr="00801774" w:rsidRDefault="00801774" w:rsidP="00801774">
      <w:pPr>
        <w:autoSpaceDE w:val="0"/>
        <w:ind w:firstLine="709"/>
        <w:jc w:val="both"/>
        <w:textAlignment w:val="center"/>
        <w:rPr>
          <w:rFonts w:cs="NewtonCSanPin"/>
          <w:sz w:val="28"/>
          <w:szCs w:val="28"/>
          <w:lang w:eastAsia="ar-SA"/>
        </w:rPr>
      </w:pPr>
      <w:r w:rsidRPr="00801774">
        <w:rPr>
          <w:rFonts w:cs="NewtonCSanPin"/>
          <w:b/>
          <w:bCs/>
          <w:sz w:val="28"/>
          <w:szCs w:val="28"/>
          <w:lang w:eastAsia="ar-SA"/>
        </w:rPr>
        <w:t>Цели организации внеурочной деятельности</w:t>
      </w:r>
      <w:r w:rsidRPr="00801774">
        <w:rPr>
          <w:rFonts w:cs="NewtonCSanPin"/>
          <w:sz w:val="28"/>
          <w:szCs w:val="28"/>
          <w:lang w:eastAsia="ar-SA"/>
        </w:rPr>
        <w:t xml:space="preserve">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r w:rsidRPr="00801774">
        <w:rPr>
          <w:rFonts w:ascii="NewtonCSanPin" w:eastAsia="Calibri" w:hAnsi="NewtonCSanPin" w:cs="NewtonCSanPin"/>
          <w:color w:val="000000"/>
          <w:spacing w:val="-8"/>
          <w:sz w:val="28"/>
          <w:szCs w:val="28"/>
          <w:lang w:eastAsia="ar-SA"/>
        </w:rPr>
        <w:t xml:space="preserve"> создание условий для многогранного развития и социализации каждого обучающегося в свободное от учёбы время</w:t>
      </w:r>
      <w:r w:rsidRPr="00801774">
        <w:rPr>
          <w:rFonts w:cs="NewtonCSanPin"/>
          <w:sz w:val="28"/>
          <w:szCs w:val="28"/>
          <w:lang w:eastAsia="ar-SA"/>
        </w:rPr>
        <w:t>.</w:t>
      </w:r>
    </w:p>
    <w:p w:rsidR="00801774" w:rsidRPr="00801774" w:rsidRDefault="00801774" w:rsidP="00801774">
      <w:pPr>
        <w:autoSpaceDE w:val="0"/>
        <w:ind w:firstLine="720"/>
        <w:jc w:val="both"/>
        <w:rPr>
          <w:rFonts w:eastAsia="Calibri"/>
          <w:b/>
          <w:bCs/>
          <w:spacing w:val="-8"/>
          <w:sz w:val="28"/>
          <w:szCs w:val="28"/>
          <w:lang w:eastAsia="ar-SA"/>
        </w:rPr>
      </w:pPr>
      <w:r w:rsidRPr="00801774">
        <w:rPr>
          <w:rFonts w:eastAsia="Calibri"/>
          <w:b/>
          <w:bCs/>
          <w:spacing w:val="-8"/>
          <w:sz w:val="28"/>
          <w:szCs w:val="28"/>
          <w:lang w:eastAsia="ar-SA"/>
        </w:rPr>
        <w:t>Задачи внеурочной деятельности:</w:t>
      </w:r>
    </w:p>
    <w:p w:rsidR="00801774" w:rsidRPr="00801774" w:rsidRDefault="00801774" w:rsidP="00C92B9B">
      <w:pPr>
        <w:numPr>
          <w:ilvl w:val="0"/>
          <w:numId w:val="63"/>
        </w:numPr>
        <w:tabs>
          <w:tab w:val="left" w:pos="360"/>
        </w:tabs>
        <w:ind w:left="360"/>
        <w:jc w:val="both"/>
        <w:rPr>
          <w:rFonts w:eastAsia="Calibri"/>
          <w:sz w:val="28"/>
          <w:lang w:eastAsia="ar-SA"/>
        </w:rPr>
      </w:pPr>
      <w:r w:rsidRPr="00801774">
        <w:rPr>
          <w:rFonts w:eastAsia="Calibri"/>
          <w:sz w:val="28"/>
          <w:lang w:eastAsia="ar-SA"/>
        </w:rPr>
        <w:t>Организация общественно-полезной и досуговой деятельности обучающихся совместно с общественными организациями, библиотеками, семьями обучающихся.</w:t>
      </w:r>
    </w:p>
    <w:p w:rsidR="00801774" w:rsidRPr="00801774" w:rsidRDefault="00801774" w:rsidP="00C92B9B">
      <w:pPr>
        <w:numPr>
          <w:ilvl w:val="0"/>
          <w:numId w:val="63"/>
        </w:numPr>
        <w:tabs>
          <w:tab w:val="left" w:pos="360"/>
        </w:tabs>
        <w:ind w:left="360"/>
        <w:jc w:val="both"/>
        <w:rPr>
          <w:rFonts w:eastAsia="Calibri"/>
          <w:sz w:val="28"/>
          <w:lang w:eastAsia="ar-SA"/>
        </w:rPr>
      </w:pPr>
      <w:r w:rsidRPr="00801774">
        <w:rPr>
          <w:rFonts w:eastAsia="Calibri"/>
          <w:sz w:val="28"/>
          <w:lang w:eastAsia="ar-SA"/>
        </w:rPr>
        <w:t>Включение обучающихся в разностороннюю деятельность.</w:t>
      </w:r>
    </w:p>
    <w:p w:rsidR="00801774" w:rsidRPr="00801774" w:rsidRDefault="00801774" w:rsidP="00C92B9B">
      <w:pPr>
        <w:numPr>
          <w:ilvl w:val="0"/>
          <w:numId w:val="63"/>
        </w:numPr>
        <w:tabs>
          <w:tab w:val="left" w:pos="360"/>
        </w:tabs>
        <w:ind w:left="360"/>
        <w:jc w:val="both"/>
        <w:rPr>
          <w:rFonts w:eastAsia="Calibri"/>
          <w:sz w:val="28"/>
          <w:lang w:eastAsia="ar-SA"/>
        </w:rPr>
      </w:pPr>
      <w:r w:rsidRPr="00801774">
        <w:rPr>
          <w:rFonts w:eastAsia="Calibri"/>
          <w:sz w:val="28"/>
          <w:lang w:eastAsia="ar-SA"/>
        </w:rPr>
        <w:t>Формирование навыков позитивного коммуникативного общения.</w:t>
      </w:r>
    </w:p>
    <w:p w:rsidR="00801774" w:rsidRPr="00801774" w:rsidRDefault="00801774" w:rsidP="00C92B9B">
      <w:pPr>
        <w:numPr>
          <w:ilvl w:val="0"/>
          <w:numId w:val="63"/>
        </w:numPr>
        <w:tabs>
          <w:tab w:val="left" w:pos="360"/>
        </w:tabs>
        <w:ind w:left="360"/>
        <w:jc w:val="both"/>
        <w:rPr>
          <w:rFonts w:eastAsia="Calibri"/>
          <w:sz w:val="28"/>
          <w:lang w:eastAsia="ar-SA"/>
        </w:rPr>
      </w:pPr>
      <w:r w:rsidRPr="00801774">
        <w:rPr>
          <w:rFonts w:eastAsia="Calibri"/>
          <w:sz w:val="28"/>
          <w:lang w:eastAsia="ar-SA"/>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01774" w:rsidRPr="00801774" w:rsidRDefault="00801774" w:rsidP="00C92B9B">
      <w:pPr>
        <w:numPr>
          <w:ilvl w:val="0"/>
          <w:numId w:val="63"/>
        </w:numPr>
        <w:tabs>
          <w:tab w:val="left" w:pos="360"/>
        </w:tabs>
        <w:ind w:left="360"/>
        <w:jc w:val="both"/>
        <w:rPr>
          <w:rFonts w:eastAsia="Calibri"/>
          <w:sz w:val="28"/>
          <w:lang w:eastAsia="ar-SA"/>
        </w:rPr>
      </w:pPr>
      <w:r w:rsidRPr="00801774">
        <w:rPr>
          <w:rFonts w:eastAsia="Calibri"/>
          <w:sz w:val="28"/>
          <w:lang w:eastAsia="ar-SA"/>
        </w:rPr>
        <w:t>Воспитание трудолюбия, способности к преодолению трудностей, целеустремленности и настойчивости в достижении результата.</w:t>
      </w:r>
    </w:p>
    <w:p w:rsidR="00801774" w:rsidRPr="00801774" w:rsidRDefault="00801774" w:rsidP="00C92B9B">
      <w:pPr>
        <w:numPr>
          <w:ilvl w:val="0"/>
          <w:numId w:val="63"/>
        </w:numPr>
        <w:tabs>
          <w:tab w:val="left" w:pos="360"/>
        </w:tabs>
        <w:ind w:left="360"/>
        <w:jc w:val="both"/>
        <w:rPr>
          <w:rFonts w:eastAsia="Calibri"/>
          <w:sz w:val="28"/>
          <w:lang w:eastAsia="ar-SA"/>
        </w:rPr>
      </w:pPr>
      <w:r w:rsidRPr="00801774">
        <w:rPr>
          <w:rFonts w:eastAsia="Calibri"/>
          <w:sz w:val="28"/>
          <w:lang w:eastAsia="ar-SA"/>
        </w:rPr>
        <w:t>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w:t>
      </w:r>
    </w:p>
    <w:p w:rsidR="00801774" w:rsidRPr="00801774" w:rsidRDefault="00801774" w:rsidP="00801774">
      <w:pPr>
        <w:suppressAutoHyphens/>
        <w:ind w:firstLine="720"/>
        <w:jc w:val="both"/>
        <w:rPr>
          <w:b/>
          <w:bCs/>
          <w:spacing w:val="-8"/>
          <w:sz w:val="28"/>
          <w:szCs w:val="28"/>
          <w:lang w:eastAsia="ar-SA"/>
        </w:rPr>
      </w:pPr>
      <w:r w:rsidRPr="00801774">
        <w:rPr>
          <w:b/>
          <w:bCs/>
          <w:spacing w:val="-8"/>
          <w:sz w:val="28"/>
          <w:szCs w:val="28"/>
          <w:lang w:eastAsia="ar-SA"/>
        </w:rPr>
        <w:t>Принципы организации внеурочной деятельности:</w:t>
      </w:r>
    </w:p>
    <w:p w:rsidR="00801774" w:rsidRPr="00801774" w:rsidRDefault="00801774" w:rsidP="00C92B9B">
      <w:pPr>
        <w:numPr>
          <w:ilvl w:val="0"/>
          <w:numId w:val="69"/>
        </w:numPr>
        <w:tabs>
          <w:tab w:val="left" w:pos="360"/>
        </w:tabs>
        <w:ind w:left="360" w:firstLine="0"/>
        <w:jc w:val="both"/>
        <w:rPr>
          <w:spacing w:val="-8"/>
          <w:sz w:val="28"/>
          <w:szCs w:val="28"/>
          <w:lang w:eastAsia="ar-SA"/>
        </w:rPr>
      </w:pPr>
      <w:r w:rsidRPr="00801774">
        <w:rPr>
          <w:bCs/>
          <w:spacing w:val="-8"/>
          <w:sz w:val="28"/>
          <w:szCs w:val="28"/>
          <w:lang w:eastAsia="ar-SA"/>
        </w:rPr>
        <w:t>в</w:t>
      </w:r>
      <w:r w:rsidRPr="00801774">
        <w:rPr>
          <w:spacing w:val="-8"/>
          <w:sz w:val="28"/>
          <w:szCs w:val="28"/>
          <w:lang w:eastAsia="ar-SA"/>
        </w:rPr>
        <w:t>ключение учащихся в активную деятельность.</w:t>
      </w:r>
    </w:p>
    <w:p w:rsidR="00801774" w:rsidRPr="00801774" w:rsidRDefault="00801774" w:rsidP="00C92B9B">
      <w:pPr>
        <w:numPr>
          <w:ilvl w:val="0"/>
          <w:numId w:val="69"/>
        </w:numPr>
        <w:tabs>
          <w:tab w:val="left" w:pos="360"/>
        </w:tabs>
        <w:ind w:left="360" w:firstLine="0"/>
        <w:jc w:val="both"/>
        <w:rPr>
          <w:spacing w:val="-8"/>
          <w:sz w:val="28"/>
          <w:szCs w:val="28"/>
          <w:lang w:eastAsia="ar-SA"/>
        </w:rPr>
      </w:pPr>
      <w:r w:rsidRPr="00801774">
        <w:rPr>
          <w:bCs/>
          <w:spacing w:val="-8"/>
          <w:sz w:val="28"/>
          <w:szCs w:val="28"/>
          <w:lang w:eastAsia="ar-SA"/>
        </w:rPr>
        <w:t>д</w:t>
      </w:r>
      <w:r w:rsidRPr="00801774">
        <w:rPr>
          <w:spacing w:val="-8"/>
          <w:sz w:val="28"/>
          <w:szCs w:val="28"/>
          <w:lang w:eastAsia="ar-SA"/>
        </w:rPr>
        <w:t>оступность и наглядность.</w:t>
      </w:r>
    </w:p>
    <w:p w:rsidR="00801774" w:rsidRPr="00801774" w:rsidRDefault="00801774" w:rsidP="00C92B9B">
      <w:pPr>
        <w:numPr>
          <w:ilvl w:val="0"/>
          <w:numId w:val="69"/>
        </w:numPr>
        <w:tabs>
          <w:tab w:val="left" w:pos="360"/>
        </w:tabs>
        <w:ind w:left="360" w:firstLine="0"/>
        <w:jc w:val="both"/>
        <w:rPr>
          <w:spacing w:val="-8"/>
          <w:sz w:val="28"/>
          <w:szCs w:val="28"/>
          <w:lang w:eastAsia="ar-SA"/>
        </w:rPr>
      </w:pPr>
      <w:r w:rsidRPr="00801774">
        <w:rPr>
          <w:bCs/>
          <w:spacing w:val="-8"/>
          <w:sz w:val="28"/>
          <w:szCs w:val="28"/>
          <w:lang w:eastAsia="ar-SA"/>
        </w:rPr>
        <w:t>с</w:t>
      </w:r>
      <w:r w:rsidRPr="00801774">
        <w:rPr>
          <w:spacing w:val="-8"/>
          <w:sz w:val="28"/>
          <w:szCs w:val="28"/>
          <w:lang w:eastAsia="ar-SA"/>
        </w:rPr>
        <w:t>вязь теории с практикой.</w:t>
      </w:r>
    </w:p>
    <w:p w:rsidR="00801774" w:rsidRPr="00801774" w:rsidRDefault="00801774" w:rsidP="00C92B9B">
      <w:pPr>
        <w:numPr>
          <w:ilvl w:val="0"/>
          <w:numId w:val="69"/>
        </w:numPr>
        <w:tabs>
          <w:tab w:val="left" w:pos="360"/>
        </w:tabs>
        <w:ind w:left="360" w:firstLine="0"/>
        <w:jc w:val="both"/>
        <w:rPr>
          <w:spacing w:val="-8"/>
          <w:sz w:val="28"/>
          <w:szCs w:val="28"/>
          <w:lang w:eastAsia="ar-SA"/>
        </w:rPr>
      </w:pPr>
      <w:r w:rsidRPr="00801774">
        <w:rPr>
          <w:spacing w:val="-8"/>
          <w:sz w:val="28"/>
          <w:szCs w:val="28"/>
          <w:lang w:eastAsia="ar-SA"/>
        </w:rPr>
        <w:t>учёт возрастных особенностей.</w:t>
      </w:r>
    </w:p>
    <w:p w:rsidR="00801774" w:rsidRPr="00801774" w:rsidRDefault="00801774" w:rsidP="00C92B9B">
      <w:pPr>
        <w:numPr>
          <w:ilvl w:val="0"/>
          <w:numId w:val="69"/>
        </w:numPr>
        <w:tabs>
          <w:tab w:val="left" w:pos="360"/>
        </w:tabs>
        <w:ind w:left="360" w:firstLine="0"/>
        <w:jc w:val="both"/>
        <w:rPr>
          <w:spacing w:val="-8"/>
          <w:sz w:val="28"/>
          <w:szCs w:val="28"/>
          <w:lang w:eastAsia="ar-SA"/>
        </w:rPr>
      </w:pPr>
      <w:r w:rsidRPr="00801774">
        <w:rPr>
          <w:spacing w:val="-8"/>
          <w:sz w:val="28"/>
          <w:szCs w:val="28"/>
          <w:lang w:eastAsia="ar-SA"/>
        </w:rPr>
        <w:t>сочетание индивидуальных и коллективных форм деятельности.</w:t>
      </w:r>
    </w:p>
    <w:p w:rsidR="00801774" w:rsidRPr="00801774" w:rsidRDefault="00801774" w:rsidP="00C92B9B">
      <w:pPr>
        <w:numPr>
          <w:ilvl w:val="0"/>
          <w:numId w:val="69"/>
        </w:numPr>
        <w:tabs>
          <w:tab w:val="left" w:pos="360"/>
        </w:tabs>
        <w:ind w:left="360" w:firstLine="0"/>
        <w:jc w:val="both"/>
        <w:rPr>
          <w:spacing w:val="-8"/>
          <w:sz w:val="28"/>
          <w:szCs w:val="28"/>
          <w:lang w:eastAsia="ar-SA"/>
        </w:rPr>
      </w:pPr>
      <w:r w:rsidRPr="00801774">
        <w:rPr>
          <w:spacing w:val="-8"/>
          <w:sz w:val="28"/>
          <w:szCs w:val="28"/>
          <w:lang w:eastAsia="ar-SA"/>
        </w:rPr>
        <w:t>целенаправленность и последовательность деятельности (от простого к сложному).</w:t>
      </w:r>
    </w:p>
    <w:p w:rsidR="00801774" w:rsidRPr="00801774" w:rsidRDefault="00801774" w:rsidP="00801774">
      <w:pPr>
        <w:autoSpaceDE w:val="0"/>
        <w:ind w:firstLine="567"/>
        <w:jc w:val="both"/>
        <w:rPr>
          <w:rFonts w:eastAsia="Calibri"/>
          <w:spacing w:val="-8"/>
          <w:sz w:val="28"/>
          <w:szCs w:val="28"/>
          <w:lang w:eastAsia="ar-SA"/>
        </w:rPr>
      </w:pPr>
      <w:r w:rsidRPr="00801774">
        <w:rPr>
          <w:rFonts w:eastAsia="Calibri"/>
          <w:b/>
          <w:spacing w:val="-8"/>
          <w:sz w:val="28"/>
          <w:szCs w:val="28"/>
          <w:lang w:eastAsia="ar-SA"/>
        </w:rPr>
        <w:t>Нормативным основанием</w:t>
      </w:r>
      <w:r w:rsidRPr="00801774">
        <w:rPr>
          <w:rFonts w:eastAsia="Calibri"/>
          <w:spacing w:val="-8"/>
          <w:sz w:val="28"/>
          <w:szCs w:val="28"/>
          <w:lang w:eastAsia="ar-SA"/>
        </w:rPr>
        <w:t xml:space="preserve"> для формирования плана внеурочной деятельности учащихся являются следующие нормативно-правовые документы:</w:t>
      </w:r>
    </w:p>
    <w:p w:rsidR="00801774" w:rsidRPr="00801774" w:rsidRDefault="00801774" w:rsidP="00C92B9B">
      <w:pPr>
        <w:numPr>
          <w:ilvl w:val="0"/>
          <w:numId w:val="52"/>
        </w:numPr>
        <w:tabs>
          <w:tab w:val="left" w:pos="360"/>
        </w:tabs>
        <w:ind w:left="360"/>
        <w:jc w:val="both"/>
        <w:rPr>
          <w:spacing w:val="-8"/>
          <w:sz w:val="28"/>
          <w:szCs w:val="28"/>
          <w:lang w:eastAsia="ar-SA"/>
        </w:rPr>
      </w:pPr>
      <w:r w:rsidRPr="00801774">
        <w:rPr>
          <w:spacing w:val="-8"/>
          <w:sz w:val="28"/>
          <w:szCs w:val="28"/>
          <w:lang w:eastAsia="ar-SA"/>
        </w:rPr>
        <w:t>Федеральный закон №273-ФЗ «Об образовании в Российской Федерации»;</w:t>
      </w:r>
    </w:p>
    <w:p w:rsidR="00801774" w:rsidRPr="00801774" w:rsidRDefault="00801774" w:rsidP="00C92B9B">
      <w:pPr>
        <w:numPr>
          <w:ilvl w:val="0"/>
          <w:numId w:val="65"/>
        </w:numPr>
        <w:tabs>
          <w:tab w:val="left" w:pos="360"/>
        </w:tabs>
        <w:ind w:left="360"/>
        <w:jc w:val="both"/>
        <w:rPr>
          <w:color w:val="000000"/>
          <w:spacing w:val="-8"/>
          <w:sz w:val="28"/>
          <w:szCs w:val="28"/>
          <w:lang w:eastAsia="ar-SA"/>
        </w:rPr>
      </w:pPr>
      <w:r w:rsidRPr="00801774">
        <w:rPr>
          <w:color w:val="000000"/>
          <w:spacing w:val="-8"/>
          <w:sz w:val="28"/>
          <w:szCs w:val="28"/>
          <w:lang w:eastAsia="ar-SA"/>
        </w:rPr>
        <w:t xml:space="preserve">Федеральный государственный образовательный стандарт начального общего образования (в ред. от 29.12.2014 г. – приказ Минобрнауки РФ №1643); </w:t>
      </w:r>
    </w:p>
    <w:p w:rsidR="00801774" w:rsidRPr="00801774" w:rsidRDefault="00801774" w:rsidP="00C92B9B">
      <w:pPr>
        <w:numPr>
          <w:ilvl w:val="0"/>
          <w:numId w:val="68"/>
        </w:numPr>
        <w:jc w:val="both"/>
        <w:rPr>
          <w:rFonts w:eastAsia="Tahoma"/>
          <w:color w:val="000000"/>
          <w:spacing w:val="-8"/>
          <w:sz w:val="28"/>
          <w:szCs w:val="28"/>
          <w:lang w:eastAsia="ar-SA"/>
        </w:rPr>
      </w:pPr>
      <w:r w:rsidRPr="00801774">
        <w:rPr>
          <w:rFonts w:eastAsia="Arial"/>
          <w:color w:val="000000"/>
          <w:spacing w:val="-8"/>
          <w:sz w:val="28"/>
          <w:szCs w:val="28"/>
          <w:lang w:eastAsia="ar-SA"/>
        </w:rPr>
        <w:t xml:space="preserve">Концепция модернизации дополнительного образования детей </w:t>
      </w:r>
      <w:r w:rsidRPr="00801774">
        <w:rPr>
          <w:rFonts w:eastAsia="Tahoma"/>
          <w:color w:val="000000"/>
          <w:spacing w:val="-8"/>
          <w:sz w:val="28"/>
          <w:szCs w:val="28"/>
          <w:lang w:eastAsia="ar-SA"/>
        </w:rPr>
        <w:t>Российской Федерации;</w:t>
      </w:r>
    </w:p>
    <w:p w:rsidR="00801774" w:rsidRPr="00801774" w:rsidRDefault="00801774" w:rsidP="00C92B9B">
      <w:pPr>
        <w:numPr>
          <w:ilvl w:val="0"/>
          <w:numId w:val="68"/>
        </w:numPr>
        <w:jc w:val="both"/>
        <w:rPr>
          <w:color w:val="000000"/>
          <w:spacing w:val="-8"/>
          <w:sz w:val="28"/>
          <w:szCs w:val="28"/>
          <w:lang w:eastAsia="ar-SA"/>
        </w:rPr>
      </w:pPr>
      <w:r w:rsidRPr="00801774">
        <w:rPr>
          <w:color w:val="000000"/>
          <w:spacing w:val="-8"/>
          <w:sz w:val="28"/>
          <w:szCs w:val="28"/>
          <w:lang w:eastAsia="ar-SA"/>
        </w:rPr>
        <w:lastRenderedPageBreak/>
        <w:t>Приказ Министерства образования и науки Российской Федерации от 26 ноября 2010 г.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№373»;</w:t>
      </w:r>
    </w:p>
    <w:p w:rsidR="00801774" w:rsidRPr="00801774" w:rsidRDefault="00801774" w:rsidP="00C92B9B">
      <w:pPr>
        <w:numPr>
          <w:ilvl w:val="0"/>
          <w:numId w:val="68"/>
        </w:numPr>
        <w:jc w:val="both"/>
        <w:rPr>
          <w:spacing w:val="-8"/>
          <w:sz w:val="28"/>
          <w:szCs w:val="28"/>
          <w:lang w:eastAsia="ar-SA"/>
        </w:rPr>
      </w:pPr>
      <w:r w:rsidRPr="00801774">
        <w:rPr>
          <w:spacing w:val="-8"/>
          <w:sz w:val="28"/>
          <w:szCs w:val="28"/>
          <w:lang w:eastAsia="ar-SA"/>
        </w:rPr>
        <w:t>Письмо Министерства образования и науки РФ от 12 мая 2011 г. №03-296 «Об организации внеурочной деятельности при введении федерального государственного образовательного стандарта общего образования»;</w:t>
      </w:r>
    </w:p>
    <w:p w:rsidR="00801774" w:rsidRPr="00801774" w:rsidRDefault="00801774" w:rsidP="00C92B9B">
      <w:pPr>
        <w:numPr>
          <w:ilvl w:val="0"/>
          <w:numId w:val="68"/>
        </w:numPr>
        <w:jc w:val="both"/>
        <w:rPr>
          <w:spacing w:val="-8"/>
          <w:sz w:val="28"/>
          <w:szCs w:val="28"/>
          <w:lang w:eastAsia="ar-SA"/>
        </w:rPr>
      </w:pPr>
      <w:r w:rsidRPr="00801774">
        <w:rPr>
          <w:color w:val="000000"/>
          <w:spacing w:val="-8"/>
          <w:sz w:val="28"/>
          <w:szCs w:val="28"/>
          <w:lang w:eastAsia="ar-SA"/>
        </w:rPr>
        <w:t>Письмо Минобразования РФ</w:t>
      </w:r>
      <w:r w:rsidRPr="00801774">
        <w:rPr>
          <w:rFonts w:eastAsia="Arial"/>
          <w:color w:val="000000"/>
          <w:spacing w:val="-8"/>
          <w:sz w:val="28"/>
          <w:szCs w:val="28"/>
          <w:lang w:eastAsia="ar-SA"/>
        </w:rPr>
        <w:t xml:space="preserve"> </w:t>
      </w:r>
      <w:r w:rsidRPr="00801774">
        <w:rPr>
          <w:color w:val="000000"/>
          <w:spacing w:val="-8"/>
          <w:sz w:val="28"/>
          <w:szCs w:val="28"/>
          <w:lang w:eastAsia="ar-SA"/>
        </w:rPr>
        <w:t>от 11.06.2002 г. №30-51-433/16</w:t>
      </w:r>
      <w:r w:rsidRPr="00801774">
        <w:rPr>
          <w:rFonts w:eastAsia="Arial"/>
          <w:color w:val="000000"/>
          <w:spacing w:val="-8"/>
          <w:sz w:val="28"/>
          <w:szCs w:val="28"/>
          <w:lang w:eastAsia="ar-SA"/>
        </w:rPr>
        <w:t xml:space="preserve"> </w:t>
      </w:r>
      <w:r w:rsidRPr="00801774">
        <w:rPr>
          <w:spacing w:val="-8"/>
          <w:sz w:val="28"/>
          <w:szCs w:val="28"/>
          <w:lang w:eastAsia="ar-SA"/>
        </w:rPr>
        <w:t>«Методические рекомендации по развитию дополнительного образования детей в ОУ»;</w:t>
      </w:r>
    </w:p>
    <w:p w:rsidR="00801774" w:rsidRPr="00801774" w:rsidRDefault="00801774" w:rsidP="00C92B9B">
      <w:pPr>
        <w:numPr>
          <w:ilvl w:val="0"/>
          <w:numId w:val="51"/>
        </w:numPr>
        <w:jc w:val="both"/>
        <w:rPr>
          <w:spacing w:val="-8"/>
          <w:sz w:val="28"/>
          <w:szCs w:val="28"/>
          <w:lang w:eastAsia="ar-SA"/>
        </w:rPr>
      </w:pPr>
      <w:r w:rsidRPr="00801774">
        <w:rPr>
          <w:spacing w:val="-8"/>
          <w:sz w:val="28"/>
          <w:szCs w:val="28"/>
          <w:lang w:eastAsia="ar-SA"/>
        </w:rPr>
        <w:t>Письмо Министерства образования РФ от 2.04.2002 г. №13-51-28/13 «О повышении воспитательного потенциала общеобразовательного процесса в ОУ;</w:t>
      </w:r>
    </w:p>
    <w:p w:rsidR="00801774" w:rsidRPr="00801774" w:rsidRDefault="00801774" w:rsidP="00C92B9B">
      <w:pPr>
        <w:numPr>
          <w:ilvl w:val="0"/>
          <w:numId w:val="51"/>
        </w:numPr>
        <w:jc w:val="both"/>
        <w:rPr>
          <w:spacing w:val="-8"/>
          <w:sz w:val="28"/>
          <w:szCs w:val="28"/>
          <w:lang w:eastAsia="ar-SA"/>
        </w:rPr>
      </w:pPr>
      <w:r w:rsidRPr="00801774">
        <w:rPr>
          <w:spacing w:val="-8"/>
          <w:sz w:val="28"/>
          <w:szCs w:val="28"/>
          <w:lang w:eastAsia="ar-SA"/>
        </w:rPr>
        <w:t>Методические рекомендации о расширении деятельности детских и молодежных объединений в ОУ (Письмо Минобразования России от 11.02.2000 г. № 101/28-16);</w:t>
      </w:r>
    </w:p>
    <w:p w:rsidR="00801774" w:rsidRPr="00801774" w:rsidRDefault="00801774" w:rsidP="00C92B9B">
      <w:pPr>
        <w:numPr>
          <w:ilvl w:val="0"/>
          <w:numId w:val="62"/>
        </w:numPr>
        <w:tabs>
          <w:tab w:val="left" w:pos="360"/>
        </w:tabs>
        <w:ind w:left="360"/>
        <w:jc w:val="both"/>
        <w:rPr>
          <w:spacing w:val="1"/>
          <w:sz w:val="28"/>
          <w:szCs w:val="28"/>
          <w:shd w:val="clear" w:color="auto" w:fill="FFFFFF"/>
          <w:lang w:eastAsia="ar-SA"/>
        </w:rPr>
      </w:pPr>
      <w:r w:rsidRPr="00801774">
        <w:rPr>
          <w:spacing w:val="1"/>
          <w:sz w:val="28"/>
          <w:szCs w:val="28"/>
          <w:shd w:val="clear" w:color="auto" w:fill="FFFFFF"/>
          <w:lang w:eastAsia="ar-SA"/>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801774" w:rsidRDefault="00801774" w:rsidP="00C92B9B">
      <w:pPr>
        <w:numPr>
          <w:ilvl w:val="0"/>
          <w:numId w:val="62"/>
        </w:numPr>
        <w:tabs>
          <w:tab w:val="left" w:pos="360"/>
        </w:tabs>
        <w:ind w:left="360"/>
        <w:jc w:val="both"/>
        <w:rPr>
          <w:spacing w:val="-8"/>
          <w:sz w:val="28"/>
          <w:szCs w:val="28"/>
          <w:lang w:eastAsia="ar-SA"/>
        </w:rPr>
      </w:pPr>
      <w:r w:rsidRPr="00801774">
        <w:rPr>
          <w:spacing w:val="-8"/>
          <w:sz w:val="28"/>
          <w:szCs w:val="28"/>
          <w:lang w:eastAsia="ar-SA"/>
        </w:rPr>
        <w:t>СанПиН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w:t>
      </w:r>
    </w:p>
    <w:p w:rsidR="00B37852" w:rsidRPr="00B37852" w:rsidRDefault="00B37852" w:rsidP="00B37852">
      <w:pPr>
        <w:pStyle w:val="afff3"/>
        <w:numPr>
          <w:ilvl w:val="0"/>
          <w:numId w:val="62"/>
        </w:numPr>
        <w:tabs>
          <w:tab w:val="clear" w:pos="1920"/>
          <w:tab w:val="num" w:pos="0"/>
        </w:tabs>
        <w:ind w:left="0" w:firstLine="0"/>
        <w:jc w:val="both"/>
        <w:rPr>
          <w:szCs w:val="28"/>
        </w:rPr>
      </w:pPr>
      <w:r w:rsidRPr="00B37852">
        <w:rPr>
          <w:szCs w:val="28"/>
        </w:rPr>
        <w:t xml:space="preserve">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w:t>
      </w:r>
    </w:p>
    <w:p w:rsidR="00B37852" w:rsidRPr="00B37852" w:rsidRDefault="00B37852" w:rsidP="00B37852">
      <w:pPr>
        <w:pStyle w:val="afff3"/>
        <w:numPr>
          <w:ilvl w:val="0"/>
          <w:numId w:val="62"/>
        </w:numPr>
        <w:tabs>
          <w:tab w:val="clear" w:pos="1920"/>
          <w:tab w:val="num" w:pos="0"/>
        </w:tabs>
        <w:ind w:left="0" w:firstLine="0"/>
        <w:jc w:val="both"/>
        <w:rPr>
          <w:szCs w:val="28"/>
        </w:rPr>
      </w:pPr>
      <w:r w:rsidRPr="00B37852">
        <w:rPr>
          <w:szCs w:val="28"/>
        </w:rPr>
        <w:t xml:space="preserve">5. СП 2.4.3648-20 «Санитарно-эпидемиологические требования к организациям воспитания и обучения, отдыха и оздоровления детей и молодежи». </w:t>
      </w:r>
    </w:p>
    <w:p w:rsidR="00B37852" w:rsidRPr="00B37852" w:rsidRDefault="00B37852" w:rsidP="00B37852">
      <w:pPr>
        <w:pStyle w:val="afff3"/>
        <w:numPr>
          <w:ilvl w:val="0"/>
          <w:numId w:val="62"/>
        </w:numPr>
        <w:tabs>
          <w:tab w:val="clear" w:pos="1920"/>
          <w:tab w:val="num" w:pos="0"/>
        </w:tabs>
        <w:ind w:left="0" w:firstLine="0"/>
        <w:jc w:val="both"/>
        <w:rPr>
          <w:szCs w:val="28"/>
        </w:rPr>
      </w:pPr>
      <w:r w:rsidRPr="00B37852">
        <w:rPr>
          <w:szCs w:val="28"/>
        </w:rPr>
        <w:t xml:space="preserve">6. СанПиН 1.2.3685-21 «Гигиенические нормативы и требования к обеспечению безопасности и (или) безвредности для человека факторов среды обитания». </w:t>
      </w:r>
    </w:p>
    <w:p w:rsidR="00801774" w:rsidRPr="00801774" w:rsidRDefault="00801774" w:rsidP="00801774">
      <w:pPr>
        <w:jc w:val="center"/>
        <w:rPr>
          <w:b/>
          <w:bCs/>
          <w:spacing w:val="-8"/>
          <w:sz w:val="28"/>
          <w:szCs w:val="28"/>
          <w:lang w:eastAsia="ar-SA"/>
        </w:rPr>
      </w:pPr>
      <w:r w:rsidRPr="00801774">
        <w:rPr>
          <w:b/>
          <w:bCs/>
          <w:spacing w:val="-8"/>
          <w:sz w:val="28"/>
          <w:szCs w:val="28"/>
          <w:lang w:eastAsia="ar-SA"/>
        </w:rPr>
        <w:t>Модель организации внеурочной деятельности</w:t>
      </w:r>
    </w:p>
    <w:p w:rsidR="00801774" w:rsidRPr="00801774" w:rsidRDefault="00801774" w:rsidP="00801774">
      <w:pPr>
        <w:ind w:firstLine="720"/>
        <w:jc w:val="both"/>
        <w:rPr>
          <w:spacing w:val="-8"/>
          <w:sz w:val="28"/>
          <w:szCs w:val="28"/>
          <w:lang w:eastAsia="ar-SA"/>
        </w:rPr>
      </w:pPr>
      <w:r w:rsidRPr="00801774">
        <w:rPr>
          <w:spacing w:val="-8"/>
          <w:sz w:val="28"/>
          <w:szCs w:val="28"/>
          <w:lang w:eastAsia="ar-SA"/>
        </w:rPr>
        <w:t>Внеурочная деяте</w:t>
      </w:r>
      <w:r w:rsidR="00B37852">
        <w:rPr>
          <w:spacing w:val="-8"/>
          <w:sz w:val="28"/>
          <w:szCs w:val="28"/>
          <w:lang w:eastAsia="ar-SA"/>
        </w:rPr>
        <w:t>льность осуществляется в МБОУ С</w:t>
      </w:r>
      <w:r w:rsidRPr="00801774">
        <w:rPr>
          <w:spacing w:val="-8"/>
          <w:sz w:val="28"/>
          <w:szCs w:val="28"/>
          <w:lang w:eastAsia="ar-SA"/>
        </w:rPr>
        <w:t>Ш №47 оптимизационная (включены в работу внеурочной деятельности педагоги начальных классов, педагоги-предметники, психолог школы), которые работают на основе авторских и рабочих программ внеурочной деятельности</w:t>
      </w:r>
    </w:p>
    <w:p w:rsidR="00801774" w:rsidRPr="00801774" w:rsidRDefault="00801774" w:rsidP="00801774">
      <w:pPr>
        <w:autoSpaceDE w:val="0"/>
        <w:ind w:firstLine="720"/>
        <w:jc w:val="both"/>
        <w:rPr>
          <w:rFonts w:eastAsia="Calibri"/>
          <w:spacing w:val="-8"/>
          <w:sz w:val="28"/>
          <w:szCs w:val="28"/>
          <w:lang w:eastAsia="ar-SA"/>
        </w:rPr>
      </w:pPr>
      <w:r w:rsidRPr="00801774">
        <w:rPr>
          <w:rFonts w:eastAsia="Calibri"/>
          <w:spacing w:val="-8"/>
          <w:sz w:val="28"/>
          <w:szCs w:val="28"/>
          <w:lang w:eastAsia="ar-SA"/>
        </w:rPr>
        <w:t>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ведет диагностику посещений и движения в объединениях внеурочной деятельности.</w:t>
      </w:r>
    </w:p>
    <w:p w:rsidR="00801774" w:rsidRPr="00801774" w:rsidRDefault="00801774" w:rsidP="00801774">
      <w:pPr>
        <w:ind w:firstLine="720"/>
        <w:jc w:val="both"/>
        <w:rPr>
          <w:b/>
          <w:bCs/>
          <w:i/>
          <w:iCs/>
          <w:spacing w:val="-8"/>
          <w:sz w:val="28"/>
          <w:szCs w:val="28"/>
          <w:lang w:eastAsia="ar-SA"/>
        </w:rPr>
      </w:pPr>
      <w:r w:rsidRPr="00801774">
        <w:rPr>
          <w:b/>
          <w:bCs/>
          <w:i/>
          <w:iCs/>
          <w:spacing w:val="-8"/>
          <w:sz w:val="28"/>
          <w:szCs w:val="28"/>
          <w:lang w:eastAsia="ar-SA"/>
        </w:rPr>
        <w:t xml:space="preserve">Учитель и родители как участники </w:t>
      </w:r>
      <w:r w:rsidR="00B37852">
        <w:rPr>
          <w:b/>
          <w:bCs/>
          <w:i/>
          <w:iCs/>
          <w:spacing w:val="-8"/>
          <w:sz w:val="28"/>
          <w:szCs w:val="28"/>
          <w:lang w:eastAsia="ar-SA"/>
        </w:rPr>
        <w:t>образовательного</w:t>
      </w:r>
      <w:r w:rsidRPr="00801774">
        <w:rPr>
          <w:b/>
          <w:bCs/>
          <w:i/>
          <w:iCs/>
          <w:spacing w:val="-8"/>
          <w:sz w:val="28"/>
          <w:szCs w:val="28"/>
          <w:lang w:eastAsia="ar-SA"/>
        </w:rPr>
        <w:t xml:space="preserve"> процесса:</w:t>
      </w:r>
    </w:p>
    <w:p w:rsidR="00801774" w:rsidRPr="00801774" w:rsidRDefault="00801774" w:rsidP="00801774">
      <w:pPr>
        <w:ind w:firstLine="720"/>
        <w:jc w:val="both"/>
        <w:rPr>
          <w:spacing w:val="-8"/>
          <w:sz w:val="28"/>
          <w:szCs w:val="28"/>
          <w:lang w:eastAsia="ar-SA"/>
        </w:rPr>
      </w:pPr>
      <w:r w:rsidRPr="00801774">
        <w:rPr>
          <w:i/>
          <w:iCs/>
          <w:spacing w:val="-8"/>
          <w:sz w:val="28"/>
          <w:szCs w:val="28"/>
          <w:lang w:eastAsia="ar-SA"/>
        </w:rPr>
        <w:t xml:space="preserve">Организация второй половиныдня учащегося ведется на заявительной основе, комплектование групп внеурочных объединений происходит исходя из социального запроса родителей и учащихся и приналичии материальных и кадровых условий образовательного учреждения. Целью сотрудничества </w:t>
      </w:r>
      <w:r w:rsidRPr="00801774">
        <w:rPr>
          <w:spacing w:val="-8"/>
          <w:sz w:val="28"/>
          <w:szCs w:val="28"/>
          <w:lang w:eastAsia="ar-SA"/>
        </w:rPr>
        <w:t xml:space="preserve">учителей и родителей является создание </w:t>
      </w:r>
      <w:r w:rsidRPr="00801774">
        <w:rPr>
          <w:spacing w:val="-8"/>
          <w:sz w:val="28"/>
          <w:szCs w:val="28"/>
          <w:lang w:eastAsia="ar-SA"/>
        </w:rPr>
        <w:lastRenderedPageBreak/>
        <w:t xml:space="preserve">неформальной дружеской атмосферы жизнедеятельности школьников, осуществление эффективной связи школы и семьи в воспитании и образовании детей разного возраста. </w:t>
      </w:r>
    </w:p>
    <w:p w:rsidR="00801774" w:rsidRPr="00801774" w:rsidRDefault="00801774" w:rsidP="00801774">
      <w:pPr>
        <w:ind w:firstLine="720"/>
        <w:jc w:val="both"/>
        <w:rPr>
          <w:spacing w:val="-8"/>
          <w:sz w:val="28"/>
          <w:szCs w:val="28"/>
          <w:lang w:eastAsia="ar-SA"/>
        </w:rPr>
      </w:pPr>
      <w:r w:rsidRPr="00801774">
        <w:rPr>
          <w:i/>
          <w:iCs/>
          <w:spacing w:val="-8"/>
          <w:sz w:val="28"/>
          <w:szCs w:val="28"/>
          <w:lang w:eastAsia="ar-SA"/>
        </w:rPr>
        <w:t xml:space="preserve">Задачами сотрудничества </w:t>
      </w:r>
      <w:r w:rsidRPr="00801774">
        <w:rPr>
          <w:spacing w:val="-8"/>
          <w:sz w:val="28"/>
          <w:szCs w:val="28"/>
          <w:lang w:eastAsia="ar-SA"/>
        </w:rPr>
        <w:t>являются:</w:t>
      </w:r>
    </w:p>
    <w:p w:rsidR="00801774" w:rsidRPr="00801774" w:rsidRDefault="00801774" w:rsidP="00C92B9B">
      <w:pPr>
        <w:numPr>
          <w:ilvl w:val="0"/>
          <w:numId w:val="61"/>
        </w:numPr>
        <w:tabs>
          <w:tab w:val="left" w:pos="360"/>
        </w:tabs>
        <w:ind w:left="360"/>
        <w:jc w:val="both"/>
        <w:rPr>
          <w:spacing w:val="-8"/>
          <w:sz w:val="28"/>
          <w:szCs w:val="28"/>
          <w:lang w:eastAsia="ar-SA"/>
        </w:rPr>
      </w:pPr>
      <w:r w:rsidRPr="00801774">
        <w:rPr>
          <w:spacing w:val="-8"/>
          <w:sz w:val="28"/>
          <w:szCs w:val="28"/>
          <w:lang w:eastAsia="ar-SA"/>
        </w:rPr>
        <w:t xml:space="preserve">усиление нравственных аспектов жизнедеятельности детей; </w:t>
      </w:r>
    </w:p>
    <w:p w:rsidR="00801774" w:rsidRPr="00801774" w:rsidRDefault="00801774" w:rsidP="00C92B9B">
      <w:pPr>
        <w:numPr>
          <w:ilvl w:val="0"/>
          <w:numId w:val="61"/>
        </w:numPr>
        <w:tabs>
          <w:tab w:val="left" w:pos="360"/>
        </w:tabs>
        <w:ind w:left="360"/>
        <w:jc w:val="both"/>
        <w:rPr>
          <w:spacing w:val="-8"/>
          <w:sz w:val="28"/>
          <w:szCs w:val="28"/>
          <w:lang w:eastAsia="ar-SA"/>
        </w:rPr>
      </w:pPr>
      <w:r w:rsidRPr="00801774">
        <w:rPr>
          <w:spacing w:val="-8"/>
          <w:sz w:val="28"/>
          <w:szCs w:val="28"/>
          <w:lang w:eastAsia="ar-SA"/>
        </w:rPr>
        <w:t xml:space="preserve">гуманизация взаимоотношений семьи и школы; </w:t>
      </w:r>
    </w:p>
    <w:p w:rsidR="00801774" w:rsidRPr="00801774" w:rsidRDefault="00801774" w:rsidP="00C92B9B">
      <w:pPr>
        <w:numPr>
          <w:ilvl w:val="0"/>
          <w:numId w:val="61"/>
        </w:numPr>
        <w:tabs>
          <w:tab w:val="left" w:pos="360"/>
        </w:tabs>
        <w:ind w:left="360"/>
        <w:jc w:val="both"/>
        <w:rPr>
          <w:spacing w:val="-8"/>
          <w:sz w:val="28"/>
          <w:szCs w:val="28"/>
          <w:lang w:eastAsia="ar-SA"/>
        </w:rPr>
      </w:pPr>
      <w:r w:rsidRPr="00801774">
        <w:rPr>
          <w:spacing w:val="-8"/>
          <w:sz w:val="28"/>
          <w:szCs w:val="28"/>
          <w:lang w:eastAsia="ar-SA"/>
        </w:rPr>
        <w:t xml:space="preserve">развитие у школьников опыта формального и неформального общения со взрослыми; </w:t>
      </w:r>
    </w:p>
    <w:p w:rsidR="00801774" w:rsidRPr="00801774" w:rsidRDefault="00801774" w:rsidP="00C92B9B">
      <w:pPr>
        <w:numPr>
          <w:ilvl w:val="0"/>
          <w:numId w:val="61"/>
        </w:numPr>
        <w:tabs>
          <w:tab w:val="left" w:pos="360"/>
        </w:tabs>
        <w:ind w:left="360"/>
        <w:jc w:val="both"/>
        <w:rPr>
          <w:spacing w:val="-8"/>
          <w:sz w:val="28"/>
          <w:szCs w:val="28"/>
          <w:lang w:eastAsia="ar-SA"/>
        </w:rPr>
      </w:pPr>
      <w:r w:rsidRPr="00801774">
        <w:rPr>
          <w:spacing w:val="-8"/>
          <w:sz w:val="28"/>
          <w:szCs w:val="28"/>
          <w:lang w:eastAsia="ar-SA"/>
        </w:rPr>
        <w:t xml:space="preserve">освоение родителями навыков делового общения и сотворчества с учителями и детьми; </w:t>
      </w:r>
    </w:p>
    <w:p w:rsidR="00801774" w:rsidRPr="00801774" w:rsidRDefault="00801774" w:rsidP="00801774">
      <w:pPr>
        <w:autoSpaceDE w:val="0"/>
        <w:ind w:firstLine="720"/>
        <w:jc w:val="both"/>
        <w:rPr>
          <w:sz w:val="28"/>
          <w:szCs w:val="28"/>
          <w:lang w:eastAsia="ar-SA"/>
        </w:rPr>
      </w:pPr>
      <w:r w:rsidRPr="00801774">
        <w:rPr>
          <w:rFonts w:eastAsia="Calibri"/>
          <w:sz w:val="28"/>
          <w:szCs w:val="28"/>
          <w:lang w:eastAsia="ar-SA"/>
        </w:rPr>
        <w:t xml:space="preserve">В соответствии с требованиями ФГОС НОО </w:t>
      </w:r>
      <w:r w:rsidRPr="00801774">
        <w:rPr>
          <w:rFonts w:eastAsia="Calibri"/>
          <w:bCs/>
          <w:sz w:val="28"/>
          <w:szCs w:val="28"/>
          <w:lang w:eastAsia="ar-SA"/>
        </w:rPr>
        <w:t xml:space="preserve">внеурочная деятельность </w:t>
      </w:r>
      <w:r w:rsidRPr="00801774">
        <w:rPr>
          <w:rFonts w:eastAsia="Calibri"/>
          <w:sz w:val="28"/>
          <w:szCs w:val="28"/>
          <w:lang w:eastAsia="ar-SA"/>
        </w:rPr>
        <w:t xml:space="preserve">организуется </w:t>
      </w:r>
      <w:r w:rsidRPr="00801774">
        <w:rPr>
          <w:rFonts w:eastAsia="Calibri"/>
          <w:bCs/>
          <w:sz w:val="28"/>
          <w:szCs w:val="28"/>
          <w:lang w:eastAsia="ar-SA"/>
        </w:rPr>
        <w:t xml:space="preserve">по 6 направлениям развития личности: </w:t>
      </w:r>
      <w:r w:rsidRPr="00801774">
        <w:rPr>
          <w:spacing w:val="-4"/>
          <w:sz w:val="28"/>
          <w:szCs w:val="28"/>
          <w:lang w:eastAsia="ar-SA"/>
        </w:rPr>
        <w:t>спортивно-оздоровительное, духовно-нрав</w:t>
      </w:r>
      <w:r w:rsidRPr="00801774">
        <w:rPr>
          <w:spacing w:val="2"/>
          <w:sz w:val="28"/>
          <w:szCs w:val="28"/>
          <w:lang w:eastAsia="ar-SA"/>
        </w:rPr>
        <w:t>ственное, социальное, общеинтеллектуальное, общекультур</w:t>
      </w:r>
      <w:r w:rsidRPr="00801774">
        <w:rPr>
          <w:sz w:val="28"/>
          <w:szCs w:val="28"/>
          <w:lang w:eastAsia="ar-SA"/>
        </w:rPr>
        <w:t xml:space="preserve">ное, художественно-эстетическое. </w:t>
      </w:r>
    </w:p>
    <w:p w:rsidR="00801774" w:rsidRPr="00801774" w:rsidRDefault="00801774" w:rsidP="00801774">
      <w:pPr>
        <w:autoSpaceDE w:val="0"/>
        <w:ind w:firstLine="720"/>
        <w:jc w:val="both"/>
        <w:rPr>
          <w:sz w:val="28"/>
          <w:szCs w:val="28"/>
          <w:lang w:eastAsia="ar-SA"/>
        </w:rPr>
      </w:pPr>
      <w:r w:rsidRPr="00801774">
        <w:rPr>
          <w:sz w:val="28"/>
          <w:szCs w:val="28"/>
          <w:lang w:eastAsia="ar-SA"/>
        </w:rPr>
        <w:t xml:space="preserve">Время, отведённое на внеурочную деятельность, не учитывается при определении максимально допустимой недельной </w:t>
      </w:r>
      <w:r w:rsidRPr="00801774">
        <w:rPr>
          <w:spacing w:val="-2"/>
          <w:sz w:val="28"/>
          <w:szCs w:val="28"/>
          <w:lang w:eastAsia="ar-SA"/>
        </w:rPr>
        <w:t>нагрузки обучающихся</w:t>
      </w:r>
      <w:r w:rsidRPr="00801774">
        <w:rPr>
          <w:sz w:val="28"/>
          <w:szCs w:val="28"/>
          <w:lang w:eastAsia="ar-SA"/>
        </w:rPr>
        <w:t xml:space="preserve"> и составляет </w:t>
      </w:r>
      <w:r w:rsidRPr="00801774">
        <w:rPr>
          <w:b/>
          <w:sz w:val="28"/>
          <w:szCs w:val="28"/>
          <w:lang w:eastAsia="ar-SA"/>
        </w:rPr>
        <w:t>не более 1350</w:t>
      </w:r>
      <w:r w:rsidRPr="00801774">
        <w:rPr>
          <w:b/>
          <w:spacing w:val="2"/>
          <w:sz w:val="28"/>
          <w:szCs w:val="28"/>
          <w:lang w:eastAsia="ar-SA"/>
        </w:rPr>
        <w:t xml:space="preserve"> </w:t>
      </w:r>
      <w:r w:rsidRPr="00801774">
        <w:rPr>
          <w:b/>
          <w:sz w:val="28"/>
          <w:szCs w:val="28"/>
          <w:lang w:eastAsia="ar-SA"/>
        </w:rPr>
        <w:t>часов за 4</w:t>
      </w:r>
      <w:r w:rsidRPr="00801774">
        <w:rPr>
          <w:b/>
          <w:spacing w:val="2"/>
          <w:sz w:val="28"/>
          <w:szCs w:val="28"/>
          <w:lang w:eastAsia="ar-SA"/>
        </w:rPr>
        <w:t xml:space="preserve"> </w:t>
      </w:r>
      <w:r w:rsidRPr="00801774">
        <w:rPr>
          <w:b/>
          <w:sz w:val="28"/>
          <w:szCs w:val="28"/>
          <w:lang w:eastAsia="ar-SA"/>
        </w:rPr>
        <w:t>года обучения</w:t>
      </w:r>
      <w:r w:rsidRPr="00801774">
        <w:rPr>
          <w:sz w:val="28"/>
          <w:szCs w:val="28"/>
          <w:lang w:eastAsia="ar-SA"/>
        </w:rPr>
        <w:t>.</w:t>
      </w:r>
    </w:p>
    <w:p w:rsidR="00801774" w:rsidRPr="00801774" w:rsidRDefault="00801774" w:rsidP="00801774">
      <w:pPr>
        <w:suppressAutoHyphens/>
        <w:autoSpaceDE w:val="0"/>
        <w:jc w:val="center"/>
        <w:textAlignment w:val="center"/>
        <w:rPr>
          <w:rFonts w:eastAsia="Arial" w:cs="Arial"/>
          <w:b/>
          <w:bCs/>
          <w:spacing w:val="2"/>
          <w:sz w:val="28"/>
          <w:szCs w:val="28"/>
          <w:lang w:eastAsia="ar-SA"/>
        </w:rPr>
      </w:pPr>
    </w:p>
    <w:p w:rsidR="00801774" w:rsidRPr="00801774" w:rsidRDefault="00801774" w:rsidP="00801774">
      <w:pPr>
        <w:suppressAutoHyphens/>
        <w:autoSpaceDE w:val="0"/>
        <w:jc w:val="center"/>
        <w:textAlignment w:val="center"/>
        <w:rPr>
          <w:rFonts w:eastAsia="Arial" w:cs="Arial"/>
          <w:b/>
          <w:bCs/>
          <w:spacing w:val="2"/>
          <w:sz w:val="28"/>
          <w:szCs w:val="28"/>
          <w:lang w:eastAsia="ar-SA"/>
        </w:rPr>
      </w:pPr>
      <w:r w:rsidRPr="00801774">
        <w:rPr>
          <w:rFonts w:eastAsia="Arial" w:cs="Arial"/>
          <w:b/>
          <w:bCs/>
          <w:spacing w:val="2"/>
          <w:sz w:val="28"/>
          <w:szCs w:val="28"/>
          <w:lang w:eastAsia="ar-SA"/>
        </w:rPr>
        <w:t>Формы организации внеурочной деятельности</w:t>
      </w:r>
    </w:p>
    <w:tbl>
      <w:tblPr>
        <w:tblW w:w="0" w:type="auto"/>
        <w:tblInd w:w="-55" w:type="dxa"/>
        <w:tblLayout w:type="fixed"/>
        <w:tblLook w:val="0000" w:firstRow="0" w:lastRow="0" w:firstColumn="0" w:lastColumn="0" w:noHBand="0" w:noVBand="0"/>
      </w:tblPr>
      <w:tblGrid>
        <w:gridCol w:w="1439"/>
        <w:gridCol w:w="8243"/>
      </w:tblGrid>
      <w:tr w:rsidR="00801774" w:rsidRPr="000811C0" w:rsidTr="000811C0">
        <w:trPr>
          <w:trHeight w:val="3450"/>
        </w:trPr>
        <w:tc>
          <w:tcPr>
            <w:tcW w:w="1439" w:type="dxa"/>
            <w:tcBorders>
              <w:top w:val="single" w:sz="4" w:space="0" w:color="000000"/>
              <w:left w:val="single" w:sz="4" w:space="0" w:color="000000"/>
              <w:bottom w:val="single" w:sz="4" w:space="0" w:color="000000"/>
            </w:tcBorders>
          </w:tcPr>
          <w:p w:rsidR="000811C0" w:rsidRDefault="00801774" w:rsidP="00801774">
            <w:pPr>
              <w:suppressAutoHyphens/>
              <w:autoSpaceDE w:val="0"/>
              <w:snapToGrid w:val="0"/>
              <w:jc w:val="both"/>
              <w:textAlignment w:val="center"/>
              <w:rPr>
                <w:rFonts w:eastAsia="Calibri"/>
                <w:bCs/>
                <w:sz w:val="20"/>
                <w:szCs w:val="20"/>
                <w:lang w:eastAsia="ar-SA"/>
              </w:rPr>
            </w:pPr>
            <w:r w:rsidRPr="000811C0">
              <w:rPr>
                <w:rFonts w:eastAsia="Calibri"/>
                <w:bCs/>
                <w:sz w:val="20"/>
                <w:szCs w:val="20"/>
                <w:lang w:eastAsia="ar-SA"/>
              </w:rPr>
              <w:t>Спортивно-оздоровительное направление</w:t>
            </w:r>
          </w:p>
          <w:p w:rsidR="000811C0" w:rsidRPr="000811C0" w:rsidRDefault="000811C0" w:rsidP="000811C0">
            <w:pPr>
              <w:rPr>
                <w:rFonts w:eastAsia="Calibri"/>
                <w:sz w:val="20"/>
                <w:szCs w:val="20"/>
                <w:lang w:eastAsia="ar-SA"/>
              </w:rPr>
            </w:pPr>
          </w:p>
          <w:p w:rsidR="000811C0" w:rsidRPr="000811C0" w:rsidRDefault="000811C0" w:rsidP="000811C0">
            <w:pPr>
              <w:rPr>
                <w:rFonts w:eastAsia="Calibri"/>
                <w:sz w:val="20"/>
                <w:szCs w:val="20"/>
                <w:lang w:eastAsia="ar-SA"/>
              </w:rPr>
            </w:pPr>
          </w:p>
          <w:p w:rsidR="000811C0" w:rsidRPr="000811C0" w:rsidRDefault="000811C0" w:rsidP="000811C0">
            <w:pPr>
              <w:rPr>
                <w:rFonts w:eastAsia="Calibri"/>
                <w:sz w:val="20"/>
                <w:szCs w:val="20"/>
                <w:lang w:eastAsia="ar-SA"/>
              </w:rPr>
            </w:pPr>
          </w:p>
          <w:p w:rsidR="000811C0" w:rsidRPr="000811C0" w:rsidRDefault="000811C0" w:rsidP="000811C0">
            <w:pPr>
              <w:rPr>
                <w:rFonts w:eastAsia="Calibri"/>
                <w:sz w:val="20"/>
                <w:szCs w:val="20"/>
                <w:lang w:eastAsia="ar-SA"/>
              </w:rPr>
            </w:pPr>
          </w:p>
          <w:p w:rsidR="000811C0" w:rsidRPr="000811C0" w:rsidRDefault="000811C0" w:rsidP="000811C0">
            <w:pPr>
              <w:rPr>
                <w:rFonts w:eastAsia="Calibri"/>
                <w:sz w:val="20"/>
                <w:szCs w:val="20"/>
                <w:lang w:eastAsia="ar-SA"/>
              </w:rPr>
            </w:pPr>
          </w:p>
          <w:p w:rsidR="000811C0" w:rsidRPr="000811C0" w:rsidRDefault="000811C0" w:rsidP="000811C0">
            <w:pPr>
              <w:rPr>
                <w:rFonts w:eastAsia="Calibri"/>
                <w:sz w:val="20"/>
                <w:szCs w:val="20"/>
                <w:lang w:eastAsia="ar-SA"/>
              </w:rPr>
            </w:pPr>
          </w:p>
          <w:p w:rsidR="000811C0" w:rsidRPr="000811C0" w:rsidRDefault="000811C0" w:rsidP="000811C0">
            <w:pPr>
              <w:rPr>
                <w:rFonts w:eastAsia="Calibri"/>
                <w:sz w:val="20"/>
                <w:szCs w:val="20"/>
                <w:lang w:eastAsia="ar-SA"/>
              </w:rPr>
            </w:pPr>
          </w:p>
          <w:p w:rsidR="000811C0" w:rsidRPr="000811C0" w:rsidRDefault="000811C0" w:rsidP="000811C0">
            <w:pPr>
              <w:rPr>
                <w:rFonts w:eastAsia="Calibri"/>
                <w:sz w:val="20"/>
                <w:szCs w:val="20"/>
                <w:lang w:eastAsia="ar-SA"/>
              </w:rPr>
            </w:pPr>
          </w:p>
          <w:p w:rsidR="000811C0" w:rsidRPr="000811C0" w:rsidRDefault="000811C0" w:rsidP="000811C0">
            <w:pPr>
              <w:rPr>
                <w:rFonts w:eastAsia="Calibri"/>
                <w:sz w:val="20"/>
                <w:szCs w:val="20"/>
                <w:lang w:eastAsia="ar-SA"/>
              </w:rPr>
            </w:pPr>
          </w:p>
          <w:p w:rsidR="000811C0" w:rsidRPr="000811C0" w:rsidRDefault="000811C0" w:rsidP="000811C0">
            <w:pPr>
              <w:rPr>
                <w:rFonts w:eastAsia="Calibri"/>
                <w:sz w:val="20"/>
                <w:szCs w:val="20"/>
                <w:lang w:eastAsia="ar-SA"/>
              </w:rPr>
            </w:pPr>
          </w:p>
          <w:p w:rsidR="000811C0" w:rsidRPr="000811C0" w:rsidRDefault="000811C0" w:rsidP="000811C0">
            <w:pPr>
              <w:rPr>
                <w:rFonts w:eastAsia="Calibri"/>
                <w:sz w:val="20"/>
                <w:szCs w:val="20"/>
                <w:lang w:eastAsia="ar-SA"/>
              </w:rPr>
            </w:pPr>
          </w:p>
          <w:p w:rsidR="00801774" w:rsidRPr="000811C0" w:rsidRDefault="00801774" w:rsidP="000811C0">
            <w:pPr>
              <w:rPr>
                <w:rFonts w:eastAsia="Calibri"/>
                <w:sz w:val="20"/>
                <w:szCs w:val="20"/>
                <w:lang w:eastAsia="ar-SA"/>
              </w:rPr>
            </w:pPr>
          </w:p>
        </w:tc>
        <w:tc>
          <w:tcPr>
            <w:tcW w:w="8243" w:type="dxa"/>
            <w:tcBorders>
              <w:top w:val="single" w:sz="4" w:space="0" w:color="000000"/>
              <w:left w:val="single" w:sz="4" w:space="0" w:color="000000"/>
              <w:bottom w:val="single" w:sz="4" w:space="0" w:color="000000"/>
              <w:right w:val="single" w:sz="4" w:space="0" w:color="000000"/>
            </w:tcBorders>
          </w:tcPr>
          <w:p w:rsidR="00801774" w:rsidRPr="000811C0" w:rsidRDefault="00801774" w:rsidP="00C92B9B">
            <w:pPr>
              <w:numPr>
                <w:ilvl w:val="0"/>
                <w:numId w:val="57"/>
              </w:numPr>
              <w:tabs>
                <w:tab w:val="left" w:pos="365"/>
              </w:tabs>
              <w:autoSpaceDE w:val="0"/>
              <w:snapToGrid w:val="0"/>
              <w:ind w:left="365" w:hanging="328"/>
              <w:jc w:val="both"/>
              <w:rPr>
                <w:rFonts w:eastAsia="Calibri"/>
                <w:sz w:val="20"/>
                <w:szCs w:val="20"/>
                <w:lang w:eastAsia="ar-SA"/>
              </w:rPr>
            </w:pPr>
            <w:r w:rsidRPr="000811C0">
              <w:rPr>
                <w:rFonts w:eastAsia="Calibri"/>
                <w:sz w:val="20"/>
                <w:szCs w:val="20"/>
                <w:lang w:eastAsia="ar-SA"/>
              </w:rPr>
              <w:t>Организация походов выходного дня, экскурсий, Дней здоровья, подвижных игр, «Весёлых стартов», школьных спортивных соревнований.</w:t>
            </w:r>
          </w:p>
          <w:p w:rsidR="00801774" w:rsidRPr="000811C0" w:rsidRDefault="00801774" w:rsidP="00C92B9B">
            <w:pPr>
              <w:numPr>
                <w:ilvl w:val="0"/>
                <w:numId w:val="57"/>
              </w:numPr>
              <w:tabs>
                <w:tab w:val="left" w:pos="365"/>
              </w:tabs>
              <w:autoSpaceDE w:val="0"/>
              <w:ind w:left="365" w:hanging="328"/>
              <w:jc w:val="both"/>
              <w:rPr>
                <w:rFonts w:eastAsia="Calibri"/>
                <w:sz w:val="20"/>
                <w:szCs w:val="20"/>
                <w:lang w:eastAsia="ar-SA"/>
              </w:rPr>
            </w:pPr>
            <w:r w:rsidRPr="000811C0">
              <w:rPr>
                <w:rFonts w:eastAsia="Calibri"/>
                <w:sz w:val="20"/>
                <w:szCs w:val="20"/>
                <w:lang w:eastAsia="ar-SA"/>
              </w:rPr>
              <w:t>Проведение утренней зарядки, физкультминуток на уроках, организация активных оздоровительных перемен и прогулок на свежем воздухе,</w:t>
            </w:r>
          </w:p>
          <w:p w:rsidR="00801774" w:rsidRPr="000811C0" w:rsidRDefault="00801774" w:rsidP="00C92B9B">
            <w:pPr>
              <w:numPr>
                <w:ilvl w:val="0"/>
                <w:numId w:val="57"/>
              </w:numPr>
              <w:tabs>
                <w:tab w:val="left" w:pos="365"/>
              </w:tabs>
              <w:autoSpaceDE w:val="0"/>
              <w:ind w:left="365" w:hanging="328"/>
              <w:jc w:val="both"/>
              <w:rPr>
                <w:rFonts w:eastAsia="Calibri"/>
                <w:sz w:val="20"/>
                <w:szCs w:val="20"/>
                <w:lang w:eastAsia="ar-SA"/>
              </w:rPr>
            </w:pPr>
            <w:r w:rsidRPr="000811C0">
              <w:rPr>
                <w:rFonts w:eastAsia="Calibri"/>
                <w:sz w:val="20"/>
                <w:szCs w:val="20"/>
                <w:lang w:eastAsia="ar-SA"/>
              </w:rPr>
              <w:t>Соблюдение санитарно-гигиенических требований,</w:t>
            </w:r>
          </w:p>
          <w:p w:rsidR="00801774" w:rsidRPr="000811C0" w:rsidRDefault="00801774" w:rsidP="00C92B9B">
            <w:pPr>
              <w:numPr>
                <w:ilvl w:val="0"/>
                <w:numId w:val="57"/>
              </w:numPr>
              <w:tabs>
                <w:tab w:val="left" w:pos="365"/>
              </w:tabs>
              <w:autoSpaceDE w:val="0"/>
              <w:ind w:left="365" w:hanging="328"/>
              <w:jc w:val="both"/>
              <w:rPr>
                <w:rFonts w:eastAsia="Calibri"/>
                <w:sz w:val="20"/>
                <w:szCs w:val="20"/>
                <w:lang w:eastAsia="ar-SA"/>
              </w:rPr>
            </w:pPr>
            <w:r w:rsidRPr="000811C0">
              <w:rPr>
                <w:rFonts w:eastAsia="Calibri"/>
                <w:sz w:val="20"/>
                <w:szCs w:val="20"/>
                <w:lang w:eastAsia="ar-SA"/>
              </w:rPr>
              <w:t>Оформление уголков по технике безопасности и правилам дорожного движения,</w:t>
            </w:r>
          </w:p>
          <w:p w:rsidR="00801774" w:rsidRPr="000811C0" w:rsidRDefault="00801774" w:rsidP="00C92B9B">
            <w:pPr>
              <w:numPr>
                <w:ilvl w:val="0"/>
                <w:numId w:val="57"/>
              </w:numPr>
              <w:tabs>
                <w:tab w:val="left" w:pos="365"/>
              </w:tabs>
              <w:autoSpaceDE w:val="0"/>
              <w:ind w:left="365" w:hanging="328"/>
              <w:jc w:val="both"/>
              <w:rPr>
                <w:rFonts w:eastAsia="Calibri"/>
                <w:sz w:val="20"/>
                <w:szCs w:val="20"/>
                <w:lang w:eastAsia="ar-SA"/>
              </w:rPr>
            </w:pPr>
            <w:r w:rsidRPr="000811C0">
              <w:rPr>
                <w:rFonts w:eastAsia="Calibri"/>
                <w:sz w:val="20"/>
                <w:szCs w:val="20"/>
                <w:lang w:eastAsia="ar-SA"/>
              </w:rPr>
              <w:t>Проведение инструктажа с детьми,</w:t>
            </w:r>
          </w:p>
          <w:p w:rsidR="00801774" w:rsidRPr="000811C0" w:rsidRDefault="00801774" w:rsidP="00C92B9B">
            <w:pPr>
              <w:numPr>
                <w:ilvl w:val="0"/>
                <w:numId w:val="57"/>
              </w:numPr>
              <w:tabs>
                <w:tab w:val="left" w:pos="365"/>
              </w:tabs>
              <w:autoSpaceDE w:val="0"/>
              <w:ind w:left="365" w:hanging="328"/>
              <w:jc w:val="both"/>
              <w:rPr>
                <w:rFonts w:eastAsia="Calibri"/>
                <w:sz w:val="20"/>
                <w:szCs w:val="20"/>
                <w:lang w:eastAsia="ar-SA"/>
              </w:rPr>
            </w:pPr>
            <w:r w:rsidRPr="000811C0">
              <w:rPr>
                <w:rFonts w:eastAsia="Calibri"/>
                <w:sz w:val="20"/>
                <w:szCs w:val="20"/>
                <w:lang w:eastAsia="ar-SA"/>
              </w:rPr>
              <w:t>Интерактивные игры, спортивные конкурсы в классе, викторины, проекты, пропаганда ЗОЖ.</w:t>
            </w:r>
          </w:p>
          <w:p w:rsidR="00801774" w:rsidRPr="000811C0" w:rsidRDefault="00801774" w:rsidP="00C92B9B">
            <w:pPr>
              <w:numPr>
                <w:ilvl w:val="0"/>
                <w:numId w:val="57"/>
              </w:numPr>
              <w:tabs>
                <w:tab w:val="left" w:pos="365"/>
              </w:tabs>
              <w:autoSpaceDE w:val="0"/>
              <w:ind w:left="365" w:hanging="328"/>
              <w:jc w:val="both"/>
              <w:rPr>
                <w:rFonts w:eastAsia="Calibri"/>
                <w:sz w:val="20"/>
                <w:szCs w:val="20"/>
                <w:lang w:eastAsia="ar-SA"/>
              </w:rPr>
            </w:pPr>
            <w:r w:rsidRPr="000811C0">
              <w:rPr>
                <w:rFonts w:eastAsia="Calibri"/>
                <w:sz w:val="20"/>
                <w:szCs w:val="20"/>
                <w:lang w:eastAsia="ar-SA"/>
              </w:rPr>
              <w:t>Проведение бесед школьным врачом по профилактике заболеваемости.</w:t>
            </w:r>
          </w:p>
          <w:p w:rsidR="00801774" w:rsidRPr="000811C0" w:rsidRDefault="00801774" w:rsidP="00C92B9B">
            <w:pPr>
              <w:numPr>
                <w:ilvl w:val="0"/>
                <w:numId w:val="57"/>
              </w:numPr>
              <w:tabs>
                <w:tab w:val="left" w:pos="365"/>
              </w:tabs>
              <w:autoSpaceDE w:val="0"/>
              <w:ind w:left="365" w:hanging="328"/>
              <w:jc w:val="both"/>
              <w:rPr>
                <w:rFonts w:eastAsia="Calibri"/>
                <w:sz w:val="20"/>
                <w:szCs w:val="20"/>
                <w:lang w:eastAsia="ar-SA"/>
              </w:rPr>
            </w:pPr>
            <w:r w:rsidRPr="000811C0">
              <w:rPr>
                <w:rFonts w:eastAsia="Calibri"/>
                <w:sz w:val="20"/>
                <w:szCs w:val="20"/>
                <w:lang w:eastAsia="ar-SA"/>
              </w:rPr>
              <w:t>Проведение тематических бесед «Полезные привычки», «Разговор о правильном питании».</w:t>
            </w:r>
          </w:p>
          <w:p w:rsidR="00801774" w:rsidRPr="000811C0" w:rsidRDefault="00801774" w:rsidP="00C92B9B">
            <w:pPr>
              <w:numPr>
                <w:ilvl w:val="0"/>
                <w:numId w:val="57"/>
              </w:numPr>
              <w:tabs>
                <w:tab w:val="left" w:pos="365"/>
              </w:tabs>
              <w:autoSpaceDE w:val="0"/>
              <w:ind w:left="365" w:hanging="328"/>
              <w:jc w:val="both"/>
              <w:rPr>
                <w:rFonts w:eastAsia="Calibri"/>
                <w:sz w:val="20"/>
                <w:szCs w:val="20"/>
                <w:lang w:eastAsia="ar-SA"/>
              </w:rPr>
            </w:pPr>
            <w:r w:rsidRPr="000811C0">
              <w:rPr>
                <w:rFonts w:eastAsia="Calibri"/>
                <w:sz w:val="20"/>
                <w:szCs w:val="20"/>
                <w:lang w:eastAsia="ar-SA"/>
              </w:rPr>
              <w:t>Участие в районных и городских спортивных соревнованиях.</w:t>
            </w:r>
          </w:p>
          <w:p w:rsidR="00801774" w:rsidRPr="000811C0" w:rsidRDefault="00801774" w:rsidP="000811C0">
            <w:pPr>
              <w:numPr>
                <w:ilvl w:val="0"/>
                <w:numId w:val="57"/>
              </w:numPr>
              <w:tabs>
                <w:tab w:val="left" w:pos="365"/>
              </w:tabs>
              <w:autoSpaceDE w:val="0"/>
              <w:ind w:left="365" w:hanging="328"/>
              <w:jc w:val="both"/>
              <w:rPr>
                <w:rFonts w:eastAsia="Calibri"/>
                <w:sz w:val="20"/>
                <w:szCs w:val="20"/>
                <w:lang w:eastAsia="ar-SA"/>
              </w:rPr>
            </w:pPr>
            <w:r w:rsidRPr="000811C0">
              <w:rPr>
                <w:rFonts w:eastAsia="Calibri"/>
                <w:sz w:val="20"/>
                <w:szCs w:val="20"/>
                <w:lang w:eastAsia="ar-SA"/>
              </w:rPr>
              <w:t xml:space="preserve">Поощрение наиболее отличившихся обучающихся, </w:t>
            </w:r>
          </w:p>
        </w:tc>
      </w:tr>
      <w:tr w:rsidR="00801774" w:rsidRPr="000811C0" w:rsidTr="000811C0">
        <w:tc>
          <w:tcPr>
            <w:tcW w:w="1439" w:type="dxa"/>
            <w:tcBorders>
              <w:top w:val="single" w:sz="4" w:space="0" w:color="000000"/>
              <w:left w:val="single" w:sz="4" w:space="0" w:color="000000"/>
              <w:bottom w:val="single" w:sz="4" w:space="0" w:color="000000"/>
            </w:tcBorders>
          </w:tcPr>
          <w:p w:rsidR="00801774" w:rsidRPr="000811C0" w:rsidRDefault="00801774" w:rsidP="00801774">
            <w:pPr>
              <w:suppressAutoHyphens/>
              <w:autoSpaceDE w:val="0"/>
              <w:snapToGrid w:val="0"/>
              <w:jc w:val="both"/>
              <w:textAlignment w:val="center"/>
              <w:rPr>
                <w:rFonts w:eastAsia="Calibri"/>
                <w:bCs/>
                <w:sz w:val="20"/>
                <w:szCs w:val="20"/>
                <w:lang w:eastAsia="ar-SA"/>
              </w:rPr>
            </w:pPr>
            <w:r w:rsidRPr="000811C0">
              <w:rPr>
                <w:rFonts w:eastAsia="Calibri"/>
                <w:bCs/>
                <w:sz w:val="20"/>
                <w:szCs w:val="20"/>
                <w:lang w:eastAsia="ar-SA"/>
              </w:rPr>
              <w:t>Общекультурное направление</w:t>
            </w:r>
          </w:p>
        </w:tc>
        <w:tc>
          <w:tcPr>
            <w:tcW w:w="8243" w:type="dxa"/>
            <w:tcBorders>
              <w:top w:val="single" w:sz="4" w:space="0" w:color="000000"/>
              <w:left w:val="single" w:sz="4" w:space="0" w:color="000000"/>
              <w:bottom w:val="single" w:sz="4" w:space="0" w:color="000000"/>
              <w:right w:val="single" w:sz="4" w:space="0" w:color="000000"/>
            </w:tcBorders>
          </w:tcPr>
          <w:p w:rsidR="00801774" w:rsidRPr="000811C0" w:rsidRDefault="00801774" w:rsidP="00C92B9B">
            <w:pPr>
              <w:numPr>
                <w:ilvl w:val="0"/>
                <w:numId w:val="66"/>
              </w:numPr>
              <w:tabs>
                <w:tab w:val="left" w:pos="365"/>
              </w:tabs>
              <w:autoSpaceDE w:val="0"/>
              <w:snapToGrid w:val="0"/>
              <w:ind w:left="365" w:hanging="328"/>
              <w:jc w:val="both"/>
              <w:rPr>
                <w:rFonts w:eastAsia="Calibri"/>
                <w:sz w:val="20"/>
                <w:szCs w:val="20"/>
                <w:lang w:eastAsia="ar-SA"/>
              </w:rPr>
            </w:pPr>
            <w:r w:rsidRPr="000811C0">
              <w:rPr>
                <w:rFonts w:eastAsia="Calibri"/>
                <w:sz w:val="20"/>
                <w:szCs w:val="20"/>
                <w:lang w:eastAsia="ar-SA"/>
              </w:rPr>
              <w:t>Организация экскурсий, посещение театров и музеев, выставок детских рисунков, поделок и творческих работ обучающихся.</w:t>
            </w:r>
          </w:p>
          <w:p w:rsidR="00801774" w:rsidRPr="000811C0" w:rsidRDefault="00801774" w:rsidP="00C92B9B">
            <w:pPr>
              <w:numPr>
                <w:ilvl w:val="0"/>
                <w:numId w:val="66"/>
              </w:numPr>
              <w:tabs>
                <w:tab w:val="left" w:pos="365"/>
              </w:tabs>
              <w:autoSpaceDE w:val="0"/>
              <w:ind w:left="365" w:hanging="328"/>
              <w:jc w:val="both"/>
              <w:rPr>
                <w:rFonts w:eastAsia="Calibri"/>
                <w:sz w:val="20"/>
                <w:szCs w:val="20"/>
                <w:lang w:eastAsia="ar-SA"/>
              </w:rPr>
            </w:pPr>
            <w:r w:rsidRPr="000811C0">
              <w:rPr>
                <w:rFonts w:eastAsia="Calibri"/>
                <w:sz w:val="20"/>
                <w:szCs w:val="20"/>
                <w:lang w:eastAsia="ar-SA"/>
              </w:rPr>
              <w:t>Участие в конкурсах, выставках детского творчества эстетического цикла на уровне школы, района, города, области.</w:t>
            </w:r>
          </w:p>
          <w:p w:rsidR="00801774" w:rsidRPr="000811C0" w:rsidRDefault="00801774" w:rsidP="00C92B9B">
            <w:pPr>
              <w:numPr>
                <w:ilvl w:val="0"/>
                <w:numId w:val="66"/>
              </w:numPr>
              <w:tabs>
                <w:tab w:val="left" w:pos="365"/>
              </w:tabs>
              <w:autoSpaceDE w:val="0"/>
              <w:ind w:left="365" w:hanging="328"/>
              <w:jc w:val="both"/>
              <w:rPr>
                <w:rFonts w:eastAsia="Calibri"/>
                <w:sz w:val="20"/>
                <w:szCs w:val="20"/>
                <w:lang w:eastAsia="ar-SA"/>
              </w:rPr>
            </w:pPr>
            <w:r w:rsidRPr="000811C0">
              <w:rPr>
                <w:rFonts w:eastAsia="Calibri"/>
                <w:sz w:val="20"/>
                <w:szCs w:val="20"/>
                <w:lang w:eastAsia="ar-SA"/>
              </w:rPr>
              <w:t>Рукоделие и все виды творческой художественной деятельности детей.</w:t>
            </w:r>
          </w:p>
          <w:p w:rsidR="00801774" w:rsidRPr="000811C0" w:rsidRDefault="00801774" w:rsidP="00C92B9B">
            <w:pPr>
              <w:numPr>
                <w:ilvl w:val="0"/>
                <w:numId w:val="66"/>
              </w:numPr>
              <w:tabs>
                <w:tab w:val="left" w:pos="365"/>
              </w:tabs>
              <w:autoSpaceDE w:val="0"/>
              <w:ind w:left="365" w:hanging="328"/>
              <w:jc w:val="both"/>
              <w:rPr>
                <w:rFonts w:eastAsia="Calibri"/>
                <w:sz w:val="20"/>
                <w:szCs w:val="20"/>
                <w:lang w:eastAsia="ar-SA"/>
              </w:rPr>
            </w:pPr>
            <w:r w:rsidRPr="000811C0">
              <w:rPr>
                <w:rFonts w:eastAsia="Calibri"/>
                <w:sz w:val="20"/>
                <w:szCs w:val="20"/>
                <w:lang w:eastAsia="ar-SA"/>
              </w:rPr>
              <w:t>Проведение тематических классных часов, бесед по эстетике внешнего вида ученика, культуре поведения и речи.</w:t>
            </w:r>
          </w:p>
          <w:p w:rsidR="00801774" w:rsidRPr="000811C0" w:rsidRDefault="00801774" w:rsidP="00C92B9B">
            <w:pPr>
              <w:numPr>
                <w:ilvl w:val="0"/>
                <w:numId w:val="66"/>
              </w:numPr>
              <w:tabs>
                <w:tab w:val="left" w:pos="365"/>
              </w:tabs>
              <w:autoSpaceDE w:val="0"/>
              <w:ind w:left="365" w:hanging="328"/>
              <w:jc w:val="both"/>
              <w:rPr>
                <w:rFonts w:eastAsia="Calibri"/>
                <w:sz w:val="20"/>
                <w:szCs w:val="20"/>
                <w:lang w:eastAsia="ar-SA"/>
              </w:rPr>
            </w:pPr>
            <w:r w:rsidRPr="000811C0">
              <w:rPr>
                <w:rFonts w:eastAsia="Calibri"/>
                <w:sz w:val="20"/>
                <w:szCs w:val="20"/>
                <w:lang w:eastAsia="ar-SA"/>
              </w:rPr>
              <w:t>Внеурочные занятия «Мир вокального искусства», хореография, «Музей в твоём классе».</w:t>
            </w:r>
          </w:p>
          <w:p w:rsidR="00801774" w:rsidRPr="000811C0" w:rsidRDefault="00801774" w:rsidP="00C92B9B">
            <w:pPr>
              <w:numPr>
                <w:ilvl w:val="0"/>
                <w:numId w:val="66"/>
              </w:numPr>
              <w:tabs>
                <w:tab w:val="left" w:pos="365"/>
              </w:tabs>
              <w:autoSpaceDE w:val="0"/>
              <w:ind w:left="365" w:hanging="328"/>
              <w:jc w:val="both"/>
              <w:rPr>
                <w:rFonts w:eastAsia="Calibri"/>
                <w:sz w:val="20"/>
                <w:szCs w:val="20"/>
                <w:lang w:eastAsia="ar-SA"/>
              </w:rPr>
            </w:pPr>
            <w:r w:rsidRPr="000811C0">
              <w:rPr>
                <w:rFonts w:eastAsia="Calibri"/>
                <w:sz w:val="20"/>
                <w:szCs w:val="20"/>
                <w:lang w:eastAsia="ar-SA"/>
              </w:rPr>
              <w:t>Проведение классных и школьных праздников и фестивалей искусств.</w:t>
            </w:r>
          </w:p>
          <w:p w:rsidR="00801774" w:rsidRPr="000811C0" w:rsidRDefault="00801774" w:rsidP="00C92B9B">
            <w:pPr>
              <w:numPr>
                <w:ilvl w:val="0"/>
                <w:numId w:val="66"/>
              </w:numPr>
              <w:tabs>
                <w:tab w:val="left" w:pos="365"/>
              </w:tabs>
              <w:autoSpaceDE w:val="0"/>
              <w:ind w:left="365" w:hanging="328"/>
              <w:jc w:val="both"/>
              <w:rPr>
                <w:rFonts w:eastAsia="Calibri"/>
                <w:sz w:val="20"/>
                <w:szCs w:val="20"/>
                <w:lang w:eastAsia="ar-SA"/>
              </w:rPr>
            </w:pPr>
            <w:r w:rsidRPr="000811C0">
              <w:rPr>
                <w:rFonts w:eastAsia="Calibri"/>
                <w:sz w:val="20"/>
                <w:szCs w:val="20"/>
                <w:lang w:eastAsia="ar-SA"/>
              </w:rPr>
              <w:t>Тематические вечера эстетической направленности.</w:t>
            </w:r>
          </w:p>
          <w:p w:rsidR="00801774" w:rsidRPr="000811C0" w:rsidRDefault="00801774" w:rsidP="00C92B9B">
            <w:pPr>
              <w:numPr>
                <w:ilvl w:val="0"/>
                <w:numId w:val="66"/>
              </w:numPr>
              <w:tabs>
                <w:tab w:val="left" w:pos="365"/>
              </w:tabs>
              <w:autoSpaceDE w:val="0"/>
              <w:ind w:left="365" w:hanging="328"/>
              <w:jc w:val="both"/>
              <w:rPr>
                <w:rFonts w:eastAsia="Calibri"/>
                <w:sz w:val="20"/>
                <w:szCs w:val="20"/>
                <w:lang w:eastAsia="ar-SA"/>
              </w:rPr>
            </w:pPr>
            <w:r w:rsidRPr="000811C0">
              <w:rPr>
                <w:rFonts w:eastAsia="Calibri"/>
                <w:sz w:val="20"/>
                <w:szCs w:val="20"/>
                <w:lang w:eastAsia="ar-SA"/>
              </w:rPr>
              <w:t>Классные и школьные конкурсы чтецов.</w:t>
            </w:r>
          </w:p>
          <w:p w:rsidR="00801774" w:rsidRPr="000811C0" w:rsidRDefault="00801774" w:rsidP="00C92B9B">
            <w:pPr>
              <w:numPr>
                <w:ilvl w:val="0"/>
                <w:numId w:val="66"/>
              </w:numPr>
              <w:tabs>
                <w:tab w:val="left" w:pos="365"/>
              </w:tabs>
              <w:autoSpaceDE w:val="0"/>
              <w:ind w:left="365" w:hanging="328"/>
              <w:jc w:val="both"/>
              <w:rPr>
                <w:rFonts w:eastAsia="Calibri"/>
                <w:sz w:val="20"/>
                <w:szCs w:val="20"/>
                <w:lang w:eastAsia="ar-SA"/>
              </w:rPr>
            </w:pPr>
            <w:r w:rsidRPr="000811C0">
              <w:rPr>
                <w:rFonts w:eastAsia="Calibri"/>
                <w:sz w:val="20"/>
                <w:szCs w:val="20"/>
                <w:lang w:eastAsia="ar-SA"/>
              </w:rPr>
              <w:t>Праздничное оформление школы и классных комнат.</w:t>
            </w:r>
          </w:p>
        </w:tc>
      </w:tr>
      <w:tr w:rsidR="00801774" w:rsidRPr="000811C0" w:rsidTr="000811C0">
        <w:tc>
          <w:tcPr>
            <w:tcW w:w="1439" w:type="dxa"/>
            <w:tcBorders>
              <w:top w:val="single" w:sz="4" w:space="0" w:color="000000"/>
              <w:left w:val="single" w:sz="4" w:space="0" w:color="000000"/>
              <w:bottom w:val="single" w:sz="4" w:space="0" w:color="000000"/>
            </w:tcBorders>
          </w:tcPr>
          <w:p w:rsidR="00801774" w:rsidRPr="000811C0" w:rsidRDefault="00801774" w:rsidP="00801774">
            <w:pPr>
              <w:suppressAutoHyphens/>
              <w:autoSpaceDE w:val="0"/>
              <w:snapToGrid w:val="0"/>
              <w:jc w:val="both"/>
              <w:textAlignment w:val="center"/>
              <w:rPr>
                <w:rFonts w:eastAsia="Calibri"/>
                <w:bCs/>
                <w:sz w:val="20"/>
                <w:szCs w:val="20"/>
                <w:lang w:eastAsia="ar-SA"/>
              </w:rPr>
            </w:pPr>
            <w:r w:rsidRPr="000811C0">
              <w:rPr>
                <w:rFonts w:eastAsia="Calibri"/>
                <w:bCs/>
                <w:iCs/>
                <w:sz w:val="20"/>
                <w:szCs w:val="20"/>
                <w:lang w:eastAsia="ar-SA"/>
              </w:rPr>
              <w:t xml:space="preserve">Общеинтеллектуальное </w:t>
            </w:r>
            <w:r w:rsidRPr="000811C0">
              <w:rPr>
                <w:rFonts w:eastAsia="Calibri"/>
                <w:bCs/>
                <w:sz w:val="20"/>
                <w:szCs w:val="20"/>
                <w:lang w:eastAsia="ar-SA"/>
              </w:rPr>
              <w:t>направление</w:t>
            </w:r>
          </w:p>
        </w:tc>
        <w:tc>
          <w:tcPr>
            <w:tcW w:w="8243" w:type="dxa"/>
            <w:tcBorders>
              <w:top w:val="single" w:sz="4" w:space="0" w:color="000000"/>
              <w:left w:val="single" w:sz="4" w:space="0" w:color="000000"/>
              <w:bottom w:val="single" w:sz="4" w:space="0" w:color="000000"/>
              <w:right w:val="single" w:sz="4" w:space="0" w:color="000000"/>
            </w:tcBorders>
          </w:tcPr>
          <w:p w:rsidR="00801774" w:rsidRPr="000811C0" w:rsidRDefault="00801774" w:rsidP="00C92B9B">
            <w:pPr>
              <w:numPr>
                <w:ilvl w:val="0"/>
                <w:numId w:val="49"/>
              </w:numPr>
              <w:tabs>
                <w:tab w:val="left" w:pos="365"/>
                <w:tab w:val="left" w:pos="545"/>
              </w:tabs>
              <w:autoSpaceDE w:val="0"/>
              <w:snapToGrid w:val="0"/>
              <w:ind w:left="365" w:hanging="328"/>
              <w:jc w:val="both"/>
              <w:rPr>
                <w:rFonts w:eastAsia="Calibri"/>
                <w:sz w:val="20"/>
                <w:szCs w:val="20"/>
                <w:lang w:eastAsia="ar-SA"/>
              </w:rPr>
            </w:pPr>
            <w:r w:rsidRPr="000811C0">
              <w:rPr>
                <w:rFonts w:eastAsia="Calibri"/>
                <w:sz w:val="20"/>
                <w:szCs w:val="20"/>
                <w:lang w:eastAsia="ar-SA"/>
              </w:rPr>
              <w:t>Предметные недели;</w:t>
            </w:r>
          </w:p>
          <w:p w:rsidR="00801774" w:rsidRPr="000811C0" w:rsidRDefault="00801774" w:rsidP="00C92B9B">
            <w:pPr>
              <w:numPr>
                <w:ilvl w:val="0"/>
                <w:numId w:val="49"/>
              </w:numPr>
              <w:tabs>
                <w:tab w:val="left" w:pos="365"/>
                <w:tab w:val="left" w:pos="545"/>
              </w:tabs>
              <w:autoSpaceDE w:val="0"/>
              <w:ind w:left="365" w:hanging="328"/>
              <w:jc w:val="both"/>
              <w:rPr>
                <w:rFonts w:eastAsia="Calibri"/>
                <w:sz w:val="20"/>
                <w:szCs w:val="20"/>
                <w:lang w:eastAsia="ar-SA"/>
              </w:rPr>
            </w:pPr>
            <w:r w:rsidRPr="000811C0">
              <w:rPr>
                <w:rFonts w:eastAsia="Calibri"/>
                <w:sz w:val="20"/>
                <w:szCs w:val="20"/>
                <w:lang w:eastAsia="ar-SA"/>
              </w:rPr>
              <w:t>Библиотечные уроки;</w:t>
            </w:r>
          </w:p>
          <w:p w:rsidR="00801774" w:rsidRPr="000811C0" w:rsidRDefault="00801774" w:rsidP="00C92B9B">
            <w:pPr>
              <w:numPr>
                <w:ilvl w:val="0"/>
                <w:numId w:val="49"/>
              </w:numPr>
              <w:tabs>
                <w:tab w:val="left" w:pos="365"/>
                <w:tab w:val="left" w:pos="545"/>
              </w:tabs>
              <w:autoSpaceDE w:val="0"/>
              <w:ind w:left="365" w:hanging="328"/>
              <w:jc w:val="both"/>
              <w:rPr>
                <w:rFonts w:eastAsia="Calibri"/>
                <w:sz w:val="20"/>
                <w:szCs w:val="20"/>
                <w:lang w:eastAsia="ar-SA"/>
              </w:rPr>
            </w:pPr>
            <w:r w:rsidRPr="000811C0">
              <w:rPr>
                <w:rFonts w:eastAsia="Calibri"/>
                <w:sz w:val="20"/>
                <w:szCs w:val="20"/>
                <w:lang w:eastAsia="ar-SA"/>
              </w:rPr>
              <w:t>Конкурсы, экскурсии, олимпиады, конференции, деловые и ролевые игры.</w:t>
            </w:r>
          </w:p>
          <w:p w:rsidR="00801774" w:rsidRPr="000811C0" w:rsidRDefault="00801774" w:rsidP="00C92B9B">
            <w:pPr>
              <w:numPr>
                <w:ilvl w:val="0"/>
                <w:numId w:val="49"/>
              </w:numPr>
              <w:tabs>
                <w:tab w:val="left" w:pos="365"/>
                <w:tab w:val="left" w:pos="545"/>
              </w:tabs>
              <w:autoSpaceDE w:val="0"/>
              <w:ind w:left="365" w:hanging="328"/>
              <w:jc w:val="both"/>
              <w:rPr>
                <w:rFonts w:eastAsia="Calibri"/>
                <w:sz w:val="20"/>
                <w:szCs w:val="20"/>
                <w:lang w:eastAsia="ar-SA"/>
              </w:rPr>
            </w:pPr>
            <w:r w:rsidRPr="000811C0">
              <w:rPr>
                <w:rFonts w:eastAsia="Calibri"/>
                <w:sz w:val="20"/>
                <w:szCs w:val="20"/>
                <w:lang w:eastAsia="ar-SA"/>
              </w:rPr>
              <w:t>Выступления с сообщениями на классных часах.</w:t>
            </w:r>
          </w:p>
          <w:p w:rsidR="00801774" w:rsidRPr="000811C0" w:rsidRDefault="00801774" w:rsidP="00C92B9B">
            <w:pPr>
              <w:numPr>
                <w:ilvl w:val="0"/>
                <w:numId w:val="49"/>
              </w:numPr>
              <w:tabs>
                <w:tab w:val="left" w:pos="365"/>
                <w:tab w:val="left" w:pos="545"/>
              </w:tabs>
              <w:autoSpaceDE w:val="0"/>
              <w:ind w:left="365" w:hanging="328"/>
              <w:jc w:val="both"/>
              <w:rPr>
                <w:rFonts w:eastAsia="Calibri"/>
                <w:sz w:val="20"/>
                <w:szCs w:val="20"/>
                <w:lang w:eastAsia="ar-SA"/>
              </w:rPr>
            </w:pPr>
            <w:r w:rsidRPr="000811C0">
              <w:rPr>
                <w:rFonts w:eastAsia="Calibri"/>
                <w:sz w:val="20"/>
                <w:szCs w:val="20"/>
                <w:lang w:eastAsia="ar-SA"/>
              </w:rPr>
              <w:t>Участие в научно-исследовательских конференциях на уровне школы, города, области.</w:t>
            </w:r>
          </w:p>
          <w:p w:rsidR="00801774" w:rsidRPr="000811C0" w:rsidRDefault="00801774" w:rsidP="00C92B9B">
            <w:pPr>
              <w:numPr>
                <w:ilvl w:val="0"/>
                <w:numId w:val="49"/>
              </w:numPr>
              <w:tabs>
                <w:tab w:val="left" w:pos="365"/>
                <w:tab w:val="left" w:pos="545"/>
              </w:tabs>
              <w:autoSpaceDE w:val="0"/>
              <w:ind w:left="365" w:hanging="328"/>
              <w:jc w:val="both"/>
              <w:rPr>
                <w:rFonts w:eastAsia="Calibri"/>
                <w:sz w:val="20"/>
                <w:szCs w:val="20"/>
                <w:lang w:eastAsia="ar-SA"/>
              </w:rPr>
            </w:pPr>
            <w:r w:rsidRPr="000811C0">
              <w:rPr>
                <w:rFonts w:eastAsia="Calibri"/>
                <w:sz w:val="20"/>
                <w:szCs w:val="20"/>
                <w:lang w:eastAsia="ar-SA"/>
              </w:rPr>
              <w:t>Разработка проектов на конкурсы, к урокам.</w:t>
            </w:r>
          </w:p>
          <w:p w:rsidR="00801774" w:rsidRPr="000811C0" w:rsidRDefault="00801774" w:rsidP="00C92B9B">
            <w:pPr>
              <w:numPr>
                <w:ilvl w:val="0"/>
                <w:numId w:val="49"/>
              </w:numPr>
              <w:tabs>
                <w:tab w:val="left" w:pos="365"/>
                <w:tab w:val="left" w:pos="545"/>
              </w:tabs>
              <w:autoSpaceDE w:val="0"/>
              <w:ind w:left="365" w:hanging="328"/>
              <w:jc w:val="both"/>
              <w:rPr>
                <w:rFonts w:eastAsia="Calibri"/>
                <w:sz w:val="20"/>
                <w:szCs w:val="20"/>
                <w:lang w:eastAsia="ar-SA"/>
              </w:rPr>
            </w:pPr>
            <w:r w:rsidRPr="000811C0">
              <w:rPr>
                <w:rFonts w:eastAsia="Calibri"/>
                <w:sz w:val="20"/>
                <w:szCs w:val="20"/>
                <w:lang w:eastAsia="ar-SA"/>
              </w:rPr>
              <w:t xml:space="preserve">Внеурочная деятельность «Интеллект»,  </w:t>
            </w:r>
          </w:p>
        </w:tc>
      </w:tr>
      <w:tr w:rsidR="00801774" w:rsidRPr="000811C0" w:rsidTr="000811C0">
        <w:tc>
          <w:tcPr>
            <w:tcW w:w="1439" w:type="dxa"/>
            <w:tcBorders>
              <w:top w:val="single" w:sz="4" w:space="0" w:color="000000"/>
              <w:left w:val="single" w:sz="4" w:space="0" w:color="000000"/>
              <w:bottom w:val="single" w:sz="4" w:space="0" w:color="000000"/>
            </w:tcBorders>
          </w:tcPr>
          <w:p w:rsidR="00801774" w:rsidRPr="000811C0" w:rsidRDefault="00801774" w:rsidP="00801774">
            <w:pPr>
              <w:suppressAutoHyphens/>
              <w:autoSpaceDE w:val="0"/>
              <w:snapToGrid w:val="0"/>
              <w:jc w:val="both"/>
              <w:textAlignment w:val="center"/>
              <w:rPr>
                <w:rFonts w:eastAsia="Calibri"/>
                <w:bCs/>
                <w:iCs/>
                <w:sz w:val="20"/>
                <w:szCs w:val="20"/>
                <w:lang w:eastAsia="ar-SA"/>
              </w:rPr>
            </w:pPr>
            <w:r w:rsidRPr="000811C0">
              <w:rPr>
                <w:rFonts w:eastAsia="Calibri"/>
                <w:bCs/>
                <w:iCs/>
                <w:sz w:val="20"/>
                <w:szCs w:val="20"/>
                <w:lang w:eastAsia="ar-SA"/>
              </w:rPr>
              <w:t xml:space="preserve">Духовно-нравственное </w:t>
            </w:r>
            <w:r w:rsidRPr="000811C0">
              <w:rPr>
                <w:rFonts w:eastAsia="Calibri"/>
                <w:bCs/>
                <w:iCs/>
                <w:sz w:val="20"/>
                <w:szCs w:val="20"/>
                <w:lang w:eastAsia="ar-SA"/>
              </w:rPr>
              <w:lastRenderedPageBreak/>
              <w:t>направление</w:t>
            </w:r>
          </w:p>
        </w:tc>
        <w:tc>
          <w:tcPr>
            <w:tcW w:w="8243" w:type="dxa"/>
            <w:tcBorders>
              <w:top w:val="single" w:sz="4" w:space="0" w:color="000000"/>
              <w:left w:val="single" w:sz="4" w:space="0" w:color="000000"/>
              <w:bottom w:val="single" w:sz="4" w:space="0" w:color="000000"/>
              <w:right w:val="single" w:sz="4" w:space="0" w:color="000000"/>
            </w:tcBorders>
          </w:tcPr>
          <w:p w:rsidR="00801774" w:rsidRPr="000811C0" w:rsidRDefault="00801774" w:rsidP="00801774">
            <w:pPr>
              <w:tabs>
                <w:tab w:val="left" w:pos="365"/>
                <w:tab w:val="left" w:pos="545"/>
              </w:tabs>
              <w:autoSpaceDE w:val="0"/>
              <w:snapToGrid w:val="0"/>
              <w:jc w:val="both"/>
              <w:rPr>
                <w:rFonts w:eastAsia="Calibri"/>
                <w:sz w:val="20"/>
                <w:szCs w:val="20"/>
                <w:lang w:eastAsia="ar-SA"/>
              </w:rPr>
            </w:pPr>
            <w:r w:rsidRPr="000811C0">
              <w:rPr>
                <w:rFonts w:eastAsia="Calibri"/>
                <w:sz w:val="20"/>
                <w:szCs w:val="20"/>
                <w:lang w:eastAsia="ar-SA"/>
              </w:rPr>
              <w:lastRenderedPageBreak/>
              <w:t>- Неделя Добра.</w:t>
            </w:r>
          </w:p>
          <w:p w:rsidR="00801774" w:rsidRPr="000811C0" w:rsidRDefault="00801774" w:rsidP="00C92B9B">
            <w:pPr>
              <w:numPr>
                <w:ilvl w:val="0"/>
                <w:numId w:val="64"/>
              </w:numPr>
              <w:tabs>
                <w:tab w:val="left" w:pos="365"/>
                <w:tab w:val="left" w:pos="545"/>
              </w:tabs>
              <w:autoSpaceDE w:val="0"/>
              <w:ind w:left="365" w:hanging="328"/>
              <w:jc w:val="both"/>
              <w:rPr>
                <w:rFonts w:eastAsia="Calibri"/>
                <w:sz w:val="20"/>
                <w:szCs w:val="20"/>
                <w:lang w:eastAsia="ar-SA"/>
              </w:rPr>
            </w:pPr>
            <w:r w:rsidRPr="000811C0">
              <w:rPr>
                <w:rFonts w:eastAsia="Calibri"/>
                <w:sz w:val="20"/>
                <w:szCs w:val="20"/>
                <w:lang w:eastAsia="ar-SA"/>
              </w:rPr>
              <w:t>Акция «Помоги птицам».</w:t>
            </w:r>
          </w:p>
          <w:p w:rsidR="00801774" w:rsidRPr="000811C0" w:rsidRDefault="00801774" w:rsidP="00C92B9B">
            <w:pPr>
              <w:numPr>
                <w:ilvl w:val="0"/>
                <w:numId w:val="64"/>
              </w:numPr>
              <w:tabs>
                <w:tab w:val="left" w:pos="365"/>
                <w:tab w:val="left" w:pos="545"/>
              </w:tabs>
              <w:autoSpaceDE w:val="0"/>
              <w:ind w:left="365" w:hanging="328"/>
              <w:jc w:val="both"/>
              <w:rPr>
                <w:rFonts w:eastAsia="Calibri"/>
                <w:sz w:val="20"/>
                <w:szCs w:val="20"/>
                <w:lang w:eastAsia="ar-SA"/>
              </w:rPr>
            </w:pPr>
            <w:r w:rsidRPr="000811C0">
              <w:rPr>
                <w:rFonts w:eastAsia="Calibri"/>
                <w:sz w:val="20"/>
                <w:szCs w:val="20"/>
                <w:lang w:eastAsia="ar-SA"/>
              </w:rPr>
              <w:lastRenderedPageBreak/>
              <w:t>Навыки самообслуживания.</w:t>
            </w:r>
          </w:p>
          <w:p w:rsidR="00801774" w:rsidRPr="000811C0" w:rsidRDefault="00801774" w:rsidP="00C92B9B">
            <w:pPr>
              <w:numPr>
                <w:ilvl w:val="0"/>
                <w:numId w:val="64"/>
              </w:numPr>
              <w:tabs>
                <w:tab w:val="left" w:pos="365"/>
                <w:tab w:val="left" w:pos="545"/>
              </w:tabs>
              <w:autoSpaceDE w:val="0"/>
              <w:ind w:left="365" w:hanging="328"/>
              <w:jc w:val="both"/>
              <w:rPr>
                <w:rFonts w:eastAsia="Calibri"/>
                <w:sz w:val="20"/>
                <w:szCs w:val="20"/>
                <w:lang w:eastAsia="ar-SA"/>
              </w:rPr>
            </w:pPr>
            <w:r w:rsidRPr="000811C0">
              <w:rPr>
                <w:rFonts w:eastAsia="Calibri"/>
                <w:sz w:val="20"/>
                <w:szCs w:val="20"/>
                <w:lang w:eastAsia="ar-SA"/>
              </w:rPr>
              <w:t xml:space="preserve">Оказание помощи ветеранам ВОВ и труда,  </w:t>
            </w:r>
          </w:p>
          <w:p w:rsidR="00801774" w:rsidRPr="000811C0" w:rsidRDefault="00801774" w:rsidP="00C92B9B">
            <w:pPr>
              <w:numPr>
                <w:ilvl w:val="0"/>
                <w:numId w:val="64"/>
              </w:numPr>
              <w:tabs>
                <w:tab w:val="left" w:pos="365"/>
                <w:tab w:val="left" w:pos="545"/>
              </w:tabs>
              <w:autoSpaceDE w:val="0"/>
              <w:ind w:left="365" w:hanging="328"/>
              <w:jc w:val="both"/>
              <w:rPr>
                <w:rFonts w:eastAsia="Calibri"/>
                <w:sz w:val="20"/>
                <w:szCs w:val="20"/>
                <w:lang w:eastAsia="ar-SA"/>
              </w:rPr>
            </w:pPr>
            <w:r w:rsidRPr="000811C0">
              <w:rPr>
                <w:rFonts w:eastAsia="Calibri"/>
                <w:sz w:val="20"/>
                <w:szCs w:val="20"/>
                <w:lang w:eastAsia="ar-SA"/>
              </w:rPr>
              <w:t>Конкурсы рисунков.</w:t>
            </w:r>
          </w:p>
          <w:p w:rsidR="00801774" w:rsidRPr="000811C0" w:rsidRDefault="00801774" w:rsidP="00C92B9B">
            <w:pPr>
              <w:numPr>
                <w:ilvl w:val="0"/>
                <w:numId w:val="64"/>
              </w:numPr>
              <w:tabs>
                <w:tab w:val="left" w:pos="365"/>
                <w:tab w:val="left" w:pos="545"/>
              </w:tabs>
              <w:autoSpaceDE w:val="0"/>
              <w:ind w:left="365" w:hanging="328"/>
              <w:jc w:val="both"/>
              <w:rPr>
                <w:rFonts w:eastAsia="Calibri"/>
                <w:sz w:val="20"/>
                <w:szCs w:val="20"/>
                <w:lang w:eastAsia="ar-SA"/>
              </w:rPr>
            </w:pPr>
            <w:r w:rsidRPr="000811C0">
              <w:rPr>
                <w:rFonts w:eastAsia="Calibri"/>
                <w:sz w:val="20"/>
                <w:szCs w:val="20"/>
                <w:lang w:eastAsia="ar-SA"/>
              </w:rPr>
              <w:t>Экскурсии в музеи города.</w:t>
            </w:r>
          </w:p>
        </w:tc>
      </w:tr>
      <w:tr w:rsidR="00801774" w:rsidRPr="000811C0" w:rsidTr="000811C0">
        <w:tc>
          <w:tcPr>
            <w:tcW w:w="1439" w:type="dxa"/>
            <w:tcBorders>
              <w:top w:val="single" w:sz="4" w:space="0" w:color="000000"/>
              <w:left w:val="single" w:sz="4" w:space="0" w:color="000000"/>
              <w:bottom w:val="single" w:sz="4" w:space="0" w:color="000000"/>
            </w:tcBorders>
          </w:tcPr>
          <w:p w:rsidR="00801774" w:rsidRPr="000811C0" w:rsidRDefault="00801774" w:rsidP="00801774">
            <w:pPr>
              <w:suppressAutoHyphens/>
              <w:autoSpaceDE w:val="0"/>
              <w:snapToGrid w:val="0"/>
              <w:jc w:val="both"/>
              <w:textAlignment w:val="center"/>
              <w:rPr>
                <w:rFonts w:eastAsia="Calibri"/>
                <w:sz w:val="20"/>
                <w:szCs w:val="20"/>
                <w:lang w:eastAsia="ar-SA"/>
              </w:rPr>
            </w:pPr>
            <w:r w:rsidRPr="000811C0">
              <w:rPr>
                <w:rFonts w:eastAsia="Calibri"/>
                <w:sz w:val="20"/>
                <w:szCs w:val="20"/>
                <w:lang w:eastAsia="ar-SA"/>
              </w:rPr>
              <w:lastRenderedPageBreak/>
              <w:t>Социальное направление</w:t>
            </w:r>
          </w:p>
        </w:tc>
        <w:tc>
          <w:tcPr>
            <w:tcW w:w="8243" w:type="dxa"/>
            <w:tcBorders>
              <w:top w:val="single" w:sz="4" w:space="0" w:color="000000"/>
              <w:left w:val="single" w:sz="4" w:space="0" w:color="000000"/>
              <w:bottom w:val="single" w:sz="4" w:space="0" w:color="000000"/>
              <w:right w:val="single" w:sz="4" w:space="0" w:color="000000"/>
            </w:tcBorders>
          </w:tcPr>
          <w:p w:rsidR="00801774" w:rsidRPr="000811C0" w:rsidRDefault="00801774" w:rsidP="00C92B9B">
            <w:pPr>
              <w:numPr>
                <w:ilvl w:val="0"/>
                <w:numId w:val="64"/>
              </w:numPr>
              <w:tabs>
                <w:tab w:val="left" w:pos="365"/>
                <w:tab w:val="left" w:pos="545"/>
              </w:tabs>
              <w:autoSpaceDE w:val="0"/>
              <w:snapToGrid w:val="0"/>
              <w:ind w:left="365" w:hanging="365"/>
              <w:jc w:val="both"/>
              <w:rPr>
                <w:rFonts w:eastAsia="Calibri"/>
                <w:sz w:val="20"/>
                <w:szCs w:val="20"/>
                <w:lang w:eastAsia="ar-SA"/>
              </w:rPr>
            </w:pPr>
            <w:r w:rsidRPr="000811C0">
              <w:rPr>
                <w:rFonts w:eastAsia="Calibri"/>
                <w:sz w:val="20"/>
                <w:szCs w:val="20"/>
                <w:lang w:eastAsia="ar-SA"/>
              </w:rPr>
              <w:t>Работа внеурочных объединений «Солнечный круг», «Лестница роста», «Развитие»</w:t>
            </w:r>
          </w:p>
          <w:p w:rsidR="00801774" w:rsidRPr="000811C0" w:rsidRDefault="00801774" w:rsidP="00C92B9B">
            <w:pPr>
              <w:numPr>
                <w:ilvl w:val="0"/>
                <w:numId w:val="64"/>
              </w:numPr>
              <w:tabs>
                <w:tab w:val="left" w:pos="365"/>
                <w:tab w:val="left" w:pos="545"/>
              </w:tabs>
              <w:autoSpaceDE w:val="0"/>
              <w:snapToGrid w:val="0"/>
              <w:ind w:left="365" w:hanging="365"/>
              <w:jc w:val="both"/>
              <w:rPr>
                <w:rFonts w:eastAsia="Calibri"/>
                <w:sz w:val="20"/>
                <w:szCs w:val="20"/>
                <w:lang w:eastAsia="ar-SA"/>
              </w:rPr>
            </w:pPr>
            <w:r w:rsidRPr="000811C0">
              <w:rPr>
                <w:rFonts w:eastAsia="Calibri"/>
                <w:sz w:val="20"/>
                <w:szCs w:val="20"/>
                <w:lang w:eastAsia="ar-SA"/>
              </w:rPr>
              <w:t>Неделя Добра.</w:t>
            </w:r>
          </w:p>
          <w:p w:rsidR="00801774" w:rsidRPr="000811C0" w:rsidRDefault="00801774" w:rsidP="00C92B9B">
            <w:pPr>
              <w:numPr>
                <w:ilvl w:val="0"/>
                <w:numId w:val="64"/>
              </w:numPr>
              <w:tabs>
                <w:tab w:val="left" w:pos="365"/>
                <w:tab w:val="left" w:pos="545"/>
              </w:tabs>
              <w:autoSpaceDE w:val="0"/>
              <w:ind w:left="365" w:hanging="365"/>
              <w:jc w:val="both"/>
              <w:rPr>
                <w:rFonts w:eastAsia="Calibri"/>
                <w:sz w:val="20"/>
                <w:szCs w:val="20"/>
                <w:lang w:eastAsia="ar-SA"/>
              </w:rPr>
            </w:pPr>
            <w:r w:rsidRPr="000811C0">
              <w:rPr>
                <w:rFonts w:eastAsia="Calibri"/>
                <w:sz w:val="20"/>
                <w:szCs w:val="20"/>
                <w:lang w:eastAsia="ar-SA"/>
              </w:rPr>
              <w:t>Акции «Помоги птицам», «Живая ель».</w:t>
            </w:r>
          </w:p>
          <w:p w:rsidR="00801774" w:rsidRPr="000811C0" w:rsidRDefault="00801774" w:rsidP="00C92B9B">
            <w:pPr>
              <w:numPr>
                <w:ilvl w:val="0"/>
                <w:numId w:val="64"/>
              </w:numPr>
              <w:tabs>
                <w:tab w:val="left" w:pos="365"/>
                <w:tab w:val="left" w:pos="545"/>
              </w:tabs>
              <w:autoSpaceDE w:val="0"/>
              <w:ind w:left="365" w:hanging="365"/>
              <w:jc w:val="both"/>
              <w:rPr>
                <w:rFonts w:eastAsia="Calibri"/>
                <w:sz w:val="20"/>
                <w:szCs w:val="20"/>
                <w:lang w:eastAsia="ar-SA"/>
              </w:rPr>
            </w:pPr>
            <w:r w:rsidRPr="000811C0">
              <w:rPr>
                <w:rFonts w:eastAsia="Calibri"/>
                <w:sz w:val="20"/>
                <w:szCs w:val="20"/>
                <w:lang w:eastAsia="ar-SA"/>
              </w:rPr>
              <w:t>Навыки самообслуживания.</w:t>
            </w:r>
          </w:p>
          <w:p w:rsidR="00801774" w:rsidRPr="000811C0" w:rsidRDefault="00801774" w:rsidP="00C92B9B">
            <w:pPr>
              <w:numPr>
                <w:ilvl w:val="0"/>
                <w:numId w:val="64"/>
              </w:numPr>
              <w:tabs>
                <w:tab w:val="left" w:pos="365"/>
                <w:tab w:val="left" w:pos="545"/>
              </w:tabs>
              <w:autoSpaceDE w:val="0"/>
              <w:ind w:left="365" w:hanging="365"/>
              <w:jc w:val="both"/>
              <w:textAlignment w:val="center"/>
              <w:rPr>
                <w:rFonts w:eastAsia="Calibri"/>
                <w:sz w:val="20"/>
                <w:szCs w:val="20"/>
                <w:lang w:eastAsia="ar-SA"/>
              </w:rPr>
            </w:pPr>
            <w:r w:rsidRPr="000811C0">
              <w:rPr>
                <w:rFonts w:eastAsia="Calibri"/>
                <w:sz w:val="20"/>
                <w:szCs w:val="20"/>
                <w:lang w:eastAsia="ar-SA"/>
              </w:rPr>
              <w:t xml:space="preserve">Выступление агитбригад и агитпоезда «Мы за ЗОЖ»  </w:t>
            </w:r>
          </w:p>
          <w:p w:rsidR="00801774" w:rsidRPr="000811C0" w:rsidRDefault="00801774" w:rsidP="00C92B9B">
            <w:pPr>
              <w:numPr>
                <w:ilvl w:val="0"/>
                <w:numId w:val="64"/>
              </w:numPr>
              <w:tabs>
                <w:tab w:val="left" w:pos="365"/>
                <w:tab w:val="left" w:pos="545"/>
              </w:tabs>
              <w:autoSpaceDE w:val="0"/>
              <w:ind w:left="365" w:hanging="365"/>
              <w:jc w:val="both"/>
              <w:textAlignment w:val="center"/>
              <w:rPr>
                <w:rFonts w:eastAsia="Calibri"/>
                <w:sz w:val="20"/>
                <w:szCs w:val="20"/>
                <w:lang w:eastAsia="ar-SA"/>
              </w:rPr>
            </w:pPr>
            <w:r w:rsidRPr="000811C0">
              <w:rPr>
                <w:rFonts w:eastAsia="Calibri"/>
                <w:sz w:val="20"/>
                <w:szCs w:val="20"/>
                <w:lang w:eastAsia="ar-SA"/>
              </w:rPr>
              <w:t>Классные часы, экоуроки.</w:t>
            </w:r>
          </w:p>
          <w:p w:rsidR="00801774" w:rsidRPr="000811C0" w:rsidRDefault="00801774" w:rsidP="00C92B9B">
            <w:pPr>
              <w:numPr>
                <w:ilvl w:val="0"/>
                <w:numId w:val="64"/>
              </w:numPr>
              <w:tabs>
                <w:tab w:val="left" w:pos="365"/>
                <w:tab w:val="left" w:pos="545"/>
              </w:tabs>
              <w:autoSpaceDE w:val="0"/>
              <w:ind w:left="365" w:hanging="365"/>
              <w:jc w:val="both"/>
              <w:textAlignment w:val="center"/>
              <w:rPr>
                <w:rFonts w:eastAsia="Calibri"/>
                <w:sz w:val="20"/>
                <w:szCs w:val="20"/>
                <w:lang w:eastAsia="ar-SA"/>
              </w:rPr>
            </w:pPr>
            <w:r w:rsidRPr="000811C0">
              <w:rPr>
                <w:rFonts w:eastAsia="Calibri"/>
                <w:sz w:val="20"/>
                <w:szCs w:val="20"/>
                <w:lang w:eastAsia="ar-SA"/>
              </w:rPr>
              <w:t>Экскурсии</w:t>
            </w:r>
          </w:p>
        </w:tc>
      </w:tr>
      <w:tr w:rsidR="00801774" w:rsidRPr="000811C0" w:rsidTr="000811C0">
        <w:tc>
          <w:tcPr>
            <w:tcW w:w="1439" w:type="dxa"/>
            <w:tcBorders>
              <w:top w:val="single" w:sz="4" w:space="0" w:color="000000"/>
              <w:left w:val="single" w:sz="4" w:space="0" w:color="000000"/>
              <w:bottom w:val="single" w:sz="4" w:space="0" w:color="000000"/>
            </w:tcBorders>
          </w:tcPr>
          <w:p w:rsidR="00801774" w:rsidRPr="000811C0" w:rsidRDefault="00801774" w:rsidP="00801774">
            <w:pPr>
              <w:suppressAutoHyphens/>
              <w:autoSpaceDE w:val="0"/>
              <w:snapToGrid w:val="0"/>
              <w:jc w:val="both"/>
              <w:textAlignment w:val="center"/>
              <w:rPr>
                <w:rFonts w:eastAsia="Calibri"/>
                <w:sz w:val="20"/>
                <w:szCs w:val="20"/>
                <w:lang w:eastAsia="ar-SA"/>
              </w:rPr>
            </w:pPr>
            <w:r w:rsidRPr="000811C0">
              <w:rPr>
                <w:rFonts w:eastAsia="Calibri"/>
                <w:sz w:val="20"/>
                <w:szCs w:val="20"/>
                <w:lang w:eastAsia="ar-SA"/>
              </w:rPr>
              <w:t>Художественно-эстетическое</w:t>
            </w:r>
          </w:p>
        </w:tc>
        <w:tc>
          <w:tcPr>
            <w:tcW w:w="8243" w:type="dxa"/>
            <w:tcBorders>
              <w:top w:val="single" w:sz="4" w:space="0" w:color="000000"/>
              <w:left w:val="single" w:sz="4" w:space="0" w:color="000000"/>
              <w:bottom w:val="single" w:sz="4" w:space="0" w:color="000000"/>
              <w:right w:val="single" w:sz="4" w:space="0" w:color="000000"/>
            </w:tcBorders>
          </w:tcPr>
          <w:p w:rsidR="00801774" w:rsidRPr="000811C0" w:rsidRDefault="00801774" w:rsidP="00C92B9B">
            <w:pPr>
              <w:numPr>
                <w:ilvl w:val="0"/>
                <w:numId w:val="64"/>
              </w:numPr>
              <w:tabs>
                <w:tab w:val="left" w:pos="365"/>
                <w:tab w:val="left" w:pos="545"/>
              </w:tabs>
              <w:autoSpaceDE w:val="0"/>
              <w:snapToGrid w:val="0"/>
              <w:ind w:left="365" w:hanging="365"/>
              <w:jc w:val="both"/>
              <w:rPr>
                <w:rFonts w:eastAsia="Calibri"/>
                <w:sz w:val="20"/>
                <w:szCs w:val="20"/>
                <w:lang w:eastAsia="ar-SA"/>
              </w:rPr>
            </w:pPr>
            <w:r w:rsidRPr="000811C0">
              <w:rPr>
                <w:rFonts w:eastAsia="Calibri"/>
                <w:sz w:val="20"/>
                <w:szCs w:val="20"/>
                <w:lang w:eastAsia="ar-SA"/>
              </w:rPr>
              <w:t>«Умелые руки»внеурочное объединение</w:t>
            </w:r>
          </w:p>
          <w:p w:rsidR="00801774" w:rsidRPr="000811C0" w:rsidRDefault="00801774" w:rsidP="00C92B9B">
            <w:pPr>
              <w:numPr>
                <w:ilvl w:val="0"/>
                <w:numId w:val="64"/>
              </w:numPr>
              <w:tabs>
                <w:tab w:val="left" w:pos="365"/>
                <w:tab w:val="left" w:pos="545"/>
              </w:tabs>
              <w:autoSpaceDE w:val="0"/>
              <w:snapToGrid w:val="0"/>
              <w:ind w:left="365" w:hanging="365"/>
              <w:jc w:val="both"/>
              <w:rPr>
                <w:rFonts w:eastAsia="Calibri"/>
                <w:sz w:val="20"/>
                <w:szCs w:val="20"/>
                <w:lang w:eastAsia="ar-SA"/>
              </w:rPr>
            </w:pPr>
            <w:r w:rsidRPr="000811C0">
              <w:rPr>
                <w:rFonts w:eastAsia="Calibri"/>
                <w:sz w:val="20"/>
                <w:szCs w:val="20"/>
                <w:lang w:eastAsia="ar-SA"/>
              </w:rPr>
              <w:t>Участие в конкурсах поделок</w:t>
            </w:r>
          </w:p>
          <w:p w:rsidR="00801774" w:rsidRPr="000811C0" w:rsidRDefault="00801774" w:rsidP="00C92B9B">
            <w:pPr>
              <w:numPr>
                <w:ilvl w:val="0"/>
                <w:numId w:val="64"/>
              </w:numPr>
              <w:tabs>
                <w:tab w:val="left" w:pos="365"/>
                <w:tab w:val="left" w:pos="545"/>
              </w:tabs>
              <w:autoSpaceDE w:val="0"/>
              <w:snapToGrid w:val="0"/>
              <w:ind w:left="365" w:hanging="365"/>
              <w:jc w:val="both"/>
              <w:rPr>
                <w:rFonts w:eastAsia="Calibri"/>
                <w:sz w:val="20"/>
                <w:szCs w:val="20"/>
                <w:lang w:eastAsia="ar-SA"/>
              </w:rPr>
            </w:pPr>
            <w:r w:rsidRPr="000811C0">
              <w:rPr>
                <w:rFonts w:eastAsia="Calibri"/>
                <w:sz w:val="20"/>
                <w:szCs w:val="20"/>
                <w:lang w:eastAsia="ar-SA"/>
              </w:rPr>
              <w:t>Тематическое украшение класса , школы</w:t>
            </w:r>
          </w:p>
          <w:p w:rsidR="00801774" w:rsidRPr="000811C0" w:rsidRDefault="00801774" w:rsidP="00C92B9B">
            <w:pPr>
              <w:numPr>
                <w:ilvl w:val="0"/>
                <w:numId w:val="64"/>
              </w:numPr>
              <w:tabs>
                <w:tab w:val="left" w:pos="365"/>
                <w:tab w:val="left" w:pos="545"/>
              </w:tabs>
              <w:autoSpaceDE w:val="0"/>
              <w:snapToGrid w:val="0"/>
              <w:ind w:left="365" w:hanging="365"/>
              <w:jc w:val="both"/>
              <w:rPr>
                <w:rFonts w:eastAsia="Calibri"/>
                <w:sz w:val="20"/>
                <w:szCs w:val="20"/>
                <w:lang w:eastAsia="ar-SA"/>
              </w:rPr>
            </w:pPr>
            <w:r w:rsidRPr="000811C0">
              <w:rPr>
                <w:rFonts w:eastAsia="Calibri"/>
                <w:sz w:val="20"/>
                <w:szCs w:val="20"/>
                <w:lang w:eastAsia="ar-SA"/>
              </w:rPr>
              <w:t>Выпуск газеты</w:t>
            </w:r>
          </w:p>
          <w:p w:rsidR="00801774" w:rsidRPr="000811C0" w:rsidRDefault="00801774" w:rsidP="00C92B9B">
            <w:pPr>
              <w:numPr>
                <w:ilvl w:val="0"/>
                <w:numId w:val="64"/>
              </w:numPr>
              <w:tabs>
                <w:tab w:val="left" w:pos="365"/>
                <w:tab w:val="left" w:pos="545"/>
              </w:tabs>
              <w:autoSpaceDE w:val="0"/>
              <w:snapToGrid w:val="0"/>
              <w:ind w:left="365" w:hanging="365"/>
              <w:jc w:val="both"/>
              <w:rPr>
                <w:rFonts w:eastAsia="Calibri"/>
                <w:sz w:val="20"/>
                <w:szCs w:val="20"/>
                <w:lang w:eastAsia="ar-SA"/>
              </w:rPr>
            </w:pPr>
            <w:r w:rsidRPr="000811C0">
              <w:rPr>
                <w:rFonts w:eastAsia="Calibri"/>
                <w:sz w:val="20"/>
                <w:szCs w:val="20"/>
                <w:lang w:eastAsia="ar-SA"/>
              </w:rPr>
              <w:t>Акция «научился сам –научи другого»</w:t>
            </w:r>
          </w:p>
          <w:p w:rsidR="00801774" w:rsidRPr="000811C0" w:rsidRDefault="00801774" w:rsidP="00C92B9B">
            <w:pPr>
              <w:numPr>
                <w:ilvl w:val="0"/>
                <w:numId w:val="64"/>
              </w:numPr>
              <w:tabs>
                <w:tab w:val="left" w:pos="365"/>
                <w:tab w:val="left" w:pos="545"/>
              </w:tabs>
              <w:autoSpaceDE w:val="0"/>
              <w:snapToGrid w:val="0"/>
              <w:ind w:left="365" w:hanging="365"/>
              <w:jc w:val="both"/>
              <w:rPr>
                <w:rFonts w:eastAsia="Calibri"/>
                <w:sz w:val="20"/>
                <w:szCs w:val="20"/>
                <w:lang w:eastAsia="ar-SA"/>
              </w:rPr>
            </w:pPr>
            <w:r w:rsidRPr="000811C0">
              <w:rPr>
                <w:rFonts w:eastAsia="Calibri"/>
                <w:sz w:val="20"/>
                <w:szCs w:val="20"/>
                <w:lang w:eastAsia="ar-SA"/>
              </w:rPr>
              <w:t>Осення ярмарка</w:t>
            </w:r>
          </w:p>
        </w:tc>
      </w:tr>
    </w:tbl>
    <w:p w:rsidR="00801774" w:rsidRPr="00801774" w:rsidRDefault="00801774" w:rsidP="00581ABA">
      <w:pPr>
        <w:autoSpaceDE w:val="0"/>
        <w:ind w:firstLine="720"/>
        <w:jc w:val="both"/>
        <w:rPr>
          <w:rFonts w:eastAsia="Calibri"/>
          <w:sz w:val="28"/>
          <w:szCs w:val="28"/>
          <w:lang w:eastAsia="ar-SA"/>
        </w:rPr>
      </w:pPr>
      <w:r w:rsidRPr="00801774">
        <w:rPr>
          <w:bCs/>
          <w:iCs/>
          <w:spacing w:val="-2"/>
          <w:sz w:val="28"/>
          <w:szCs w:val="28"/>
          <w:lang w:eastAsia="ar-SA"/>
        </w:rPr>
        <w:t>Духовно-нравственная и социальная деятельность</w:t>
      </w:r>
      <w:r w:rsidRPr="00801774">
        <w:rPr>
          <w:rFonts w:eastAsia="Calibri"/>
          <w:sz w:val="28"/>
          <w:szCs w:val="28"/>
          <w:lang w:eastAsia="ar-SA"/>
        </w:rPr>
        <w:t xml:space="preserve"> реализуются не только через внеурочные объединения , но и через организацию деятельности ГПД и классное руководство (экскурсии, составление проектов, изготовление подарков, городские акц</w:t>
      </w:r>
      <w:r w:rsidR="00581ABA">
        <w:rPr>
          <w:rFonts w:eastAsia="Calibri"/>
          <w:sz w:val="28"/>
          <w:szCs w:val="28"/>
          <w:lang w:eastAsia="ar-SA"/>
        </w:rPr>
        <w:t>ии «Чистый город», КТД и т.д.).</w:t>
      </w:r>
    </w:p>
    <w:p w:rsidR="00801774" w:rsidRPr="00801774" w:rsidRDefault="00801774" w:rsidP="00801774">
      <w:pPr>
        <w:autoSpaceDE w:val="0"/>
        <w:ind w:firstLine="720"/>
        <w:jc w:val="both"/>
        <w:rPr>
          <w:rFonts w:eastAsia="Calibri"/>
          <w:sz w:val="28"/>
          <w:szCs w:val="28"/>
          <w:lang w:eastAsia="ar-SA"/>
        </w:rPr>
      </w:pPr>
      <w:r w:rsidRPr="00801774">
        <w:rPr>
          <w:rFonts w:eastAsia="Calibri"/>
          <w:sz w:val="28"/>
          <w:szCs w:val="28"/>
          <w:lang w:eastAsia="ar-SA"/>
        </w:rPr>
        <w:t>Выбор обучающимся направления, формы занятия и программы осуществляется на добровольной основе.</w:t>
      </w:r>
    </w:p>
    <w:p w:rsidR="00801774" w:rsidRPr="00801774" w:rsidRDefault="00801774" w:rsidP="00801774">
      <w:pPr>
        <w:autoSpaceDE w:val="0"/>
        <w:ind w:firstLine="720"/>
        <w:jc w:val="both"/>
        <w:rPr>
          <w:rFonts w:eastAsia="Calibri"/>
          <w:spacing w:val="-8"/>
          <w:sz w:val="28"/>
          <w:szCs w:val="28"/>
          <w:lang w:eastAsia="ar-SA"/>
        </w:rPr>
      </w:pPr>
      <w:r w:rsidRPr="00801774">
        <w:rPr>
          <w:rFonts w:eastAsia="Calibri"/>
          <w:spacing w:val="-8"/>
          <w:sz w:val="28"/>
          <w:szCs w:val="28"/>
          <w:lang w:eastAsia="ar-SA"/>
        </w:rPr>
        <w:t>Содержание занятий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т.д. В период каникул для продолжения внеурочной деятельности организуется оздоровительный лагерь на базе школы. В течение учебного года для учащихся проводятся экскурсии в музеи города Ульяновска.</w:t>
      </w:r>
    </w:p>
    <w:p w:rsidR="00801774" w:rsidRDefault="00801774" w:rsidP="00801774">
      <w:pPr>
        <w:autoSpaceDE w:val="0"/>
        <w:ind w:firstLine="720"/>
        <w:jc w:val="both"/>
        <w:rPr>
          <w:rFonts w:eastAsia="Calibri"/>
          <w:sz w:val="28"/>
          <w:szCs w:val="28"/>
          <w:lang w:eastAsia="ar-SA"/>
        </w:rPr>
      </w:pPr>
      <w:r w:rsidRPr="00801774">
        <w:rPr>
          <w:rFonts w:eastAsia="Calibri"/>
          <w:sz w:val="28"/>
          <w:szCs w:val="28"/>
          <w:lang w:eastAsia="ar-SA"/>
        </w:rPr>
        <w:t xml:space="preserve">Наполняемость групп при проведении внеурочных занятий составляет 10-20 человек. Продолжительность занятия внеурочной деятельности в 1  классах составляет 35 минут., 2-4 классов -40 минут При этом обязательно учитываются требования СанПиН 2.4.2.2821-10: «Длительность занятий зависит от возраста и вида деятельности. Продолжительность таких видов деятельности, как чтение, музыкальные занятия, рисование, лепка, рукоделие, тихие игры, должна составлять не более 50 минут в деньдля обучающихся 1-2 классов, и не более полутора часов в день </w:t>
      </w:r>
      <w:r w:rsidRPr="00801774">
        <w:rPr>
          <w:rFonts w:eastAsia="Calibri"/>
          <w:sz w:val="28"/>
          <w:szCs w:val="28"/>
          <w:lang w:eastAsia="ar-SA"/>
        </w:rPr>
        <w:noBreakHyphen/>
        <w:t xml:space="preserve"> для остальных классов».</w:t>
      </w: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Pr="00A3312B"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6552E" w:rsidRDefault="0006552E" w:rsidP="00801774">
      <w:pPr>
        <w:autoSpaceDE w:val="0"/>
        <w:ind w:firstLine="720"/>
        <w:jc w:val="both"/>
        <w:rPr>
          <w:rFonts w:eastAsia="Calibri"/>
          <w:sz w:val="28"/>
          <w:szCs w:val="28"/>
          <w:lang w:eastAsia="ar-SA"/>
        </w:rPr>
      </w:pPr>
    </w:p>
    <w:p w:rsidR="0006552E" w:rsidRDefault="0006552E" w:rsidP="00801774">
      <w:pPr>
        <w:autoSpaceDE w:val="0"/>
        <w:ind w:firstLine="720"/>
        <w:jc w:val="both"/>
        <w:rPr>
          <w:rFonts w:eastAsia="Calibri"/>
          <w:sz w:val="28"/>
          <w:szCs w:val="28"/>
          <w:lang w:eastAsia="ar-SA"/>
        </w:rPr>
      </w:pPr>
    </w:p>
    <w:p w:rsidR="0006552E" w:rsidRDefault="0006552E" w:rsidP="00801774">
      <w:pPr>
        <w:autoSpaceDE w:val="0"/>
        <w:ind w:firstLine="720"/>
        <w:jc w:val="both"/>
        <w:rPr>
          <w:rFonts w:eastAsia="Calibri"/>
          <w:sz w:val="28"/>
          <w:szCs w:val="28"/>
          <w:lang w:eastAsia="ar-SA"/>
        </w:rPr>
      </w:pPr>
    </w:p>
    <w:p w:rsidR="0006552E" w:rsidRDefault="0006552E" w:rsidP="00801774">
      <w:pPr>
        <w:autoSpaceDE w:val="0"/>
        <w:ind w:firstLine="720"/>
        <w:jc w:val="both"/>
        <w:rPr>
          <w:rFonts w:eastAsia="Calibri"/>
          <w:sz w:val="28"/>
          <w:szCs w:val="28"/>
          <w:lang w:eastAsia="ar-SA"/>
        </w:rPr>
      </w:pPr>
    </w:p>
    <w:p w:rsidR="0006552E" w:rsidRDefault="0006552E" w:rsidP="00801774">
      <w:pPr>
        <w:autoSpaceDE w:val="0"/>
        <w:ind w:firstLine="720"/>
        <w:jc w:val="both"/>
        <w:rPr>
          <w:rFonts w:eastAsia="Calibri"/>
          <w:sz w:val="28"/>
          <w:szCs w:val="28"/>
          <w:lang w:eastAsia="ar-SA"/>
        </w:rPr>
      </w:pPr>
    </w:p>
    <w:p w:rsidR="0006552E" w:rsidRDefault="0006552E" w:rsidP="00801774">
      <w:pPr>
        <w:autoSpaceDE w:val="0"/>
        <w:ind w:firstLine="720"/>
        <w:jc w:val="both"/>
        <w:rPr>
          <w:rFonts w:eastAsia="Calibri"/>
          <w:sz w:val="28"/>
          <w:szCs w:val="28"/>
          <w:lang w:eastAsia="ar-SA"/>
        </w:rPr>
      </w:pPr>
    </w:p>
    <w:p w:rsidR="000811C0" w:rsidRDefault="0006552E" w:rsidP="00801774">
      <w:pPr>
        <w:autoSpaceDE w:val="0"/>
        <w:ind w:firstLine="720"/>
        <w:jc w:val="both"/>
        <w:rPr>
          <w:rFonts w:eastAsia="Calibri"/>
          <w:sz w:val="28"/>
          <w:szCs w:val="28"/>
          <w:lang w:eastAsia="ar-SA"/>
        </w:rPr>
      </w:pPr>
      <w:r>
        <w:rPr>
          <w:rFonts w:eastAsia="Calibri"/>
          <w:noProof/>
          <w:sz w:val="28"/>
          <w:szCs w:val="28"/>
        </w:rPr>
        <mc:AlternateContent>
          <mc:Choice Requires="wps">
            <w:drawing>
              <wp:anchor distT="0" distB="0" distL="114300" distR="114300" simplePos="0" relativeHeight="251658240" behindDoc="0" locked="0" layoutInCell="1" allowOverlap="1" wp14:anchorId="59D751B2" wp14:editId="3465F740">
                <wp:simplePos x="0" y="0"/>
                <wp:positionH relativeFrom="column">
                  <wp:posOffset>-279400</wp:posOffset>
                </wp:positionH>
                <wp:positionV relativeFrom="paragraph">
                  <wp:posOffset>-1794510</wp:posOffset>
                </wp:positionV>
                <wp:extent cx="6862445" cy="12670155"/>
                <wp:effectExtent l="8255" t="11430" r="6350" b="571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2445" cy="12670155"/>
                        </a:xfrm>
                        <a:prstGeom prst="rect">
                          <a:avLst/>
                        </a:prstGeom>
                        <a:solidFill>
                          <a:srgbClr val="FFFFFF"/>
                        </a:solidFill>
                        <a:ln w="9525">
                          <a:solidFill>
                            <a:srgbClr val="000000"/>
                          </a:solidFill>
                          <a:miter lim="800000"/>
                          <a:headEnd/>
                          <a:tailEnd/>
                        </a:ln>
                      </wps:spPr>
                      <wps:txbx>
                        <w:txbxContent>
                          <w:tbl>
                            <w:tblPr>
                              <w:tblStyle w:val="afff5"/>
                              <w:tblW w:w="10774" w:type="dxa"/>
                              <w:tblInd w:w="-176" w:type="dxa"/>
                              <w:tblLayout w:type="fixed"/>
                              <w:tblLook w:val="04A0" w:firstRow="1" w:lastRow="0" w:firstColumn="1" w:lastColumn="0" w:noHBand="0" w:noVBand="1"/>
                            </w:tblPr>
                            <w:tblGrid>
                              <w:gridCol w:w="1176"/>
                              <w:gridCol w:w="1518"/>
                              <w:gridCol w:w="1013"/>
                              <w:gridCol w:w="478"/>
                              <w:gridCol w:w="489"/>
                              <w:gridCol w:w="7"/>
                              <w:gridCol w:w="479"/>
                              <w:gridCol w:w="7"/>
                              <w:gridCol w:w="13"/>
                              <w:gridCol w:w="521"/>
                              <w:gridCol w:w="7"/>
                              <w:gridCol w:w="13"/>
                              <w:gridCol w:w="581"/>
                              <w:gridCol w:w="7"/>
                              <w:gridCol w:w="13"/>
                              <w:gridCol w:w="570"/>
                              <w:gridCol w:w="451"/>
                              <w:gridCol w:w="601"/>
                              <w:gridCol w:w="603"/>
                              <w:gridCol w:w="584"/>
                              <w:gridCol w:w="6"/>
                              <w:gridCol w:w="594"/>
                              <w:gridCol w:w="7"/>
                              <w:gridCol w:w="461"/>
                              <w:gridCol w:w="575"/>
                            </w:tblGrid>
                            <w:tr w:rsidR="005C1AFB" w:rsidRPr="000811C0" w:rsidTr="0006552E">
                              <w:trPr>
                                <w:trHeight w:val="562"/>
                              </w:trPr>
                              <w:tc>
                                <w:tcPr>
                                  <w:tcW w:w="10774" w:type="dxa"/>
                                  <w:gridSpan w:val="25"/>
                                </w:tcPr>
                                <w:p w:rsidR="005C1AFB" w:rsidRPr="000811C0" w:rsidRDefault="005C1AFB" w:rsidP="000811C0">
                                  <w:pPr>
                                    <w:rPr>
                                      <w:b/>
                                    </w:rPr>
                                  </w:pPr>
                                  <w:r w:rsidRPr="000811C0">
                                    <w:rPr>
                                      <w:b/>
                                    </w:rPr>
                                    <w:t>ПРИЛОЖЕНИЕ 2</w:t>
                                  </w:r>
                                </w:p>
                                <w:p w:rsidR="005C1AFB" w:rsidRPr="000811C0" w:rsidRDefault="005C1AFB" w:rsidP="000811C0">
                                  <w:r w:rsidRPr="000811C0">
                                    <w:rPr>
                                      <w:b/>
                                    </w:rPr>
                                    <w:t xml:space="preserve">Учебный план внеурочной деятельности НООМБОУ СШ №47  на 2021-2022 учебный год .    </w:t>
                                  </w:r>
                                </w:p>
                              </w:tc>
                            </w:tr>
                            <w:tr w:rsidR="005C1AFB" w:rsidRPr="000811C0" w:rsidTr="0006552E">
                              <w:trPr>
                                <w:trHeight w:val="562"/>
                              </w:trPr>
                              <w:tc>
                                <w:tcPr>
                                  <w:tcW w:w="1176" w:type="dxa"/>
                                  <w:vMerge w:val="restart"/>
                                </w:tcPr>
                                <w:p w:rsidR="005C1AFB" w:rsidRPr="000811C0" w:rsidRDefault="005C1AFB" w:rsidP="00581ABA">
                                  <w:pPr>
                                    <w:jc w:val="center"/>
                                  </w:pPr>
                                  <w:r w:rsidRPr="000811C0">
                                    <w:t>Напр</w:t>
                                  </w:r>
                                  <w:r>
                                    <w:t>авления внеурочн деятельн</w:t>
                                  </w:r>
                                </w:p>
                              </w:tc>
                              <w:tc>
                                <w:tcPr>
                                  <w:tcW w:w="1518" w:type="dxa"/>
                                  <w:vMerge w:val="restart"/>
                                </w:tcPr>
                                <w:p w:rsidR="005C1AFB" w:rsidRPr="00581ABA" w:rsidRDefault="005C1AFB" w:rsidP="000811C0">
                                  <w:pPr>
                                    <w:rPr>
                                      <w:sz w:val="20"/>
                                      <w:szCs w:val="20"/>
                                    </w:rPr>
                                  </w:pPr>
                                  <w:r w:rsidRPr="00581ABA">
                                    <w:rPr>
                                      <w:sz w:val="20"/>
                                      <w:szCs w:val="20"/>
                                    </w:rPr>
                                    <w:t>Название объединенвнеурочнойдеятельности</w:t>
                                  </w:r>
                                </w:p>
                              </w:tc>
                              <w:tc>
                                <w:tcPr>
                                  <w:tcW w:w="1013" w:type="dxa"/>
                                </w:tcPr>
                                <w:p w:rsidR="005C1AFB" w:rsidRPr="000811C0" w:rsidRDefault="005C1AFB" w:rsidP="000811C0"/>
                              </w:tc>
                              <w:tc>
                                <w:tcPr>
                                  <w:tcW w:w="6492" w:type="dxa"/>
                                  <w:gridSpan w:val="21"/>
                                </w:tcPr>
                                <w:p w:rsidR="005C1AFB" w:rsidRPr="000811C0" w:rsidRDefault="005C1AFB" w:rsidP="000811C0">
                                  <w:r w:rsidRPr="000811C0">
                                    <w:t>Количество часов</w:t>
                                  </w:r>
                                </w:p>
                              </w:tc>
                              <w:tc>
                                <w:tcPr>
                                  <w:tcW w:w="575" w:type="dxa"/>
                                </w:tcPr>
                                <w:p w:rsidR="005C1AFB" w:rsidRPr="00581ABA" w:rsidRDefault="005C1AFB" w:rsidP="000811C0">
                                  <w:pPr>
                                    <w:rPr>
                                      <w:sz w:val="16"/>
                                      <w:szCs w:val="16"/>
                                    </w:rPr>
                                  </w:pPr>
                                  <w:r w:rsidRPr="00581ABA">
                                    <w:rPr>
                                      <w:sz w:val="16"/>
                                      <w:szCs w:val="16"/>
                                    </w:rPr>
                                    <w:t>Источникфинансирован</w:t>
                                  </w:r>
                                </w:p>
                              </w:tc>
                            </w:tr>
                            <w:tr w:rsidR="005C1AFB" w:rsidRPr="000811C0" w:rsidTr="0006552E">
                              <w:trPr>
                                <w:trHeight w:val="298"/>
                              </w:trPr>
                              <w:tc>
                                <w:tcPr>
                                  <w:tcW w:w="1176" w:type="dxa"/>
                                  <w:vMerge/>
                                </w:tcPr>
                                <w:p w:rsidR="005C1AFB" w:rsidRPr="000811C0" w:rsidRDefault="005C1AFB" w:rsidP="00581ABA">
                                  <w:pPr>
                                    <w:jc w:val="center"/>
                                  </w:pPr>
                                </w:p>
                              </w:tc>
                              <w:tc>
                                <w:tcPr>
                                  <w:tcW w:w="1518" w:type="dxa"/>
                                  <w:vMerge/>
                                </w:tcPr>
                                <w:p w:rsidR="005C1AFB" w:rsidRPr="00581ABA" w:rsidRDefault="005C1AFB" w:rsidP="000811C0">
                                  <w:pPr>
                                    <w:rPr>
                                      <w:sz w:val="20"/>
                                      <w:szCs w:val="20"/>
                                    </w:rPr>
                                  </w:pPr>
                                </w:p>
                              </w:tc>
                              <w:tc>
                                <w:tcPr>
                                  <w:tcW w:w="1013" w:type="dxa"/>
                                </w:tcPr>
                                <w:p w:rsidR="005C1AFB" w:rsidRPr="00581ABA" w:rsidRDefault="005C1AFB" w:rsidP="000811C0">
                                  <w:pPr>
                                    <w:rPr>
                                      <w:sz w:val="16"/>
                                      <w:szCs w:val="16"/>
                                    </w:rPr>
                                  </w:pPr>
                                  <w:r w:rsidRPr="00581ABA">
                                    <w:rPr>
                                      <w:sz w:val="16"/>
                                      <w:szCs w:val="16"/>
                                    </w:rPr>
                                    <w:t xml:space="preserve">Педагог </w:t>
                                  </w:r>
                                </w:p>
                              </w:tc>
                              <w:tc>
                                <w:tcPr>
                                  <w:tcW w:w="478" w:type="dxa"/>
                                </w:tcPr>
                                <w:p w:rsidR="005C1AFB" w:rsidRPr="000811C0" w:rsidRDefault="005C1AFB" w:rsidP="000811C0">
                                  <w:r w:rsidRPr="000811C0">
                                    <w:t>1а</w:t>
                                  </w:r>
                                </w:p>
                              </w:tc>
                              <w:tc>
                                <w:tcPr>
                                  <w:tcW w:w="489" w:type="dxa"/>
                                </w:tcPr>
                                <w:p w:rsidR="005C1AFB" w:rsidRPr="000811C0" w:rsidRDefault="005C1AFB" w:rsidP="000811C0">
                                  <w:r w:rsidRPr="000811C0">
                                    <w:t>1б</w:t>
                                  </w:r>
                                </w:p>
                              </w:tc>
                              <w:tc>
                                <w:tcPr>
                                  <w:tcW w:w="493" w:type="dxa"/>
                                  <w:gridSpan w:val="3"/>
                                </w:tcPr>
                                <w:p w:rsidR="005C1AFB" w:rsidRPr="000811C0" w:rsidRDefault="005C1AFB" w:rsidP="000811C0">
                                  <w:r w:rsidRPr="000811C0">
                                    <w:t>1в</w:t>
                                  </w:r>
                                </w:p>
                              </w:tc>
                              <w:tc>
                                <w:tcPr>
                                  <w:tcW w:w="541" w:type="dxa"/>
                                  <w:gridSpan w:val="3"/>
                                </w:tcPr>
                                <w:p w:rsidR="005C1AFB" w:rsidRPr="000811C0" w:rsidRDefault="005C1AFB" w:rsidP="000811C0">
                                  <w:r w:rsidRPr="000811C0">
                                    <w:t>2а</w:t>
                                  </w:r>
                                </w:p>
                              </w:tc>
                              <w:tc>
                                <w:tcPr>
                                  <w:tcW w:w="601" w:type="dxa"/>
                                  <w:gridSpan w:val="3"/>
                                </w:tcPr>
                                <w:p w:rsidR="005C1AFB" w:rsidRPr="000811C0" w:rsidRDefault="005C1AFB" w:rsidP="000811C0">
                                  <w:r w:rsidRPr="000811C0">
                                    <w:t>2б</w:t>
                                  </w:r>
                                </w:p>
                              </w:tc>
                              <w:tc>
                                <w:tcPr>
                                  <w:tcW w:w="583" w:type="dxa"/>
                                  <w:gridSpan w:val="2"/>
                                </w:tcPr>
                                <w:p w:rsidR="005C1AFB" w:rsidRPr="000811C0" w:rsidRDefault="005C1AFB" w:rsidP="000811C0">
                                  <w:r w:rsidRPr="000811C0">
                                    <w:t>2в</w:t>
                                  </w:r>
                                </w:p>
                              </w:tc>
                              <w:tc>
                                <w:tcPr>
                                  <w:tcW w:w="451" w:type="dxa"/>
                                </w:tcPr>
                                <w:p w:rsidR="005C1AFB" w:rsidRPr="000811C0" w:rsidRDefault="005C1AFB" w:rsidP="000811C0">
                                  <w:r w:rsidRPr="000811C0">
                                    <w:t>3а</w:t>
                                  </w:r>
                                </w:p>
                              </w:tc>
                              <w:tc>
                                <w:tcPr>
                                  <w:tcW w:w="601" w:type="dxa"/>
                                </w:tcPr>
                                <w:p w:rsidR="005C1AFB" w:rsidRPr="000811C0" w:rsidRDefault="005C1AFB" w:rsidP="000811C0">
                                  <w:r w:rsidRPr="000811C0">
                                    <w:t>3б</w:t>
                                  </w:r>
                                </w:p>
                              </w:tc>
                              <w:tc>
                                <w:tcPr>
                                  <w:tcW w:w="603" w:type="dxa"/>
                                </w:tcPr>
                                <w:p w:rsidR="005C1AFB" w:rsidRPr="000811C0" w:rsidRDefault="005C1AFB" w:rsidP="000811C0">
                                  <w:r w:rsidRPr="000811C0">
                                    <w:t>3в</w:t>
                                  </w:r>
                                </w:p>
                              </w:tc>
                              <w:tc>
                                <w:tcPr>
                                  <w:tcW w:w="590" w:type="dxa"/>
                                  <w:gridSpan w:val="2"/>
                                </w:tcPr>
                                <w:p w:rsidR="005C1AFB" w:rsidRPr="000811C0" w:rsidRDefault="005C1AFB" w:rsidP="000811C0">
                                  <w:r w:rsidRPr="000811C0">
                                    <w:t>4а</w:t>
                                  </w:r>
                                </w:p>
                              </w:tc>
                              <w:tc>
                                <w:tcPr>
                                  <w:tcW w:w="601" w:type="dxa"/>
                                  <w:gridSpan w:val="2"/>
                                </w:tcPr>
                                <w:p w:rsidR="005C1AFB" w:rsidRPr="000811C0" w:rsidRDefault="005C1AFB" w:rsidP="000811C0">
                                  <w:r w:rsidRPr="000811C0">
                                    <w:t>4б</w:t>
                                  </w:r>
                                </w:p>
                              </w:tc>
                              <w:tc>
                                <w:tcPr>
                                  <w:tcW w:w="461" w:type="dxa"/>
                                </w:tcPr>
                                <w:p w:rsidR="005C1AFB" w:rsidRPr="000811C0" w:rsidRDefault="005C1AFB" w:rsidP="000811C0">
                                  <w:r w:rsidRPr="000811C0">
                                    <w:t>4в</w:t>
                                  </w:r>
                                </w:p>
                              </w:tc>
                              <w:tc>
                                <w:tcPr>
                                  <w:tcW w:w="575" w:type="dxa"/>
                                </w:tcPr>
                                <w:p w:rsidR="005C1AFB" w:rsidRPr="00581ABA" w:rsidRDefault="005C1AFB" w:rsidP="000811C0">
                                  <w:pPr>
                                    <w:rPr>
                                      <w:sz w:val="16"/>
                                      <w:szCs w:val="16"/>
                                    </w:rPr>
                                  </w:pPr>
                                </w:p>
                              </w:tc>
                            </w:tr>
                            <w:tr w:rsidR="005C1AFB" w:rsidRPr="000811C0" w:rsidTr="0006552E">
                              <w:trPr>
                                <w:trHeight w:val="396"/>
                              </w:trPr>
                              <w:tc>
                                <w:tcPr>
                                  <w:tcW w:w="1176" w:type="dxa"/>
                                  <w:vMerge w:val="restart"/>
                                  <w:textDirection w:val="btLr"/>
                                </w:tcPr>
                                <w:p w:rsidR="005C1AFB" w:rsidRPr="000811C0" w:rsidRDefault="005C1AFB" w:rsidP="00581ABA">
                                  <w:pPr>
                                    <w:jc w:val="center"/>
                                  </w:pPr>
                                </w:p>
                                <w:p w:rsidR="005C1AFB" w:rsidRPr="000811C0" w:rsidRDefault="005C1AFB" w:rsidP="00581ABA">
                                  <w:pPr>
                                    <w:jc w:val="center"/>
                                  </w:pPr>
                                  <w:r w:rsidRPr="000811C0">
                                    <w:t>Общеинтеллектуальное направление</w:t>
                                  </w:r>
                                </w:p>
                              </w:tc>
                              <w:tc>
                                <w:tcPr>
                                  <w:tcW w:w="1518" w:type="dxa"/>
                                </w:tcPr>
                                <w:p w:rsidR="005C1AFB" w:rsidRPr="00581ABA" w:rsidRDefault="005C1AFB" w:rsidP="000811C0">
                                  <w:pPr>
                                    <w:rPr>
                                      <w:sz w:val="20"/>
                                      <w:szCs w:val="20"/>
                                    </w:rPr>
                                  </w:pPr>
                                  <w:r>
                                    <w:rPr>
                                      <w:sz w:val="20"/>
                                      <w:szCs w:val="20"/>
                                    </w:rPr>
                                    <w:t>Информатика</w:t>
                                  </w:r>
                                </w:p>
                              </w:tc>
                              <w:tc>
                                <w:tcPr>
                                  <w:tcW w:w="1013" w:type="dxa"/>
                                </w:tcPr>
                                <w:p w:rsidR="005C1AFB" w:rsidRPr="00581ABA" w:rsidRDefault="005C1AFB" w:rsidP="000811C0">
                                  <w:pPr>
                                    <w:rPr>
                                      <w:sz w:val="16"/>
                                      <w:szCs w:val="16"/>
                                    </w:rPr>
                                  </w:pPr>
                                  <w:r w:rsidRPr="00581ABA">
                                    <w:rPr>
                                      <w:sz w:val="16"/>
                                      <w:szCs w:val="16"/>
                                    </w:rPr>
                                    <w:t>Уч. нач. классов</w:t>
                                  </w:r>
                                </w:p>
                              </w:tc>
                              <w:tc>
                                <w:tcPr>
                                  <w:tcW w:w="478" w:type="dxa"/>
                                  <w:shd w:val="clear" w:color="auto" w:fill="auto"/>
                                </w:tcPr>
                                <w:p w:rsidR="005C1AFB" w:rsidRPr="000811C0" w:rsidRDefault="005C1AFB" w:rsidP="000811C0">
                                  <w:r w:rsidRPr="000811C0">
                                    <w:t>1</w:t>
                                  </w:r>
                                </w:p>
                              </w:tc>
                              <w:tc>
                                <w:tcPr>
                                  <w:tcW w:w="489" w:type="dxa"/>
                                  <w:shd w:val="clear" w:color="auto" w:fill="auto"/>
                                </w:tcPr>
                                <w:p w:rsidR="005C1AFB" w:rsidRPr="000811C0" w:rsidRDefault="005C1AFB" w:rsidP="000811C0">
                                  <w:r w:rsidRPr="000811C0">
                                    <w:t>1</w:t>
                                  </w:r>
                                </w:p>
                              </w:tc>
                              <w:tc>
                                <w:tcPr>
                                  <w:tcW w:w="493" w:type="dxa"/>
                                  <w:gridSpan w:val="3"/>
                                  <w:shd w:val="clear" w:color="auto" w:fill="auto"/>
                                </w:tcPr>
                                <w:p w:rsidR="005C1AFB" w:rsidRPr="000811C0" w:rsidRDefault="005C1AFB" w:rsidP="000811C0">
                                  <w:r w:rsidRPr="000811C0">
                                    <w:t>1</w:t>
                                  </w:r>
                                </w:p>
                              </w:tc>
                              <w:tc>
                                <w:tcPr>
                                  <w:tcW w:w="541" w:type="dxa"/>
                                  <w:gridSpan w:val="3"/>
                                  <w:shd w:val="clear" w:color="auto" w:fill="auto"/>
                                </w:tcPr>
                                <w:p w:rsidR="005C1AFB" w:rsidRPr="000811C0" w:rsidRDefault="005C1AFB" w:rsidP="000811C0">
                                  <w:r w:rsidRPr="000811C0">
                                    <w:t>1</w:t>
                                  </w:r>
                                </w:p>
                              </w:tc>
                              <w:tc>
                                <w:tcPr>
                                  <w:tcW w:w="601" w:type="dxa"/>
                                  <w:gridSpan w:val="3"/>
                                  <w:shd w:val="clear" w:color="auto" w:fill="auto"/>
                                </w:tcPr>
                                <w:p w:rsidR="005C1AFB" w:rsidRPr="000811C0" w:rsidRDefault="005C1AFB" w:rsidP="000811C0">
                                  <w:r w:rsidRPr="000811C0">
                                    <w:t>1</w:t>
                                  </w:r>
                                </w:p>
                              </w:tc>
                              <w:tc>
                                <w:tcPr>
                                  <w:tcW w:w="583" w:type="dxa"/>
                                  <w:gridSpan w:val="2"/>
                                  <w:shd w:val="clear" w:color="auto" w:fill="auto"/>
                                </w:tcPr>
                                <w:p w:rsidR="005C1AFB" w:rsidRPr="000811C0" w:rsidRDefault="005C1AFB" w:rsidP="000811C0">
                                  <w:r w:rsidRPr="000811C0">
                                    <w:t>1</w:t>
                                  </w:r>
                                </w:p>
                              </w:tc>
                              <w:tc>
                                <w:tcPr>
                                  <w:tcW w:w="451" w:type="dxa"/>
                                </w:tcPr>
                                <w:p w:rsidR="005C1AFB" w:rsidRPr="000811C0" w:rsidRDefault="005C1AFB" w:rsidP="000811C0"/>
                              </w:tc>
                              <w:tc>
                                <w:tcPr>
                                  <w:tcW w:w="601" w:type="dxa"/>
                                </w:tcPr>
                                <w:p w:rsidR="005C1AFB" w:rsidRPr="000811C0" w:rsidRDefault="005C1AFB" w:rsidP="000811C0"/>
                              </w:tc>
                              <w:tc>
                                <w:tcPr>
                                  <w:tcW w:w="603" w:type="dxa"/>
                                </w:tcPr>
                                <w:p w:rsidR="005C1AFB" w:rsidRPr="000811C0" w:rsidRDefault="005C1AFB" w:rsidP="000811C0"/>
                              </w:tc>
                              <w:tc>
                                <w:tcPr>
                                  <w:tcW w:w="590" w:type="dxa"/>
                                  <w:gridSpan w:val="2"/>
                                </w:tcPr>
                                <w:p w:rsidR="005C1AFB" w:rsidRPr="000811C0" w:rsidRDefault="005C1AFB" w:rsidP="000811C0"/>
                              </w:tc>
                              <w:tc>
                                <w:tcPr>
                                  <w:tcW w:w="601" w:type="dxa"/>
                                  <w:gridSpan w:val="2"/>
                                </w:tcPr>
                                <w:p w:rsidR="005C1AFB" w:rsidRPr="000811C0" w:rsidRDefault="005C1AFB" w:rsidP="000811C0"/>
                              </w:tc>
                              <w:tc>
                                <w:tcPr>
                                  <w:tcW w:w="461" w:type="dxa"/>
                                </w:tcPr>
                                <w:p w:rsidR="005C1AFB" w:rsidRPr="000811C0" w:rsidRDefault="005C1AFB" w:rsidP="000811C0"/>
                              </w:tc>
                              <w:tc>
                                <w:tcPr>
                                  <w:tcW w:w="575" w:type="dxa"/>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335"/>
                              </w:trPr>
                              <w:tc>
                                <w:tcPr>
                                  <w:tcW w:w="1176" w:type="dxa"/>
                                  <w:vMerge/>
                                </w:tcPr>
                                <w:p w:rsidR="005C1AFB" w:rsidRPr="000811C0" w:rsidRDefault="005C1AFB" w:rsidP="00581ABA">
                                  <w:pPr>
                                    <w:jc w:val="center"/>
                                  </w:pPr>
                                </w:p>
                              </w:tc>
                              <w:tc>
                                <w:tcPr>
                                  <w:tcW w:w="1518" w:type="dxa"/>
                                  <w:vMerge w:val="restart"/>
                                </w:tcPr>
                                <w:p w:rsidR="005C1AFB" w:rsidRPr="00581ABA" w:rsidRDefault="005C1AFB" w:rsidP="000811C0">
                                  <w:pPr>
                                    <w:rPr>
                                      <w:sz w:val="20"/>
                                      <w:szCs w:val="20"/>
                                    </w:rPr>
                                  </w:pPr>
                                  <w:r w:rsidRPr="00581ABA">
                                    <w:rPr>
                                      <w:sz w:val="20"/>
                                      <w:szCs w:val="20"/>
                                    </w:rPr>
                                    <w:t>Информатика и ИКТ</w:t>
                                  </w:r>
                                </w:p>
                              </w:tc>
                              <w:tc>
                                <w:tcPr>
                                  <w:tcW w:w="1013" w:type="dxa"/>
                                  <w:vMerge w:val="restart"/>
                                </w:tcPr>
                                <w:p w:rsidR="005C1AFB" w:rsidRPr="00581ABA" w:rsidRDefault="005C1AFB" w:rsidP="000811C0">
                                  <w:pPr>
                                    <w:rPr>
                                      <w:sz w:val="16"/>
                                      <w:szCs w:val="16"/>
                                    </w:rPr>
                                  </w:pPr>
                                  <w:r w:rsidRPr="00581ABA">
                                    <w:rPr>
                                      <w:sz w:val="16"/>
                                      <w:szCs w:val="16"/>
                                    </w:rPr>
                                    <w:t>Учитель инфолрматики</w:t>
                                  </w:r>
                                </w:p>
                              </w:tc>
                              <w:tc>
                                <w:tcPr>
                                  <w:tcW w:w="478" w:type="dxa"/>
                                  <w:vMerge w:val="restart"/>
                                </w:tcPr>
                                <w:p w:rsidR="005C1AFB" w:rsidRPr="000811C0" w:rsidRDefault="005C1AFB" w:rsidP="000811C0"/>
                              </w:tc>
                              <w:tc>
                                <w:tcPr>
                                  <w:tcW w:w="489" w:type="dxa"/>
                                  <w:vMerge w:val="restart"/>
                                </w:tcPr>
                                <w:p w:rsidR="005C1AFB" w:rsidRPr="000811C0" w:rsidRDefault="005C1AFB" w:rsidP="000811C0"/>
                              </w:tc>
                              <w:tc>
                                <w:tcPr>
                                  <w:tcW w:w="493" w:type="dxa"/>
                                  <w:gridSpan w:val="3"/>
                                  <w:vMerge w:val="restart"/>
                                </w:tcPr>
                                <w:p w:rsidR="005C1AFB" w:rsidRPr="000811C0" w:rsidRDefault="005C1AFB" w:rsidP="000811C0"/>
                              </w:tc>
                              <w:tc>
                                <w:tcPr>
                                  <w:tcW w:w="541" w:type="dxa"/>
                                  <w:gridSpan w:val="3"/>
                                  <w:vMerge w:val="restart"/>
                                </w:tcPr>
                                <w:p w:rsidR="005C1AFB" w:rsidRPr="000811C0" w:rsidRDefault="005C1AFB" w:rsidP="000811C0"/>
                              </w:tc>
                              <w:tc>
                                <w:tcPr>
                                  <w:tcW w:w="601" w:type="dxa"/>
                                  <w:gridSpan w:val="3"/>
                                  <w:vMerge w:val="restart"/>
                                </w:tcPr>
                                <w:p w:rsidR="005C1AFB" w:rsidRPr="000811C0" w:rsidRDefault="005C1AFB" w:rsidP="000811C0"/>
                              </w:tc>
                              <w:tc>
                                <w:tcPr>
                                  <w:tcW w:w="583" w:type="dxa"/>
                                  <w:gridSpan w:val="2"/>
                                  <w:vMerge w:val="restart"/>
                                </w:tcPr>
                                <w:p w:rsidR="005C1AFB" w:rsidRPr="000811C0" w:rsidRDefault="005C1AFB" w:rsidP="000811C0"/>
                              </w:tc>
                              <w:tc>
                                <w:tcPr>
                                  <w:tcW w:w="451" w:type="dxa"/>
                                  <w:shd w:val="clear" w:color="auto" w:fill="auto"/>
                                </w:tcPr>
                                <w:p w:rsidR="005C1AFB" w:rsidRPr="000811C0" w:rsidRDefault="005C1AFB" w:rsidP="000811C0">
                                  <w:r w:rsidRPr="000811C0">
                                    <w:t>1</w:t>
                                  </w:r>
                                </w:p>
                              </w:tc>
                              <w:tc>
                                <w:tcPr>
                                  <w:tcW w:w="601" w:type="dxa"/>
                                  <w:shd w:val="clear" w:color="auto" w:fill="auto"/>
                                </w:tcPr>
                                <w:p w:rsidR="005C1AFB" w:rsidRPr="000811C0" w:rsidRDefault="005C1AFB" w:rsidP="000811C0">
                                  <w:r w:rsidRPr="000811C0">
                                    <w:t>1</w:t>
                                  </w:r>
                                </w:p>
                              </w:tc>
                              <w:tc>
                                <w:tcPr>
                                  <w:tcW w:w="603" w:type="dxa"/>
                                  <w:shd w:val="clear" w:color="auto" w:fill="auto"/>
                                </w:tcPr>
                                <w:p w:rsidR="005C1AFB" w:rsidRPr="000811C0" w:rsidRDefault="005C1AFB" w:rsidP="000811C0">
                                  <w:r w:rsidRPr="000811C0">
                                    <w:t>1</w:t>
                                  </w:r>
                                </w:p>
                              </w:tc>
                              <w:tc>
                                <w:tcPr>
                                  <w:tcW w:w="590" w:type="dxa"/>
                                  <w:gridSpan w:val="2"/>
                                  <w:shd w:val="clear" w:color="auto" w:fill="auto"/>
                                </w:tcPr>
                                <w:p w:rsidR="005C1AFB" w:rsidRPr="000811C0" w:rsidRDefault="005C1AFB" w:rsidP="000811C0">
                                  <w:r w:rsidRPr="000811C0">
                                    <w:t>1</w:t>
                                  </w:r>
                                </w:p>
                              </w:tc>
                              <w:tc>
                                <w:tcPr>
                                  <w:tcW w:w="601" w:type="dxa"/>
                                  <w:gridSpan w:val="2"/>
                                  <w:shd w:val="clear" w:color="auto" w:fill="auto"/>
                                </w:tcPr>
                                <w:p w:rsidR="005C1AFB" w:rsidRPr="000811C0" w:rsidRDefault="005C1AFB" w:rsidP="000811C0">
                                  <w:r w:rsidRPr="000811C0">
                                    <w:t>1</w:t>
                                  </w:r>
                                </w:p>
                              </w:tc>
                              <w:tc>
                                <w:tcPr>
                                  <w:tcW w:w="461" w:type="dxa"/>
                                  <w:shd w:val="clear" w:color="auto" w:fill="auto"/>
                                </w:tcPr>
                                <w:p w:rsidR="005C1AFB" w:rsidRPr="000811C0" w:rsidRDefault="005C1AFB" w:rsidP="000811C0">
                                  <w:r w:rsidRPr="000811C0">
                                    <w:t>1</w:t>
                                  </w:r>
                                </w:p>
                              </w:tc>
                              <w:tc>
                                <w:tcPr>
                                  <w:tcW w:w="575" w:type="dxa"/>
                                  <w:vMerge w:val="restart"/>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138"/>
                              </w:trPr>
                              <w:tc>
                                <w:tcPr>
                                  <w:tcW w:w="1176" w:type="dxa"/>
                                  <w:vMerge/>
                                </w:tcPr>
                                <w:p w:rsidR="005C1AFB" w:rsidRPr="000811C0" w:rsidRDefault="005C1AFB" w:rsidP="00581ABA">
                                  <w:pPr>
                                    <w:jc w:val="center"/>
                                  </w:pPr>
                                </w:p>
                              </w:tc>
                              <w:tc>
                                <w:tcPr>
                                  <w:tcW w:w="1518" w:type="dxa"/>
                                  <w:vMerge/>
                                </w:tcPr>
                                <w:p w:rsidR="005C1AFB" w:rsidRPr="00581ABA" w:rsidRDefault="005C1AFB" w:rsidP="000811C0">
                                  <w:pPr>
                                    <w:rPr>
                                      <w:sz w:val="20"/>
                                      <w:szCs w:val="20"/>
                                    </w:rPr>
                                  </w:pPr>
                                </w:p>
                              </w:tc>
                              <w:tc>
                                <w:tcPr>
                                  <w:tcW w:w="1013" w:type="dxa"/>
                                  <w:vMerge/>
                                </w:tcPr>
                                <w:p w:rsidR="005C1AFB" w:rsidRPr="00581ABA" w:rsidRDefault="005C1AFB" w:rsidP="000811C0">
                                  <w:pPr>
                                    <w:rPr>
                                      <w:sz w:val="16"/>
                                      <w:szCs w:val="16"/>
                                    </w:rPr>
                                  </w:pPr>
                                </w:p>
                              </w:tc>
                              <w:tc>
                                <w:tcPr>
                                  <w:tcW w:w="478" w:type="dxa"/>
                                  <w:vMerge/>
                                </w:tcPr>
                                <w:p w:rsidR="005C1AFB" w:rsidRPr="000811C0" w:rsidRDefault="005C1AFB" w:rsidP="000811C0"/>
                              </w:tc>
                              <w:tc>
                                <w:tcPr>
                                  <w:tcW w:w="489" w:type="dxa"/>
                                  <w:vMerge/>
                                </w:tcPr>
                                <w:p w:rsidR="005C1AFB" w:rsidRPr="000811C0" w:rsidRDefault="005C1AFB" w:rsidP="000811C0"/>
                              </w:tc>
                              <w:tc>
                                <w:tcPr>
                                  <w:tcW w:w="493" w:type="dxa"/>
                                  <w:gridSpan w:val="3"/>
                                  <w:vMerge/>
                                </w:tcPr>
                                <w:p w:rsidR="005C1AFB" w:rsidRPr="000811C0" w:rsidRDefault="005C1AFB" w:rsidP="000811C0"/>
                              </w:tc>
                              <w:tc>
                                <w:tcPr>
                                  <w:tcW w:w="541" w:type="dxa"/>
                                  <w:gridSpan w:val="3"/>
                                  <w:vMerge/>
                                </w:tcPr>
                                <w:p w:rsidR="005C1AFB" w:rsidRPr="000811C0" w:rsidRDefault="005C1AFB" w:rsidP="000811C0"/>
                              </w:tc>
                              <w:tc>
                                <w:tcPr>
                                  <w:tcW w:w="601" w:type="dxa"/>
                                  <w:gridSpan w:val="3"/>
                                  <w:vMerge/>
                                </w:tcPr>
                                <w:p w:rsidR="005C1AFB" w:rsidRPr="000811C0" w:rsidRDefault="005C1AFB" w:rsidP="000811C0"/>
                              </w:tc>
                              <w:tc>
                                <w:tcPr>
                                  <w:tcW w:w="583" w:type="dxa"/>
                                  <w:gridSpan w:val="2"/>
                                  <w:vMerge/>
                                </w:tcPr>
                                <w:p w:rsidR="005C1AFB" w:rsidRPr="000811C0" w:rsidRDefault="005C1AFB" w:rsidP="000811C0"/>
                              </w:tc>
                              <w:tc>
                                <w:tcPr>
                                  <w:tcW w:w="451" w:type="dxa"/>
                                  <w:shd w:val="clear" w:color="auto" w:fill="auto"/>
                                </w:tcPr>
                                <w:p w:rsidR="005C1AFB" w:rsidRPr="000811C0" w:rsidRDefault="005C1AFB" w:rsidP="000811C0">
                                  <w:r w:rsidRPr="000811C0">
                                    <w:t>1</w:t>
                                  </w:r>
                                </w:p>
                              </w:tc>
                              <w:tc>
                                <w:tcPr>
                                  <w:tcW w:w="601" w:type="dxa"/>
                                  <w:shd w:val="clear" w:color="auto" w:fill="auto"/>
                                </w:tcPr>
                                <w:p w:rsidR="005C1AFB" w:rsidRPr="000811C0" w:rsidRDefault="005C1AFB" w:rsidP="000811C0">
                                  <w:r w:rsidRPr="000811C0">
                                    <w:t>1</w:t>
                                  </w:r>
                                </w:p>
                              </w:tc>
                              <w:tc>
                                <w:tcPr>
                                  <w:tcW w:w="603" w:type="dxa"/>
                                  <w:shd w:val="clear" w:color="auto" w:fill="auto"/>
                                </w:tcPr>
                                <w:p w:rsidR="005C1AFB" w:rsidRPr="000811C0" w:rsidRDefault="005C1AFB" w:rsidP="000811C0">
                                  <w:r w:rsidRPr="000811C0">
                                    <w:t>1</w:t>
                                  </w:r>
                                </w:p>
                              </w:tc>
                              <w:tc>
                                <w:tcPr>
                                  <w:tcW w:w="590" w:type="dxa"/>
                                  <w:gridSpan w:val="2"/>
                                  <w:shd w:val="clear" w:color="auto" w:fill="auto"/>
                                </w:tcPr>
                                <w:p w:rsidR="005C1AFB" w:rsidRPr="000811C0" w:rsidRDefault="005C1AFB" w:rsidP="000811C0">
                                  <w:r w:rsidRPr="000811C0">
                                    <w:t>1</w:t>
                                  </w:r>
                                </w:p>
                              </w:tc>
                              <w:tc>
                                <w:tcPr>
                                  <w:tcW w:w="601" w:type="dxa"/>
                                  <w:gridSpan w:val="2"/>
                                  <w:shd w:val="clear" w:color="auto" w:fill="auto"/>
                                </w:tcPr>
                                <w:p w:rsidR="005C1AFB" w:rsidRPr="000811C0" w:rsidRDefault="005C1AFB" w:rsidP="000811C0">
                                  <w:r w:rsidRPr="000811C0">
                                    <w:t>1</w:t>
                                  </w:r>
                                </w:p>
                              </w:tc>
                              <w:tc>
                                <w:tcPr>
                                  <w:tcW w:w="461" w:type="dxa"/>
                                  <w:shd w:val="clear" w:color="auto" w:fill="auto"/>
                                </w:tcPr>
                                <w:p w:rsidR="005C1AFB" w:rsidRPr="000811C0" w:rsidRDefault="005C1AFB" w:rsidP="000811C0">
                                  <w:r w:rsidRPr="000811C0">
                                    <w:t>1</w:t>
                                  </w:r>
                                </w:p>
                              </w:tc>
                              <w:tc>
                                <w:tcPr>
                                  <w:tcW w:w="575" w:type="dxa"/>
                                  <w:vMerge/>
                                </w:tcPr>
                                <w:p w:rsidR="005C1AFB" w:rsidRPr="00581ABA" w:rsidRDefault="005C1AFB" w:rsidP="000811C0">
                                  <w:pPr>
                                    <w:rPr>
                                      <w:sz w:val="16"/>
                                      <w:szCs w:val="16"/>
                                    </w:rPr>
                                  </w:pPr>
                                </w:p>
                              </w:tc>
                            </w:tr>
                            <w:tr w:rsidR="005C1AFB" w:rsidRPr="000811C0" w:rsidTr="0006552E">
                              <w:trPr>
                                <w:trHeight w:val="652"/>
                              </w:trPr>
                              <w:tc>
                                <w:tcPr>
                                  <w:tcW w:w="1176" w:type="dxa"/>
                                  <w:vMerge/>
                                </w:tcPr>
                                <w:p w:rsidR="005C1AFB" w:rsidRPr="000811C0" w:rsidRDefault="005C1AFB" w:rsidP="00581ABA">
                                  <w:pPr>
                                    <w:jc w:val="center"/>
                                  </w:pPr>
                                </w:p>
                              </w:tc>
                              <w:tc>
                                <w:tcPr>
                                  <w:tcW w:w="1518" w:type="dxa"/>
                                </w:tcPr>
                                <w:p w:rsidR="005C1AFB" w:rsidRPr="00581ABA" w:rsidRDefault="005C1AFB" w:rsidP="000811C0">
                                  <w:pPr>
                                    <w:rPr>
                                      <w:sz w:val="20"/>
                                      <w:szCs w:val="20"/>
                                    </w:rPr>
                                  </w:pPr>
                                  <w:r w:rsidRPr="00581ABA">
                                    <w:rPr>
                                      <w:sz w:val="20"/>
                                      <w:szCs w:val="20"/>
                                    </w:rPr>
                                    <w:t>Шахматы</w:t>
                                  </w:r>
                                </w:p>
                              </w:tc>
                              <w:tc>
                                <w:tcPr>
                                  <w:tcW w:w="1013" w:type="dxa"/>
                                </w:tcPr>
                                <w:p w:rsidR="005C1AFB" w:rsidRPr="00581ABA" w:rsidRDefault="005C1AFB" w:rsidP="000811C0">
                                  <w:pPr>
                                    <w:rPr>
                                      <w:sz w:val="16"/>
                                      <w:szCs w:val="16"/>
                                    </w:rPr>
                                  </w:pPr>
                                  <w:r w:rsidRPr="00581ABA">
                                    <w:rPr>
                                      <w:sz w:val="16"/>
                                      <w:szCs w:val="16"/>
                                    </w:rPr>
                                    <w:t>Учитель обществознания истории</w:t>
                                  </w:r>
                                </w:p>
                              </w:tc>
                              <w:tc>
                                <w:tcPr>
                                  <w:tcW w:w="1460" w:type="dxa"/>
                                  <w:gridSpan w:val="5"/>
                                  <w:shd w:val="clear" w:color="auto" w:fill="auto"/>
                                </w:tcPr>
                                <w:p w:rsidR="005C1AFB" w:rsidRPr="000811C0" w:rsidRDefault="005C1AFB" w:rsidP="000811C0">
                                  <w:r w:rsidRPr="000811C0">
                                    <w:t>1</w:t>
                                  </w:r>
                                </w:p>
                              </w:tc>
                              <w:tc>
                                <w:tcPr>
                                  <w:tcW w:w="541" w:type="dxa"/>
                                  <w:gridSpan w:val="3"/>
                                  <w:shd w:val="clear" w:color="auto" w:fill="auto"/>
                                </w:tcPr>
                                <w:p w:rsidR="005C1AFB" w:rsidRPr="000811C0" w:rsidRDefault="005C1AFB" w:rsidP="000811C0">
                                  <w:r w:rsidRPr="000811C0">
                                    <w:t>1</w:t>
                                  </w:r>
                                </w:p>
                              </w:tc>
                              <w:tc>
                                <w:tcPr>
                                  <w:tcW w:w="1184" w:type="dxa"/>
                                  <w:gridSpan w:val="5"/>
                                  <w:shd w:val="clear" w:color="auto" w:fill="auto"/>
                                </w:tcPr>
                                <w:p w:rsidR="005C1AFB" w:rsidRPr="000811C0" w:rsidRDefault="005C1AFB" w:rsidP="000811C0">
                                  <w:r w:rsidRPr="000811C0">
                                    <w:t>1</w:t>
                                  </w:r>
                                </w:p>
                              </w:tc>
                              <w:tc>
                                <w:tcPr>
                                  <w:tcW w:w="1655" w:type="dxa"/>
                                  <w:gridSpan w:val="3"/>
                                  <w:shd w:val="clear" w:color="auto" w:fill="auto"/>
                                </w:tcPr>
                                <w:p w:rsidR="005C1AFB" w:rsidRPr="000811C0" w:rsidRDefault="005C1AFB" w:rsidP="000811C0">
                                  <w:r w:rsidRPr="000811C0">
                                    <w:t>1</w:t>
                                  </w:r>
                                </w:p>
                              </w:tc>
                              <w:tc>
                                <w:tcPr>
                                  <w:tcW w:w="1652" w:type="dxa"/>
                                  <w:gridSpan w:val="5"/>
                                  <w:shd w:val="clear" w:color="auto" w:fill="auto"/>
                                </w:tcPr>
                                <w:p w:rsidR="005C1AFB" w:rsidRPr="000811C0" w:rsidRDefault="005C1AFB" w:rsidP="000811C0">
                                  <w:r w:rsidRPr="000811C0">
                                    <w:t>1</w:t>
                                  </w:r>
                                </w:p>
                              </w:tc>
                              <w:tc>
                                <w:tcPr>
                                  <w:tcW w:w="575" w:type="dxa"/>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280"/>
                              </w:trPr>
                              <w:tc>
                                <w:tcPr>
                                  <w:tcW w:w="1176" w:type="dxa"/>
                                  <w:vMerge/>
                                </w:tcPr>
                                <w:p w:rsidR="005C1AFB" w:rsidRPr="000811C0" w:rsidRDefault="005C1AFB" w:rsidP="00581ABA">
                                  <w:pPr>
                                    <w:jc w:val="center"/>
                                  </w:pPr>
                                </w:p>
                              </w:tc>
                              <w:tc>
                                <w:tcPr>
                                  <w:tcW w:w="1518" w:type="dxa"/>
                                  <w:vMerge w:val="restart"/>
                                </w:tcPr>
                                <w:p w:rsidR="005C1AFB" w:rsidRPr="00581ABA" w:rsidRDefault="005C1AFB" w:rsidP="000811C0">
                                  <w:pPr>
                                    <w:rPr>
                                      <w:sz w:val="20"/>
                                      <w:szCs w:val="20"/>
                                    </w:rPr>
                                  </w:pPr>
                                  <w:r w:rsidRPr="00581ABA">
                                    <w:rPr>
                                      <w:sz w:val="20"/>
                                      <w:szCs w:val="20"/>
                                    </w:rPr>
                                    <w:t>Занимательный английс</w:t>
                                  </w:r>
                                </w:p>
                              </w:tc>
                              <w:tc>
                                <w:tcPr>
                                  <w:tcW w:w="1013" w:type="dxa"/>
                                  <w:vMerge w:val="restart"/>
                                </w:tcPr>
                                <w:p w:rsidR="005C1AFB" w:rsidRPr="00581ABA" w:rsidRDefault="005C1AFB" w:rsidP="000811C0">
                                  <w:pPr>
                                    <w:rPr>
                                      <w:sz w:val="16"/>
                                      <w:szCs w:val="16"/>
                                    </w:rPr>
                                  </w:pPr>
                                  <w:r w:rsidRPr="00581ABA">
                                    <w:rPr>
                                      <w:sz w:val="16"/>
                                      <w:szCs w:val="16"/>
                                    </w:rPr>
                                    <w:t>Учитель иностранязыка</w:t>
                                  </w:r>
                                </w:p>
                              </w:tc>
                              <w:tc>
                                <w:tcPr>
                                  <w:tcW w:w="478" w:type="dxa"/>
                                  <w:shd w:val="clear" w:color="auto" w:fill="auto"/>
                                </w:tcPr>
                                <w:p w:rsidR="005C1AFB" w:rsidRPr="000811C0" w:rsidRDefault="005C1AFB" w:rsidP="000811C0">
                                  <w:r w:rsidRPr="000811C0">
                                    <w:t>1</w:t>
                                  </w:r>
                                </w:p>
                              </w:tc>
                              <w:tc>
                                <w:tcPr>
                                  <w:tcW w:w="489" w:type="dxa"/>
                                  <w:shd w:val="clear" w:color="auto" w:fill="auto"/>
                                </w:tcPr>
                                <w:p w:rsidR="005C1AFB" w:rsidRPr="000811C0" w:rsidRDefault="005C1AFB" w:rsidP="000811C0">
                                  <w:r w:rsidRPr="000811C0">
                                    <w:t>1</w:t>
                                  </w:r>
                                </w:p>
                              </w:tc>
                              <w:tc>
                                <w:tcPr>
                                  <w:tcW w:w="493" w:type="dxa"/>
                                  <w:gridSpan w:val="3"/>
                                  <w:shd w:val="clear" w:color="auto" w:fill="auto"/>
                                </w:tcPr>
                                <w:p w:rsidR="005C1AFB" w:rsidRPr="000811C0" w:rsidRDefault="005C1AFB" w:rsidP="000811C0">
                                  <w:r w:rsidRPr="000811C0">
                                    <w:t>1</w:t>
                                  </w:r>
                                </w:p>
                              </w:tc>
                              <w:tc>
                                <w:tcPr>
                                  <w:tcW w:w="541" w:type="dxa"/>
                                  <w:gridSpan w:val="3"/>
                                  <w:shd w:val="clear" w:color="auto" w:fill="auto"/>
                                </w:tcPr>
                                <w:p w:rsidR="005C1AFB" w:rsidRPr="000811C0" w:rsidRDefault="005C1AFB" w:rsidP="000811C0">
                                  <w:r w:rsidRPr="000811C0">
                                    <w:t>1</w:t>
                                  </w:r>
                                </w:p>
                              </w:tc>
                              <w:tc>
                                <w:tcPr>
                                  <w:tcW w:w="601" w:type="dxa"/>
                                  <w:gridSpan w:val="3"/>
                                  <w:shd w:val="clear" w:color="auto" w:fill="auto"/>
                                </w:tcPr>
                                <w:p w:rsidR="005C1AFB" w:rsidRPr="000811C0" w:rsidRDefault="005C1AFB" w:rsidP="000811C0">
                                  <w:r w:rsidRPr="000811C0">
                                    <w:t>1</w:t>
                                  </w:r>
                                </w:p>
                              </w:tc>
                              <w:tc>
                                <w:tcPr>
                                  <w:tcW w:w="583" w:type="dxa"/>
                                  <w:gridSpan w:val="2"/>
                                  <w:shd w:val="clear" w:color="auto" w:fill="auto"/>
                                </w:tcPr>
                                <w:p w:rsidR="005C1AFB" w:rsidRPr="000811C0" w:rsidRDefault="005C1AFB" w:rsidP="000811C0">
                                  <w:r w:rsidRPr="000811C0">
                                    <w:t>1</w:t>
                                  </w:r>
                                </w:p>
                              </w:tc>
                              <w:tc>
                                <w:tcPr>
                                  <w:tcW w:w="451" w:type="dxa"/>
                                  <w:vMerge w:val="restart"/>
                                </w:tcPr>
                                <w:p w:rsidR="005C1AFB" w:rsidRPr="000811C0" w:rsidRDefault="005C1AFB" w:rsidP="000811C0"/>
                              </w:tc>
                              <w:tc>
                                <w:tcPr>
                                  <w:tcW w:w="601" w:type="dxa"/>
                                  <w:vMerge w:val="restart"/>
                                </w:tcPr>
                                <w:p w:rsidR="005C1AFB" w:rsidRPr="000811C0" w:rsidRDefault="005C1AFB" w:rsidP="000811C0"/>
                              </w:tc>
                              <w:tc>
                                <w:tcPr>
                                  <w:tcW w:w="603" w:type="dxa"/>
                                  <w:vMerge w:val="restart"/>
                                </w:tcPr>
                                <w:p w:rsidR="005C1AFB" w:rsidRPr="000811C0" w:rsidRDefault="005C1AFB" w:rsidP="000811C0"/>
                              </w:tc>
                              <w:tc>
                                <w:tcPr>
                                  <w:tcW w:w="590" w:type="dxa"/>
                                  <w:gridSpan w:val="2"/>
                                  <w:vMerge w:val="restart"/>
                                </w:tcPr>
                                <w:p w:rsidR="005C1AFB" w:rsidRPr="000811C0" w:rsidRDefault="005C1AFB" w:rsidP="000811C0"/>
                              </w:tc>
                              <w:tc>
                                <w:tcPr>
                                  <w:tcW w:w="601" w:type="dxa"/>
                                  <w:gridSpan w:val="2"/>
                                  <w:vMerge w:val="restart"/>
                                </w:tcPr>
                                <w:p w:rsidR="005C1AFB" w:rsidRPr="000811C0" w:rsidRDefault="005C1AFB" w:rsidP="000811C0"/>
                              </w:tc>
                              <w:tc>
                                <w:tcPr>
                                  <w:tcW w:w="461" w:type="dxa"/>
                                  <w:vMerge w:val="restart"/>
                                </w:tcPr>
                                <w:p w:rsidR="005C1AFB" w:rsidRPr="000811C0" w:rsidRDefault="005C1AFB" w:rsidP="000811C0"/>
                              </w:tc>
                              <w:tc>
                                <w:tcPr>
                                  <w:tcW w:w="575" w:type="dxa"/>
                                  <w:vMerge w:val="restart"/>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202"/>
                              </w:trPr>
                              <w:tc>
                                <w:tcPr>
                                  <w:tcW w:w="1176" w:type="dxa"/>
                                  <w:vMerge/>
                                </w:tcPr>
                                <w:p w:rsidR="005C1AFB" w:rsidRPr="000811C0" w:rsidRDefault="005C1AFB" w:rsidP="00581ABA">
                                  <w:pPr>
                                    <w:jc w:val="center"/>
                                  </w:pPr>
                                </w:p>
                              </w:tc>
                              <w:tc>
                                <w:tcPr>
                                  <w:tcW w:w="1518" w:type="dxa"/>
                                  <w:vMerge/>
                                </w:tcPr>
                                <w:p w:rsidR="005C1AFB" w:rsidRPr="00581ABA" w:rsidRDefault="005C1AFB" w:rsidP="000811C0">
                                  <w:pPr>
                                    <w:rPr>
                                      <w:sz w:val="20"/>
                                      <w:szCs w:val="20"/>
                                    </w:rPr>
                                  </w:pPr>
                                </w:p>
                              </w:tc>
                              <w:tc>
                                <w:tcPr>
                                  <w:tcW w:w="1013" w:type="dxa"/>
                                  <w:vMerge/>
                                </w:tcPr>
                                <w:p w:rsidR="005C1AFB" w:rsidRPr="00581ABA" w:rsidRDefault="005C1AFB" w:rsidP="000811C0">
                                  <w:pPr>
                                    <w:rPr>
                                      <w:sz w:val="16"/>
                                      <w:szCs w:val="16"/>
                                    </w:rPr>
                                  </w:pPr>
                                </w:p>
                              </w:tc>
                              <w:tc>
                                <w:tcPr>
                                  <w:tcW w:w="478" w:type="dxa"/>
                                  <w:shd w:val="clear" w:color="auto" w:fill="auto"/>
                                </w:tcPr>
                                <w:p w:rsidR="005C1AFB" w:rsidRPr="000811C0" w:rsidRDefault="005C1AFB" w:rsidP="000811C0">
                                  <w:r w:rsidRPr="000811C0">
                                    <w:t>1</w:t>
                                  </w:r>
                                </w:p>
                              </w:tc>
                              <w:tc>
                                <w:tcPr>
                                  <w:tcW w:w="489" w:type="dxa"/>
                                  <w:shd w:val="clear" w:color="auto" w:fill="auto"/>
                                </w:tcPr>
                                <w:p w:rsidR="005C1AFB" w:rsidRPr="000811C0" w:rsidRDefault="005C1AFB" w:rsidP="000811C0">
                                  <w:r w:rsidRPr="000811C0">
                                    <w:t>1</w:t>
                                  </w:r>
                                </w:p>
                              </w:tc>
                              <w:tc>
                                <w:tcPr>
                                  <w:tcW w:w="493" w:type="dxa"/>
                                  <w:gridSpan w:val="3"/>
                                  <w:shd w:val="clear" w:color="auto" w:fill="auto"/>
                                </w:tcPr>
                                <w:p w:rsidR="005C1AFB" w:rsidRPr="000811C0" w:rsidRDefault="005C1AFB" w:rsidP="000811C0">
                                  <w:r w:rsidRPr="000811C0">
                                    <w:t>1</w:t>
                                  </w:r>
                                </w:p>
                              </w:tc>
                              <w:tc>
                                <w:tcPr>
                                  <w:tcW w:w="541" w:type="dxa"/>
                                  <w:gridSpan w:val="3"/>
                                  <w:shd w:val="clear" w:color="auto" w:fill="auto"/>
                                </w:tcPr>
                                <w:p w:rsidR="005C1AFB" w:rsidRPr="000811C0" w:rsidRDefault="005C1AFB" w:rsidP="000811C0">
                                  <w:r w:rsidRPr="000811C0">
                                    <w:t>1</w:t>
                                  </w:r>
                                </w:p>
                              </w:tc>
                              <w:tc>
                                <w:tcPr>
                                  <w:tcW w:w="601" w:type="dxa"/>
                                  <w:gridSpan w:val="3"/>
                                  <w:shd w:val="clear" w:color="auto" w:fill="auto"/>
                                </w:tcPr>
                                <w:p w:rsidR="005C1AFB" w:rsidRPr="000811C0" w:rsidRDefault="005C1AFB" w:rsidP="000811C0">
                                  <w:r w:rsidRPr="000811C0">
                                    <w:t>1</w:t>
                                  </w:r>
                                </w:p>
                              </w:tc>
                              <w:tc>
                                <w:tcPr>
                                  <w:tcW w:w="583" w:type="dxa"/>
                                  <w:gridSpan w:val="2"/>
                                  <w:shd w:val="clear" w:color="auto" w:fill="auto"/>
                                </w:tcPr>
                                <w:p w:rsidR="005C1AFB" w:rsidRPr="000811C0" w:rsidRDefault="005C1AFB" w:rsidP="000811C0">
                                  <w:r w:rsidRPr="000811C0">
                                    <w:t>1</w:t>
                                  </w:r>
                                </w:p>
                              </w:tc>
                              <w:tc>
                                <w:tcPr>
                                  <w:tcW w:w="451" w:type="dxa"/>
                                  <w:vMerge/>
                                </w:tcPr>
                                <w:p w:rsidR="005C1AFB" w:rsidRPr="000811C0" w:rsidRDefault="005C1AFB" w:rsidP="000811C0"/>
                              </w:tc>
                              <w:tc>
                                <w:tcPr>
                                  <w:tcW w:w="601" w:type="dxa"/>
                                  <w:vMerge/>
                                </w:tcPr>
                                <w:p w:rsidR="005C1AFB" w:rsidRPr="000811C0" w:rsidRDefault="005C1AFB" w:rsidP="000811C0"/>
                              </w:tc>
                              <w:tc>
                                <w:tcPr>
                                  <w:tcW w:w="603" w:type="dxa"/>
                                  <w:vMerge/>
                                </w:tcPr>
                                <w:p w:rsidR="005C1AFB" w:rsidRPr="000811C0" w:rsidRDefault="005C1AFB" w:rsidP="000811C0"/>
                              </w:tc>
                              <w:tc>
                                <w:tcPr>
                                  <w:tcW w:w="590" w:type="dxa"/>
                                  <w:gridSpan w:val="2"/>
                                  <w:vMerge/>
                                </w:tcPr>
                                <w:p w:rsidR="005C1AFB" w:rsidRPr="000811C0" w:rsidRDefault="005C1AFB" w:rsidP="000811C0"/>
                              </w:tc>
                              <w:tc>
                                <w:tcPr>
                                  <w:tcW w:w="601" w:type="dxa"/>
                                  <w:gridSpan w:val="2"/>
                                  <w:vMerge/>
                                </w:tcPr>
                                <w:p w:rsidR="005C1AFB" w:rsidRPr="000811C0" w:rsidRDefault="005C1AFB" w:rsidP="000811C0"/>
                              </w:tc>
                              <w:tc>
                                <w:tcPr>
                                  <w:tcW w:w="461" w:type="dxa"/>
                                  <w:vMerge/>
                                </w:tcPr>
                                <w:p w:rsidR="005C1AFB" w:rsidRPr="000811C0" w:rsidRDefault="005C1AFB" w:rsidP="000811C0"/>
                              </w:tc>
                              <w:tc>
                                <w:tcPr>
                                  <w:tcW w:w="575" w:type="dxa"/>
                                  <w:vMerge/>
                                </w:tcPr>
                                <w:p w:rsidR="005C1AFB" w:rsidRPr="00581ABA" w:rsidRDefault="005C1AFB" w:rsidP="000811C0">
                                  <w:pPr>
                                    <w:rPr>
                                      <w:sz w:val="16"/>
                                      <w:szCs w:val="16"/>
                                    </w:rPr>
                                  </w:pPr>
                                </w:p>
                              </w:tc>
                            </w:tr>
                            <w:tr w:rsidR="005C1AFB" w:rsidRPr="000811C0" w:rsidTr="0006552E">
                              <w:trPr>
                                <w:trHeight w:val="694"/>
                              </w:trPr>
                              <w:tc>
                                <w:tcPr>
                                  <w:tcW w:w="1176" w:type="dxa"/>
                                  <w:vMerge/>
                                </w:tcPr>
                                <w:p w:rsidR="005C1AFB" w:rsidRPr="000811C0" w:rsidRDefault="005C1AFB" w:rsidP="00581ABA">
                                  <w:pPr>
                                    <w:jc w:val="center"/>
                                  </w:pPr>
                                </w:p>
                              </w:tc>
                              <w:tc>
                                <w:tcPr>
                                  <w:tcW w:w="1518" w:type="dxa"/>
                                </w:tcPr>
                                <w:p w:rsidR="005C1AFB" w:rsidRPr="00581ABA" w:rsidRDefault="005C1AFB" w:rsidP="000811C0">
                                  <w:pPr>
                                    <w:rPr>
                                      <w:sz w:val="20"/>
                                      <w:szCs w:val="20"/>
                                    </w:rPr>
                                  </w:pPr>
                                  <w:r w:rsidRPr="00581ABA">
                                    <w:rPr>
                                      <w:sz w:val="20"/>
                                      <w:szCs w:val="20"/>
                                    </w:rPr>
                                    <w:t>Эрудит. Математ с увлечен</w:t>
                                  </w:r>
                                </w:p>
                              </w:tc>
                              <w:tc>
                                <w:tcPr>
                                  <w:tcW w:w="1013" w:type="dxa"/>
                                </w:tcPr>
                                <w:p w:rsidR="005C1AFB" w:rsidRPr="00581ABA" w:rsidRDefault="005C1AFB" w:rsidP="000811C0">
                                  <w:pPr>
                                    <w:rPr>
                                      <w:sz w:val="16"/>
                                      <w:szCs w:val="16"/>
                                    </w:rPr>
                                  </w:pPr>
                                  <w:r w:rsidRPr="00581ABA">
                                    <w:rPr>
                                      <w:sz w:val="16"/>
                                      <w:szCs w:val="16"/>
                                    </w:rPr>
                                    <w:t>Уч. нач. классов</w:t>
                                  </w:r>
                                </w:p>
                              </w:tc>
                              <w:tc>
                                <w:tcPr>
                                  <w:tcW w:w="478" w:type="dxa"/>
                                </w:tcPr>
                                <w:p w:rsidR="005C1AFB" w:rsidRPr="000811C0" w:rsidRDefault="005C1AFB" w:rsidP="000811C0"/>
                              </w:tc>
                              <w:tc>
                                <w:tcPr>
                                  <w:tcW w:w="489" w:type="dxa"/>
                                </w:tcPr>
                                <w:p w:rsidR="005C1AFB" w:rsidRPr="000811C0" w:rsidRDefault="005C1AFB" w:rsidP="000811C0"/>
                              </w:tc>
                              <w:tc>
                                <w:tcPr>
                                  <w:tcW w:w="493" w:type="dxa"/>
                                  <w:gridSpan w:val="3"/>
                                </w:tcPr>
                                <w:p w:rsidR="005C1AFB" w:rsidRPr="000811C0" w:rsidRDefault="005C1AFB" w:rsidP="000811C0"/>
                              </w:tc>
                              <w:tc>
                                <w:tcPr>
                                  <w:tcW w:w="541" w:type="dxa"/>
                                  <w:gridSpan w:val="3"/>
                                  <w:shd w:val="clear" w:color="auto" w:fill="auto"/>
                                </w:tcPr>
                                <w:p w:rsidR="005C1AFB" w:rsidRPr="000811C0" w:rsidRDefault="005C1AFB" w:rsidP="000811C0">
                                  <w:r w:rsidRPr="000811C0">
                                    <w:t>1</w:t>
                                  </w:r>
                                </w:p>
                              </w:tc>
                              <w:tc>
                                <w:tcPr>
                                  <w:tcW w:w="601" w:type="dxa"/>
                                  <w:gridSpan w:val="3"/>
                                  <w:shd w:val="clear" w:color="auto" w:fill="auto"/>
                                </w:tcPr>
                                <w:p w:rsidR="005C1AFB" w:rsidRPr="000811C0" w:rsidRDefault="005C1AFB" w:rsidP="000811C0">
                                  <w:r w:rsidRPr="000811C0">
                                    <w:t>1</w:t>
                                  </w:r>
                                </w:p>
                              </w:tc>
                              <w:tc>
                                <w:tcPr>
                                  <w:tcW w:w="583" w:type="dxa"/>
                                  <w:gridSpan w:val="2"/>
                                  <w:shd w:val="clear" w:color="auto" w:fill="auto"/>
                                </w:tcPr>
                                <w:p w:rsidR="005C1AFB" w:rsidRPr="000811C0" w:rsidRDefault="005C1AFB" w:rsidP="000811C0">
                                  <w:r w:rsidRPr="000811C0">
                                    <w:t>1</w:t>
                                  </w:r>
                                </w:p>
                              </w:tc>
                              <w:tc>
                                <w:tcPr>
                                  <w:tcW w:w="451" w:type="dxa"/>
                                  <w:shd w:val="clear" w:color="auto" w:fill="auto"/>
                                </w:tcPr>
                                <w:p w:rsidR="005C1AFB" w:rsidRPr="000811C0" w:rsidRDefault="005C1AFB" w:rsidP="000811C0"/>
                              </w:tc>
                              <w:tc>
                                <w:tcPr>
                                  <w:tcW w:w="601" w:type="dxa"/>
                                  <w:shd w:val="clear" w:color="auto" w:fill="auto"/>
                                </w:tcPr>
                                <w:p w:rsidR="005C1AFB" w:rsidRPr="000811C0" w:rsidRDefault="005C1AFB" w:rsidP="000811C0">
                                  <w:r w:rsidRPr="000811C0">
                                    <w:t>1</w:t>
                                  </w:r>
                                </w:p>
                              </w:tc>
                              <w:tc>
                                <w:tcPr>
                                  <w:tcW w:w="603" w:type="dxa"/>
                                </w:tcPr>
                                <w:p w:rsidR="005C1AFB" w:rsidRPr="000811C0" w:rsidRDefault="005C1AFB" w:rsidP="000811C0"/>
                              </w:tc>
                              <w:tc>
                                <w:tcPr>
                                  <w:tcW w:w="590" w:type="dxa"/>
                                  <w:gridSpan w:val="2"/>
                                </w:tcPr>
                                <w:p w:rsidR="005C1AFB" w:rsidRPr="000811C0" w:rsidRDefault="005C1AFB" w:rsidP="000811C0"/>
                              </w:tc>
                              <w:tc>
                                <w:tcPr>
                                  <w:tcW w:w="601" w:type="dxa"/>
                                  <w:gridSpan w:val="2"/>
                                </w:tcPr>
                                <w:p w:rsidR="005C1AFB" w:rsidRPr="000811C0" w:rsidRDefault="005C1AFB" w:rsidP="000811C0"/>
                              </w:tc>
                              <w:tc>
                                <w:tcPr>
                                  <w:tcW w:w="461" w:type="dxa"/>
                                </w:tcPr>
                                <w:p w:rsidR="005C1AFB" w:rsidRPr="000811C0" w:rsidRDefault="005C1AFB" w:rsidP="000811C0"/>
                              </w:tc>
                              <w:tc>
                                <w:tcPr>
                                  <w:tcW w:w="575" w:type="dxa"/>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514"/>
                              </w:trPr>
                              <w:tc>
                                <w:tcPr>
                                  <w:tcW w:w="1176" w:type="dxa"/>
                                  <w:vMerge/>
                                </w:tcPr>
                                <w:p w:rsidR="005C1AFB" w:rsidRPr="000811C0" w:rsidRDefault="005C1AFB" w:rsidP="00581ABA">
                                  <w:pPr>
                                    <w:jc w:val="center"/>
                                  </w:pPr>
                                </w:p>
                              </w:tc>
                              <w:tc>
                                <w:tcPr>
                                  <w:tcW w:w="1518" w:type="dxa"/>
                                </w:tcPr>
                                <w:p w:rsidR="005C1AFB" w:rsidRPr="00581ABA" w:rsidRDefault="005C1AFB" w:rsidP="000811C0">
                                  <w:pPr>
                                    <w:rPr>
                                      <w:sz w:val="20"/>
                                      <w:szCs w:val="20"/>
                                    </w:rPr>
                                  </w:pPr>
                                  <w:r w:rsidRPr="00581ABA">
                                    <w:rPr>
                                      <w:sz w:val="20"/>
                                      <w:szCs w:val="20"/>
                                    </w:rPr>
                                    <w:t>Эрудит . Русский язык с увлечен</w:t>
                                  </w:r>
                                </w:p>
                              </w:tc>
                              <w:tc>
                                <w:tcPr>
                                  <w:tcW w:w="1013" w:type="dxa"/>
                                </w:tcPr>
                                <w:p w:rsidR="005C1AFB" w:rsidRPr="00581ABA" w:rsidRDefault="005C1AFB" w:rsidP="000811C0">
                                  <w:pPr>
                                    <w:rPr>
                                      <w:sz w:val="16"/>
                                      <w:szCs w:val="16"/>
                                    </w:rPr>
                                  </w:pPr>
                                  <w:r w:rsidRPr="00581ABA">
                                    <w:rPr>
                                      <w:sz w:val="16"/>
                                      <w:szCs w:val="16"/>
                                    </w:rPr>
                                    <w:t>Уч. нач. классов</w:t>
                                  </w:r>
                                </w:p>
                              </w:tc>
                              <w:tc>
                                <w:tcPr>
                                  <w:tcW w:w="478" w:type="dxa"/>
                                </w:tcPr>
                                <w:p w:rsidR="005C1AFB" w:rsidRPr="000811C0" w:rsidRDefault="005C1AFB" w:rsidP="000811C0"/>
                              </w:tc>
                              <w:tc>
                                <w:tcPr>
                                  <w:tcW w:w="489" w:type="dxa"/>
                                </w:tcPr>
                                <w:p w:rsidR="005C1AFB" w:rsidRPr="000811C0" w:rsidRDefault="005C1AFB" w:rsidP="000811C0"/>
                              </w:tc>
                              <w:tc>
                                <w:tcPr>
                                  <w:tcW w:w="493" w:type="dxa"/>
                                  <w:gridSpan w:val="3"/>
                                </w:tcPr>
                                <w:p w:rsidR="005C1AFB" w:rsidRPr="000811C0" w:rsidRDefault="005C1AFB" w:rsidP="000811C0"/>
                              </w:tc>
                              <w:tc>
                                <w:tcPr>
                                  <w:tcW w:w="541" w:type="dxa"/>
                                  <w:gridSpan w:val="3"/>
                                  <w:shd w:val="clear" w:color="auto" w:fill="auto"/>
                                </w:tcPr>
                                <w:p w:rsidR="005C1AFB" w:rsidRPr="000811C0" w:rsidRDefault="005C1AFB" w:rsidP="000811C0">
                                  <w:r w:rsidRPr="000811C0">
                                    <w:t>1</w:t>
                                  </w:r>
                                </w:p>
                              </w:tc>
                              <w:tc>
                                <w:tcPr>
                                  <w:tcW w:w="601" w:type="dxa"/>
                                  <w:gridSpan w:val="3"/>
                                  <w:shd w:val="clear" w:color="auto" w:fill="auto"/>
                                </w:tcPr>
                                <w:p w:rsidR="005C1AFB" w:rsidRPr="000811C0" w:rsidRDefault="005C1AFB" w:rsidP="000811C0">
                                  <w:r w:rsidRPr="000811C0">
                                    <w:t>1</w:t>
                                  </w:r>
                                </w:p>
                              </w:tc>
                              <w:tc>
                                <w:tcPr>
                                  <w:tcW w:w="583" w:type="dxa"/>
                                  <w:gridSpan w:val="2"/>
                                  <w:shd w:val="clear" w:color="auto" w:fill="auto"/>
                                </w:tcPr>
                                <w:p w:rsidR="005C1AFB" w:rsidRPr="000811C0" w:rsidRDefault="005C1AFB" w:rsidP="000811C0">
                                  <w:r w:rsidRPr="000811C0">
                                    <w:t>1</w:t>
                                  </w:r>
                                </w:p>
                              </w:tc>
                              <w:tc>
                                <w:tcPr>
                                  <w:tcW w:w="451" w:type="dxa"/>
                                  <w:shd w:val="clear" w:color="auto" w:fill="auto"/>
                                </w:tcPr>
                                <w:p w:rsidR="005C1AFB" w:rsidRPr="000811C0" w:rsidRDefault="005C1AFB" w:rsidP="000811C0"/>
                              </w:tc>
                              <w:tc>
                                <w:tcPr>
                                  <w:tcW w:w="601" w:type="dxa"/>
                                  <w:shd w:val="clear" w:color="auto" w:fill="auto"/>
                                </w:tcPr>
                                <w:p w:rsidR="005C1AFB" w:rsidRPr="000811C0" w:rsidRDefault="005C1AFB" w:rsidP="000811C0">
                                  <w:r w:rsidRPr="000811C0">
                                    <w:t>1</w:t>
                                  </w:r>
                                </w:p>
                              </w:tc>
                              <w:tc>
                                <w:tcPr>
                                  <w:tcW w:w="603" w:type="dxa"/>
                                </w:tcPr>
                                <w:p w:rsidR="005C1AFB" w:rsidRPr="000811C0" w:rsidRDefault="005C1AFB" w:rsidP="000811C0"/>
                              </w:tc>
                              <w:tc>
                                <w:tcPr>
                                  <w:tcW w:w="590" w:type="dxa"/>
                                  <w:gridSpan w:val="2"/>
                                </w:tcPr>
                                <w:p w:rsidR="005C1AFB" w:rsidRPr="000811C0" w:rsidRDefault="005C1AFB" w:rsidP="000811C0"/>
                              </w:tc>
                              <w:tc>
                                <w:tcPr>
                                  <w:tcW w:w="601" w:type="dxa"/>
                                  <w:gridSpan w:val="2"/>
                                </w:tcPr>
                                <w:p w:rsidR="005C1AFB" w:rsidRPr="000811C0" w:rsidRDefault="005C1AFB" w:rsidP="000811C0"/>
                              </w:tc>
                              <w:tc>
                                <w:tcPr>
                                  <w:tcW w:w="461" w:type="dxa"/>
                                </w:tcPr>
                                <w:p w:rsidR="005C1AFB" w:rsidRPr="000811C0" w:rsidRDefault="005C1AFB" w:rsidP="000811C0"/>
                              </w:tc>
                              <w:tc>
                                <w:tcPr>
                                  <w:tcW w:w="575" w:type="dxa"/>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650"/>
                              </w:trPr>
                              <w:tc>
                                <w:tcPr>
                                  <w:tcW w:w="1176" w:type="dxa"/>
                                  <w:vMerge/>
                                </w:tcPr>
                                <w:p w:rsidR="005C1AFB" w:rsidRPr="000811C0" w:rsidRDefault="005C1AFB" w:rsidP="00581ABA">
                                  <w:pPr>
                                    <w:jc w:val="center"/>
                                  </w:pPr>
                                </w:p>
                              </w:tc>
                              <w:tc>
                                <w:tcPr>
                                  <w:tcW w:w="1518" w:type="dxa"/>
                                </w:tcPr>
                                <w:p w:rsidR="005C1AFB" w:rsidRDefault="005C1AFB" w:rsidP="000811C0">
                                  <w:pPr>
                                    <w:rPr>
                                      <w:sz w:val="20"/>
                                      <w:szCs w:val="20"/>
                                    </w:rPr>
                                  </w:pPr>
                                  <w:r w:rsidRPr="00581ABA">
                                    <w:rPr>
                                      <w:sz w:val="20"/>
                                      <w:szCs w:val="20"/>
                                    </w:rPr>
                                    <w:t>Интеллект.</w:t>
                                  </w:r>
                                </w:p>
                                <w:p w:rsidR="005C1AFB" w:rsidRPr="00581ABA" w:rsidRDefault="005C1AFB" w:rsidP="000811C0">
                                  <w:pPr>
                                    <w:rPr>
                                      <w:sz w:val="20"/>
                                      <w:szCs w:val="20"/>
                                    </w:rPr>
                                  </w:pPr>
                                  <w:r w:rsidRPr="00581ABA">
                                    <w:rPr>
                                      <w:sz w:val="20"/>
                                      <w:szCs w:val="20"/>
                                    </w:rPr>
                                    <w:t>Интеллектуальный русс язык.</w:t>
                                  </w:r>
                                </w:p>
                              </w:tc>
                              <w:tc>
                                <w:tcPr>
                                  <w:tcW w:w="1013" w:type="dxa"/>
                                </w:tcPr>
                                <w:p w:rsidR="005C1AFB" w:rsidRPr="00581ABA" w:rsidRDefault="005C1AFB" w:rsidP="000811C0">
                                  <w:pPr>
                                    <w:rPr>
                                      <w:sz w:val="16"/>
                                      <w:szCs w:val="16"/>
                                    </w:rPr>
                                  </w:pPr>
                                  <w:r w:rsidRPr="00581ABA">
                                    <w:rPr>
                                      <w:sz w:val="16"/>
                                      <w:szCs w:val="16"/>
                                    </w:rPr>
                                    <w:t>Уч. нач. классов</w:t>
                                  </w:r>
                                </w:p>
                              </w:tc>
                              <w:tc>
                                <w:tcPr>
                                  <w:tcW w:w="478" w:type="dxa"/>
                                </w:tcPr>
                                <w:p w:rsidR="005C1AFB" w:rsidRPr="000811C0" w:rsidRDefault="005C1AFB" w:rsidP="000811C0"/>
                              </w:tc>
                              <w:tc>
                                <w:tcPr>
                                  <w:tcW w:w="489" w:type="dxa"/>
                                </w:tcPr>
                                <w:p w:rsidR="005C1AFB" w:rsidRPr="000811C0" w:rsidRDefault="005C1AFB" w:rsidP="000811C0"/>
                              </w:tc>
                              <w:tc>
                                <w:tcPr>
                                  <w:tcW w:w="493" w:type="dxa"/>
                                  <w:gridSpan w:val="3"/>
                                </w:tcPr>
                                <w:p w:rsidR="005C1AFB" w:rsidRPr="000811C0" w:rsidRDefault="005C1AFB" w:rsidP="000811C0"/>
                              </w:tc>
                              <w:tc>
                                <w:tcPr>
                                  <w:tcW w:w="541" w:type="dxa"/>
                                  <w:gridSpan w:val="3"/>
                                </w:tcPr>
                                <w:p w:rsidR="005C1AFB" w:rsidRPr="000811C0" w:rsidRDefault="005C1AFB" w:rsidP="000811C0"/>
                              </w:tc>
                              <w:tc>
                                <w:tcPr>
                                  <w:tcW w:w="601" w:type="dxa"/>
                                  <w:gridSpan w:val="3"/>
                                </w:tcPr>
                                <w:p w:rsidR="005C1AFB" w:rsidRPr="000811C0" w:rsidRDefault="005C1AFB" w:rsidP="000811C0"/>
                              </w:tc>
                              <w:tc>
                                <w:tcPr>
                                  <w:tcW w:w="583" w:type="dxa"/>
                                  <w:gridSpan w:val="2"/>
                                </w:tcPr>
                                <w:p w:rsidR="005C1AFB" w:rsidRPr="000811C0" w:rsidRDefault="005C1AFB" w:rsidP="000811C0"/>
                              </w:tc>
                              <w:tc>
                                <w:tcPr>
                                  <w:tcW w:w="451" w:type="dxa"/>
                                </w:tcPr>
                                <w:p w:rsidR="005C1AFB" w:rsidRPr="000811C0" w:rsidRDefault="005C1AFB" w:rsidP="000811C0"/>
                              </w:tc>
                              <w:tc>
                                <w:tcPr>
                                  <w:tcW w:w="601" w:type="dxa"/>
                                </w:tcPr>
                                <w:p w:rsidR="005C1AFB" w:rsidRPr="000811C0" w:rsidRDefault="005C1AFB" w:rsidP="000811C0"/>
                              </w:tc>
                              <w:tc>
                                <w:tcPr>
                                  <w:tcW w:w="603" w:type="dxa"/>
                                </w:tcPr>
                                <w:p w:rsidR="005C1AFB" w:rsidRPr="000811C0" w:rsidRDefault="005C1AFB" w:rsidP="000811C0"/>
                              </w:tc>
                              <w:tc>
                                <w:tcPr>
                                  <w:tcW w:w="590" w:type="dxa"/>
                                  <w:gridSpan w:val="2"/>
                                  <w:shd w:val="clear" w:color="auto" w:fill="auto"/>
                                </w:tcPr>
                                <w:p w:rsidR="005C1AFB" w:rsidRPr="000811C0" w:rsidRDefault="005C1AFB" w:rsidP="000811C0">
                                  <w:r w:rsidRPr="000811C0">
                                    <w:t>1</w:t>
                                  </w:r>
                                </w:p>
                              </w:tc>
                              <w:tc>
                                <w:tcPr>
                                  <w:tcW w:w="601" w:type="dxa"/>
                                  <w:gridSpan w:val="2"/>
                                  <w:shd w:val="clear" w:color="auto" w:fill="auto"/>
                                </w:tcPr>
                                <w:p w:rsidR="005C1AFB" w:rsidRPr="000811C0" w:rsidRDefault="005C1AFB" w:rsidP="000811C0">
                                  <w:r w:rsidRPr="000811C0">
                                    <w:t>1</w:t>
                                  </w:r>
                                </w:p>
                              </w:tc>
                              <w:tc>
                                <w:tcPr>
                                  <w:tcW w:w="461" w:type="dxa"/>
                                  <w:shd w:val="clear" w:color="auto" w:fill="auto"/>
                                </w:tcPr>
                                <w:p w:rsidR="005C1AFB" w:rsidRPr="000811C0" w:rsidRDefault="005C1AFB" w:rsidP="000811C0">
                                  <w:r w:rsidRPr="000811C0">
                                    <w:t>1</w:t>
                                  </w:r>
                                </w:p>
                              </w:tc>
                              <w:tc>
                                <w:tcPr>
                                  <w:tcW w:w="575" w:type="dxa"/>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747"/>
                              </w:trPr>
                              <w:tc>
                                <w:tcPr>
                                  <w:tcW w:w="1176" w:type="dxa"/>
                                  <w:vMerge/>
                                </w:tcPr>
                                <w:p w:rsidR="005C1AFB" w:rsidRPr="000811C0" w:rsidRDefault="005C1AFB" w:rsidP="00581ABA">
                                  <w:pPr>
                                    <w:jc w:val="center"/>
                                  </w:pPr>
                                </w:p>
                              </w:tc>
                              <w:tc>
                                <w:tcPr>
                                  <w:tcW w:w="1518" w:type="dxa"/>
                                </w:tcPr>
                                <w:p w:rsidR="005C1AFB" w:rsidRPr="00581ABA" w:rsidRDefault="005C1AFB" w:rsidP="000811C0">
                                  <w:pPr>
                                    <w:rPr>
                                      <w:sz w:val="20"/>
                                      <w:szCs w:val="20"/>
                                    </w:rPr>
                                  </w:pPr>
                                  <w:r w:rsidRPr="00581ABA">
                                    <w:rPr>
                                      <w:sz w:val="20"/>
                                      <w:szCs w:val="20"/>
                                    </w:rPr>
                                    <w:t>Интеллект</w:t>
                                  </w:r>
                                </w:p>
                                <w:p w:rsidR="005C1AFB" w:rsidRPr="00581ABA" w:rsidRDefault="005C1AFB" w:rsidP="000811C0">
                                  <w:pPr>
                                    <w:rPr>
                                      <w:sz w:val="20"/>
                                      <w:szCs w:val="20"/>
                                    </w:rPr>
                                  </w:pPr>
                                  <w:r w:rsidRPr="00581ABA">
                                    <w:rPr>
                                      <w:sz w:val="20"/>
                                      <w:szCs w:val="20"/>
                                    </w:rPr>
                                    <w:t>Интеллектуальная математик</w:t>
                                  </w:r>
                                </w:p>
                              </w:tc>
                              <w:tc>
                                <w:tcPr>
                                  <w:tcW w:w="1013" w:type="dxa"/>
                                </w:tcPr>
                                <w:p w:rsidR="005C1AFB" w:rsidRPr="00581ABA" w:rsidRDefault="005C1AFB" w:rsidP="000811C0">
                                  <w:pPr>
                                    <w:rPr>
                                      <w:sz w:val="16"/>
                                      <w:szCs w:val="16"/>
                                    </w:rPr>
                                  </w:pPr>
                                  <w:r w:rsidRPr="00581ABA">
                                    <w:rPr>
                                      <w:sz w:val="16"/>
                                      <w:szCs w:val="16"/>
                                    </w:rPr>
                                    <w:t>Уч. нач. классов</w:t>
                                  </w:r>
                                </w:p>
                              </w:tc>
                              <w:tc>
                                <w:tcPr>
                                  <w:tcW w:w="478" w:type="dxa"/>
                                </w:tcPr>
                                <w:p w:rsidR="005C1AFB" w:rsidRPr="000811C0" w:rsidRDefault="005C1AFB" w:rsidP="000811C0"/>
                              </w:tc>
                              <w:tc>
                                <w:tcPr>
                                  <w:tcW w:w="489" w:type="dxa"/>
                                </w:tcPr>
                                <w:p w:rsidR="005C1AFB" w:rsidRPr="000811C0" w:rsidRDefault="005C1AFB" w:rsidP="000811C0"/>
                              </w:tc>
                              <w:tc>
                                <w:tcPr>
                                  <w:tcW w:w="493" w:type="dxa"/>
                                  <w:gridSpan w:val="3"/>
                                </w:tcPr>
                                <w:p w:rsidR="005C1AFB" w:rsidRPr="000811C0" w:rsidRDefault="005C1AFB" w:rsidP="000811C0"/>
                              </w:tc>
                              <w:tc>
                                <w:tcPr>
                                  <w:tcW w:w="541" w:type="dxa"/>
                                  <w:gridSpan w:val="3"/>
                                </w:tcPr>
                                <w:p w:rsidR="005C1AFB" w:rsidRPr="000811C0" w:rsidRDefault="005C1AFB" w:rsidP="000811C0"/>
                              </w:tc>
                              <w:tc>
                                <w:tcPr>
                                  <w:tcW w:w="601" w:type="dxa"/>
                                  <w:gridSpan w:val="3"/>
                                </w:tcPr>
                                <w:p w:rsidR="005C1AFB" w:rsidRPr="000811C0" w:rsidRDefault="005C1AFB" w:rsidP="000811C0"/>
                              </w:tc>
                              <w:tc>
                                <w:tcPr>
                                  <w:tcW w:w="583" w:type="dxa"/>
                                  <w:gridSpan w:val="2"/>
                                </w:tcPr>
                                <w:p w:rsidR="005C1AFB" w:rsidRPr="000811C0" w:rsidRDefault="005C1AFB" w:rsidP="000811C0"/>
                              </w:tc>
                              <w:tc>
                                <w:tcPr>
                                  <w:tcW w:w="451" w:type="dxa"/>
                                </w:tcPr>
                                <w:p w:rsidR="005C1AFB" w:rsidRPr="000811C0" w:rsidRDefault="005C1AFB" w:rsidP="000811C0"/>
                              </w:tc>
                              <w:tc>
                                <w:tcPr>
                                  <w:tcW w:w="601" w:type="dxa"/>
                                </w:tcPr>
                                <w:p w:rsidR="005C1AFB" w:rsidRPr="000811C0" w:rsidRDefault="005C1AFB" w:rsidP="000811C0"/>
                              </w:tc>
                              <w:tc>
                                <w:tcPr>
                                  <w:tcW w:w="603" w:type="dxa"/>
                                </w:tcPr>
                                <w:p w:rsidR="005C1AFB" w:rsidRPr="000811C0" w:rsidRDefault="005C1AFB" w:rsidP="000811C0"/>
                              </w:tc>
                              <w:tc>
                                <w:tcPr>
                                  <w:tcW w:w="590" w:type="dxa"/>
                                  <w:gridSpan w:val="2"/>
                                  <w:shd w:val="clear" w:color="auto" w:fill="auto"/>
                                </w:tcPr>
                                <w:p w:rsidR="005C1AFB" w:rsidRPr="000811C0" w:rsidRDefault="005C1AFB" w:rsidP="000811C0">
                                  <w:r w:rsidRPr="000811C0">
                                    <w:t>1</w:t>
                                  </w:r>
                                </w:p>
                              </w:tc>
                              <w:tc>
                                <w:tcPr>
                                  <w:tcW w:w="601" w:type="dxa"/>
                                  <w:gridSpan w:val="2"/>
                                  <w:shd w:val="clear" w:color="auto" w:fill="auto"/>
                                </w:tcPr>
                                <w:p w:rsidR="005C1AFB" w:rsidRPr="000811C0" w:rsidRDefault="005C1AFB" w:rsidP="000811C0">
                                  <w:r w:rsidRPr="000811C0">
                                    <w:t>1</w:t>
                                  </w:r>
                                </w:p>
                              </w:tc>
                              <w:tc>
                                <w:tcPr>
                                  <w:tcW w:w="461" w:type="dxa"/>
                                  <w:shd w:val="clear" w:color="auto" w:fill="auto"/>
                                </w:tcPr>
                                <w:p w:rsidR="005C1AFB" w:rsidRPr="000811C0" w:rsidRDefault="005C1AFB" w:rsidP="000811C0">
                                  <w:r w:rsidRPr="000811C0">
                                    <w:t>1</w:t>
                                  </w:r>
                                </w:p>
                              </w:tc>
                              <w:tc>
                                <w:tcPr>
                                  <w:tcW w:w="575" w:type="dxa"/>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458"/>
                              </w:trPr>
                              <w:tc>
                                <w:tcPr>
                                  <w:tcW w:w="1176" w:type="dxa"/>
                                  <w:vMerge/>
                                </w:tcPr>
                                <w:p w:rsidR="005C1AFB" w:rsidRPr="000811C0" w:rsidRDefault="005C1AFB" w:rsidP="00581ABA">
                                  <w:pPr>
                                    <w:jc w:val="center"/>
                                  </w:pPr>
                                </w:p>
                              </w:tc>
                              <w:tc>
                                <w:tcPr>
                                  <w:tcW w:w="1518" w:type="dxa"/>
                                </w:tcPr>
                                <w:p w:rsidR="005C1AFB" w:rsidRPr="00581ABA" w:rsidRDefault="005C1AFB" w:rsidP="000811C0">
                                  <w:pPr>
                                    <w:rPr>
                                      <w:sz w:val="20"/>
                                      <w:szCs w:val="20"/>
                                    </w:rPr>
                                  </w:pPr>
                                  <w:r w:rsidRPr="00581ABA">
                                    <w:rPr>
                                      <w:sz w:val="20"/>
                                      <w:szCs w:val="20"/>
                                    </w:rPr>
                                    <w:t>В мире информац</w:t>
                                  </w:r>
                                </w:p>
                              </w:tc>
                              <w:tc>
                                <w:tcPr>
                                  <w:tcW w:w="1013" w:type="dxa"/>
                                </w:tcPr>
                                <w:p w:rsidR="005C1AFB" w:rsidRPr="00581ABA" w:rsidRDefault="005C1AFB" w:rsidP="000811C0">
                                  <w:pPr>
                                    <w:rPr>
                                      <w:sz w:val="16"/>
                                      <w:szCs w:val="16"/>
                                    </w:rPr>
                                  </w:pPr>
                                  <w:r w:rsidRPr="00581ABA">
                                    <w:rPr>
                                      <w:sz w:val="16"/>
                                      <w:szCs w:val="16"/>
                                    </w:rPr>
                                    <w:t>Уч. нач. классов</w:t>
                                  </w:r>
                                </w:p>
                              </w:tc>
                              <w:tc>
                                <w:tcPr>
                                  <w:tcW w:w="478" w:type="dxa"/>
                                  <w:shd w:val="clear" w:color="auto" w:fill="auto"/>
                                </w:tcPr>
                                <w:p w:rsidR="005C1AFB" w:rsidRPr="000811C0" w:rsidRDefault="005C1AFB" w:rsidP="000811C0">
                                  <w:r w:rsidRPr="000811C0">
                                    <w:t>1</w:t>
                                  </w:r>
                                </w:p>
                              </w:tc>
                              <w:tc>
                                <w:tcPr>
                                  <w:tcW w:w="489" w:type="dxa"/>
                                  <w:shd w:val="clear" w:color="auto" w:fill="auto"/>
                                </w:tcPr>
                                <w:p w:rsidR="005C1AFB" w:rsidRPr="000811C0" w:rsidRDefault="005C1AFB" w:rsidP="000811C0">
                                  <w:r w:rsidRPr="000811C0">
                                    <w:t>1</w:t>
                                  </w:r>
                                </w:p>
                              </w:tc>
                              <w:tc>
                                <w:tcPr>
                                  <w:tcW w:w="486" w:type="dxa"/>
                                  <w:gridSpan w:val="2"/>
                                  <w:shd w:val="clear" w:color="auto" w:fill="auto"/>
                                </w:tcPr>
                                <w:p w:rsidR="005C1AFB" w:rsidRPr="000811C0" w:rsidRDefault="005C1AFB" w:rsidP="000811C0">
                                  <w:r w:rsidRPr="000811C0">
                                    <w:t>1</w:t>
                                  </w:r>
                                </w:p>
                              </w:tc>
                              <w:tc>
                                <w:tcPr>
                                  <w:tcW w:w="541" w:type="dxa"/>
                                  <w:gridSpan w:val="3"/>
                                  <w:shd w:val="clear" w:color="auto" w:fill="auto"/>
                                </w:tcPr>
                                <w:p w:rsidR="005C1AFB" w:rsidRPr="000811C0" w:rsidRDefault="005C1AFB" w:rsidP="000811C0">
                                  <w:r w:rsidRPr="000811C0">
                                    <w:t>1</w:t>
                                  </w:r>
                                </w:p>
                              </w:tc>
                              <w:tc>
                                <w:tcPr>
                                  <w:tcW w:w="601" w:type="dxa"/>
                                  <w:gridSpan w:val="3"/>
                                  <w:shd w:val="clear" w:color="auto" w:fill="auto"/>
                                </w:tcPr>
                                <w:p w:rsidR="005C1AFB" w:rsidRPr="000811C0" w:rsidRDefault="005C1AFB" w:rsidP="000811C0">
                                  <w:r w:rsidRPr="000811C0">
                                    <w:t>1</w:t>
                                  </w:r>
                                </w:p>
                              </w:tc>
                              <w:tc>
                                <w:tcPr>
                                  <w:tcW w:w="590" w:type="dxa"/>
                                  <w:gridSpan w:val="3"/>
                                  <w:shd w:val="clear" w:color="auto" w:fill="auto"/>
                                </w:tcPr>
                                <w:p w:rsidR="005C1AFB" w:rsidRPr="000811C0" w:rsidRDefault="005C1AFB" w:rsidP="000811C0">
                                  <w:r w:rsidRPr="000811C0">
                                    <w:t>1</w:t>
                                  </w:r>
                                </w:p>
                              </w:tc>
                              <w:tc>
                                <w:tcPr>
                                  <w:tcW w:w="451" w:type="dxa"/>
                                  <w:shd w:val="clear" w:color="auto" w:fill="auto"/>
                                </w:tcPr>
                                <w:p w:rsidR="005C1AFB" w:rsidRPr="000811C0" w:rsidRDefault="005C1AFB" w:rsidP="000811C0"/>
                              </w:tc>
                              <w:tc>
                                <w:tcPr>
                                  <w:tcW w:w="601" w:type="dxa"/>
                                  <w:shd w:val="clear" w:color="auto" w:fill="auto"/>
                                </w:tcPr>
                                <w:p w:rsidR="005C1AFB" w:rsidRPr="000811C0" w:rsidRDefault="005C1AFB" w:rsidP="000811C0">
                                  <w:r w:rsidRPr="000811C0">
                                    <w:t>1</w:t>
                                  </w:r>
                                </w:p>
                              </w:tc>
                              <w:tc>
                                <w:tcPr>
                                  <w:tcW w:w="603" w:type="dxa"/>
                                  <w:shd w:val="clear" w:color="auto" w:fill="auto"/>
                                </w:tcPr>
                                <w:p w:rsidR="005C1AFB" w:rsidRPr="000811C0" w:rsidRDefault="005C1AFB" w:rsidP="000811C0">
                                  <w:r w:rsidRPr="000811C0">
                                    <w:t>1</w:t>
                                  </w:r>
                                </w:p>
                              </w:tc>
                              <w:tc>
                                <w:tcPr>
                                  <w:tcW w:w="584" w:type="dxa"/>
                                  <w:shd w:val="clear" w:color="auto" w:fill="auto"/>
                                </w:tcPr>
                                <w:p w:rsidR="005C1AFB" w:rsidRPr="000811C0" w:rsidRDefault="005C1AFB" w:rsidP="000811C0"/>
                              </w:tc>
                              <w:tc>
                                <w:tcPr>
                                  <w:tcW w:w="607" w:type="dxa"/>
                                  <w:gridSpan w:val="3"/>
                                </w:tcPr>
                                <w:p w:rsidR="005C1AFB" w:rsidRPr="000811C0" w:rsidRDefault="005C1AFB" w:rsidP="000811C0"/>
                              </w:tc>
                              <w:tc>
                                <w:tcPr>
                                  <w:tcW w:w="461" w:type="dxa"/>
                                </w:tcPr>
                                <w:p w:rsidR="005C1AFB" w:rsidRPr="000811C0" w:rsidRDefault="005C1AFB" w:rsidP="000811C0"/>
                              </w:tc>
                              <w:tc>
                                <w:tcPr>
                                  <w:tcW w:w="575" w:type="dxa"/>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813"/>
                              </w:trPr>
                              <w:tc>
                                <w:tcPr>
                                  <w:tcW w:w="1176" w:type="dxa"/>
                                  <w:textDirection w:val="btLr"/>
                                </w:tcPr>
                                <w:p w:rsidR="005C1AFB" w:rsidRPr="000811C0" w:rsidRDefault="005C1AFB" w:rsidP="00581ABA">
                                  <w:pPr>
                                    <w:jc w:val="center"/>
                                  </w:pPr>
                                  <w:r w:rsidRPr="000811C0">
                                    <w:t>Обще</w:t>
                                  </w:r>
                                </w:p>
                                <w:p w:rsidR="005C1AFB" w:rsidRPr="000811C0" w:rsidRDefault="005C1AFB" w:rsidP="00581ABA">
                                  <w:pPr>
                                    <w:jc w:val="center"/>
                                  </w:pPr>
                                  <w:r w:rsidRPr="000811C0">
                                    <w:t>культур</w:t>
                                  </w:r>
                                </w:p>
                                <w:p w:rsidR="005C1AFB" w:rsidRPr="000811C0" w:rsidRDefault="005C1AFB" w:rsidP="00581ABA">
                                  <w:pPr>
                                    <w:jc w:val="center"/>
                                  </w:pPr>
                                  <w:r w:rsidRPr="000811C0">
                                    <w:t>ное</w:t>
                                  </w:r>
                                </w:p>
                              </w:tc>
                              <w:tc>
                                <w:tcPr>
                                  <w:tcW w:w="1518" w:type="dxa"/>
                                </w:tcPr>
                                <w:p w:rsidR="005C1AFB" w:rsidRPr="00581ABA" w:rsidRDefault="005C1AFB" w:rsidP="000811C0">
                                  <w:pPr>
                                    <w:rPr>
                                      <w:sz w:val="20"/>
                                      <w:szCs w:val="20"/>
                                    </w:rPr>
                                  </w:pPr>
                                  <w:r w:rsidRPr="00581ABA">
                                    <w:rPr>
                                      <w:sz w:val="20"/>
                                      <w:szCs w:val="20"/>
                                    </w:rPr>
                                    <w:t>Истоки</w:t>
                                  </w:r>
                                </w:p>
                              </w:tc>
                              <w:tc>
                                <w:tcPr>
                                  <w:tcW w:w="1013" w:type="dxa"/>
                                </w:tcPr>
                                <w:p w:rsidR="005C1AFB" w:rsidRPr="00581ABA" w:rsidRDefault="005C1AFB" w:rsidP="000811C0">
                                  <w:pPr>
                                    <w:rPr>
                                      <w:sz w:val="16"/>
                                      <w:szCs w:val="16"/>
                                    </w:rPr>
                                  </w:pPr>
                                  <w:r w:rsidRPr="00581ABA">
                                    <w:rPr>
                                      <w:sz w:val="16"/>
                                      <w:szCs w:val="16"/>
                                    </w:rPr>
                                    <w:t xml:space="preserve">Уч химии </w:t>
                                  </w:r>
                                </w:p>
                              </w:tc>
                              <w:tc>
                                <w:tcPr>
                                  <w:tcW w:w="478" w:type="dxa"/>
                                </w:tcPr>
                                <w:p w:rsidR="005C1AFB" w:rsidRPr="000811C0" w:rsidRDefault="005C1AFB" w:rsidP="000811C0"/>
                              </w:tc>
                              <w:tc>
                                <w:tcPr>
                                  <w:tcW w:w="489" w:type="dxa"/>
                                </w:tcPr>
                                <w:p w:rsidR="005C1AFB" w:rsidRPr="000811C0" w:rsidRDefault="005C1AFB" w:rsidP="000811C0"/>
                              </w:tc>
                              <w:tc>
                                <w:tcPr>
                                  <w:tcW w:w="493" w:type="dxa"/>
                                  <w:gridSpan w:val="3"/>
                                </w:tcPr>
                                <w:p w:rsidR="005C1AFB" w:rsidRPr="000811C0" w:rsidRDefault="005C1AFB" w:rsidP="000811C0"/>
                              </w:tc>
                              <w:tc>
                                <w:tcPr>
                                  <w:tcW w:w="541" w:type="dxa"/>
                                  <w:gridSpan w:val="3"/>
                                </w:tcPr>
                                <w:p w:rsidR="005C1AFB" w:rsidRPr="000811C0" w:rsidRDefault="005C1AFB" w:rsidP="000811C0"/>
                              </w:tc>
                              <w:tc>
                                <w:tcPr>
                                  <w:tcW w:w="601" w:type="dxa"/>
                                  <w:gridSpan w:val="3"/>
                                </w:tcPr>
                                <w:p w:rsidR="005C1AFB" w:rsidRPr="000811C0" w:rsidRDefault="005C1AFB" w:rsidP="000811C0"/>
                              </w:tc>
                              <w:tc>
                                <w:tcPr>
                                  <w:tcW w:w="583" w:type="dxa"/>
                                  <w:gridSpan w:val="2"/>
                                </w:tcPr>
                                <w:p w:rsidR="005C1AFB" w:rsidRPr="000811C0" w:rsidRDefault="005C1AFB" w:rsidP="000811C0"/>
                              </w:tc>
                              <w:tc>
                                <w:tcPr>
                                  <w:tcW w:w="451" w:type="dxa"/>
                                </w:tcPr>
                                <w:p w:rsidR="005C1AFB" w:rsidRPr="000811C0" w:rsidRDefault="005C1AFB" w:rsidP="000811C0"/>
                              </w:tc>
                              <w:tc>
                                <w:tcPr>
                                  <w:tcW w:w="601" w:type="dxa"/>
                                </w:tcPr>
                                <w:p w:rsidR="005C1AFB" w:rsidRPr="000811C0" w:rsidRDefault="005C1AFB" w:rsidP="000811C0"/>
                              </w:tc>
                              <w:tc>
                                <w:tcPr>
                                  <w:tcW w:w="603" w:type="dxa"/>
                                </w:tcPr>
                                <w:p w:rsidR="005C1AFB" w:rsidRPr="000811C0" w:rsidRDefault="005C1AFB" w:rsidP="000811C0">
                                  <w:r w:rsidRPr="000811C0">
                                    <w:t>1</w:t>
                                  </w:r>
                                </w:p>
                              </w:tc>
                              <w:tc>
                                <w:tcPr>
                                  <w:tcW w:w="590" w:type="dxa"/>
                                  <w:gridSpan w:val="2"/>
                                </w:tcPr>
                                <w:p w:rsidR="005C1AFB" w:rsidRPr="000811C0" w:rsidRDefault="005C1AFB" w:rsidP="000811C0"/>
                              </w:tc>
                              <w:tc>
                                <w:tcPr>
                                  <w:tcW w:w="594" w:type="dxa"/>
                                </w:tcPr>
                                <w:p w:rsidR="005C1AFB" w:rsidRPr="000811C0" w:rsidRDefault="005C1AFB" w:rsidP="000811C0"/>
                              </w:tc>
                              <w:tc>
                                <w:tcPr>
                                  <w:tcW w:w="468" w:type="dxa"/>
                                  <w:gridSpan w:val="2"/>
                                </w:tcPr>
                                <w:p w:rsidR="005C1AFB" w:rsidRPr="000811C0" w:rsidRDefault="005C1AFB" w:rsidP="000811C0"/>
                              </w:tc>
                              <w:tc>
                                <w:tcPr>
                                  <w:tcW w:w="575" w:type="dxa"/>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329"/>
                              </w:trPr>
                              <w:tc>
                                <w:tcPr>
                                  <w:tcW w:w="1176" w:type="dxa"/>
                                  <w:vMerge w:val="restart"/>
                                  <w:textDirection w:val="btLr"/>
                                </w:tcPr>
                                <w:p w:rsidR="005C1AFB" w:rsidRPr="000811C0" w:rsidRDefault="005C1AFB" w:rsidP="00581ABA">
                                  <w:pPr>
                                    <w:jc w:val="center"/>
                                  </w:pPr>
                                  <w:r w:rsidRPr="000811C0">
                                    <w:t>Спортивно-оздорови</w:t>
                                  </w:r>
                                </w:p>
                                <w:p w:rsidR="005C1AFB" w:rsidRPr="000811C0" w:rsidRDefault="005C1AFB" w:rsidP="00581ABA">
                                  <w:pPr>
                                    <w:jc w:val="center"/>
                                  </w:pPr>
                                  <w:r w:rsidRPr="000811C0">
                                    <w:t>тельное</w:t>
                                  </w:r>
                                </w:p>
                              </w:tc>
                              <w:tc>
                                <w:tcPr>
                                  <w:tcW w:w="1518" w:type="dxa"/>
                                  <w:vMerge w:val="restart"/>
                                </w:tcPr>
                                <w:p w:rsidR="005C1AFB" w:rsidRPr="00581ABA" w:rsidRDefault="005C1AFB" w:rsidP="000811C0">
                                  <w:pPr>
                                    <w:rPr>
                                      <w:sz w:val="20"/>
                                      <w:szCs w:val="20"/>
                                    </w:rPr>
                                  </w:pPr>
                                  <w:r w:rsidRPr="00581ABA">
                                    <w:rPr>
                                      <w:sz w:val="20"/>
                                      <w:szCs w:val="20"/>
                                    </w:rPr>
                                    <w:t>Подвижные игры</w:t>
                                  </w:r>
                                </w:p>
                              </w:tc>
                              <w:tc>
                                <w:tcPr>
                                  <w:tcW w:w="1013" w:type="dxa"/>
                                  <w:vMerge w:val="restart"/>
                                </w:tcPr>
                                <w:p w:rsidR="005C1AFB" w:rsidRPr="00581ABA" w:rsidRDefault="005C1AFB" w:rsidP="000811C0">
                                  <w:pPr>
                                    <w:rPr>
                                      <w:sz w:val="16"/>
                                      <w:szCs w:val="16"/>
                                    </w:rPr>
                                  </w:pPr>
                                  <w:r w:rsidRPr="00581ABA">
                                    <w:rPr>
                                      <w:sz w:val="16"/>
                                      <w:szCs w:val="16"/>
                                    </w:rPr>
                                    <w:t>Учитель физкультуры</w:t>
                                  </w:r>
                                </w:p>
                              </w:tc>
                              <w:tc>
                                <w:tcPr>
                                  <w:tcW w:w="967" w:type="dxa"/>
                                  <w:gridSpan w:val="2"/>
                                  <w:vMerge w:val="restart"/>
                                  <w:shd w:val="clear" w:color="auto" w:fill="auto"/>
                                </w:tcPr>
                                <w:p w:rsidR="005C1AFB" w:rsidRPr="000811C0" w:rsidRDefault="005C1AFB" w:rsidP="000811C0">
                                  <w:r w:rsidRPr="000811C0">
                                    <w:t>1</w:t>
                                  </w:r>
                                </w:p>
                              </w:tc>
                              <w:tc>
                                <w:tcPr>
                                  <w:tcW w:w="493" w:type="dxa"/>
                                  <w:gridSpan w:val="3"/>
                                  <w:vMerge w:val="restart"/>
                                  <w:shd w:val="clear" w:color="auto" w:fill="auto"/>
                                </w:tcPr>
                                <w:p w:rsidR="005C1AFB" w:rsidRPr="000811C0" w:rsidRDefault="005C1AFB" w:rsidP="000811C0">
                                  <w:r w:rsidRPr="000811C0">
                                    <w:t>1</w:t>
                                  </w:r>
                                </w:p>
                              </w:tc>
                              <w:tc>
                                <w:tcPr>
                                  <w:tcW w:w="541" w:type="dxa"/>
                                  <w:gridSpan w:val="3"/>
                                  <w:vMerge w:val="restart"/>
                                  <w:shd w:val="clear" w:color="auto" w:fill="auto"/>
                                </w:tcPr>
                                <w:p w:rsidR="005C1AFB" w:rsidRPr="000811C0" w:rsidRDefault="005C1AFB" w:rsidP="000811C0">
                                  <w:r w:rsidRPr="000811C0">
                                    <w:t>1</w:t>
                                  </w:r>
                                </w:p>
                              </w:tc>
                              <w:tc>
                                <w:tcPr>
                                  <w:tcW w:w="601" w:type="dxa"/>
                                  <w:gridSpan w:val="3"/>
                                  <w:vMerge w:val="restart"/>
                                  <w:shd w:val="clear" w:color="auto" w:fill="auto"/>
                                </w:tcPr>
                                <w:p w:rsidR="005C1AFB" w:rsidRPr="000811C0" w:rsidRDefault="005C1AFB" w:rsidP="000811C0">
                                  <w:r w:rsidRPr="000811C0">
                                    <w:t>1</w:t>
                                  </w:r>
                                </w:p>
                              </w:tc>
                              <w:tc>
                                <w:tcPr>
                                  <w:tcW w:w="583" w:type="dxa"/>
                                  <w:gridSpan w:val="2"/>
                                  <w:vMerge w:val="restart"/>
                                  <w:shd w:val="clear" w:color="auto" w:fill="auto"/>
                                </w:tcPr>
                                <w:p w:rsidR="005C1AFB" w:rsidRPr="000811C0" w:rsidRDefault="005C1AFB" w:rsidP="000811C0">
                                  <w:r w:rsidRPr="000811C0">
                                    <w:t>1</w:t>
                                  </w:r>
                                </w:p>
                              </w:tc>
                              <w:tc>
                                <w:tcPr>
                                  <w:tcW w:w="1655" w:type="dxa"/>
                                  <w:gridSpan w:val="3"/>
                                  <w:shd w:val="clear" w:color="auto" w:fill="auto"/>
                                </w:tcPr>
                                <w:p w:rsidR="005C1AFB" w:rsidRPr="000811C0" w:rsidRDefault="005C1AFB" w:rsidP="000811C0">
                                  <w:r w:rsidRPr="000811C0">
                                    <w:t>1-3б</w:t>
                                  </w:r>
                                </w:p>
                              </w:tc>
                              <w:tc>
                                <w:tcPr>
                                  <w:tcW w:w="1652" w:type="dxa"/>
                                  <w:gridSpan w:val="5"/>
                                  <w:vMerge w:val="restart"/>
                                  <w:shd w:val="clear" w:color="auto" w:fill="auto"/>
                                </w:tcPr>
                                <w:p w:rsidR="005C1AFB" w:rsidRPr="000811C0" w:rsidRDefault="005C1AFB" w:rsidP="000811C0">
                                  <w:r w:rsidRPr="000811C0">
                                    <w:t>1</w:t>
                                  </w:r>
                                </w:p>
                              </w:tc>
                              <w:tc>
                                <w:tcPr>
                                  <w:tcW w:w="575" w:type="dxa"/>
                                  <w:vMerge w:val="restart"/>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241"/>
                              </w:trPr>
                              <w:tc>
                                <w:tcPr>
                                  <w:tcW w:w="1176" w:type="dxa"/>
                                  <w:vMerge/>
                                  <w:textDirection w:val="btLr"/>
                                </w:tcPr>
                                <w:p w:rsidR="005C1AFB" w:rsidRPr="000811C0" w:rsidRDefault="005C1AFB" w:rsidP="00581ABA">
                                  <w:pPr>
                                    <w:jc w:val="center"/>
                                  </w:pPr>
                                </w:p>
                              </w:tc>
                              <w:tc>
                                <w:tcPr>
                                  <w:tcW w:w="1518" w:type="dxa"/>
                                  <w:vMerge/>
                                </w:tcPr>
                                <w:p w:rsidR="005C1AFB" w:rsidRPr="00581ABA" w:rsidRDefault="005C1AFB" w:rsidP="000811C0">
                                  <w:pPr>
                                    <w:rPr>
                                      <w:sz w:val="20"/>
                                      <w:szCs w:val="20"/>
                                    </w:rPr>
                                  </w:pPr>
                                </w:p>
                              </w:tc>
                              <w:tc>
                                <w:tcPr>
                                  <w:tcW w:w="1013" w:type="dxa"/>
                                  <w:vMerge/>
                                </w:tcPr>
                                <w:p w:rsidR="005C1AFB" w:rsidRPr="00581ABA" w:rsidRDefault="005C1AFB" w:rsidP="000811C0">
                                  <w:pPr>
                                    <w:rPr>
                                      <w:sz w:val="16"/>
                                      <w:szCs w:val="16"/>
                                    </w:rPr>
                                  </w:pPr>
                                </w:p>
                              </w:tc>
                              <w:tc>
                                <w:tcPr>
                                  <w:tcW w:w="967" w:type="dxa"/>
                                  <w:gridSpan w:val="2"/>
                                  <w:vMerge/>
                                  <w:shd w:val="clear" w:color="auto" w:fill="92D050"/>
                                </w:tcPr>
                                <w:p w:rsidR="005C1AFB" w:rsidRPr="000811C0" w:rsidRDefault="005C1AFB" w:rsidP="000811C0"/>
                              </w:tc>
                              <w:tc>
                                <w:tcPr>
                                  <w:tcW w:w="493" w:type="dxa"/>
                                  <w:gridSpan w:val="3"/>
                                  <w:vMerge/>
                                  <w:shd w:val="clear" w:color="auto" w:fill="92D050"/>
                                </w:tcPr>
                                <w:p w:rsidR="005C1AFB" w:rsidRPr="000811C0" w:rsidRDefault="005C1AFB" w:rsidP="000811C0"/>
                              </w:tc>
                              <w:tc>
                                <w:tcPr>
                                  <w:tcW w:w="541" w:type="dxa"/>
                                  <w:gridSpan w:val="3"/>
                                  <w:vMerge/>
                                  <w:shd w:val="clear" w:color="auto" w:fill="92D050"/>
                                </w:tcPr>
                                <w:p w:rsidR="005C1AFB" w:rsidRPr="000811C0" w:rsidRDefault="005C1AFB" w:rsidP="000811C0"/>
                              </w:tc>
                              <w:tc>
                                <w:tcPr>
                                  <w:tcW w:w="601" w:type="dxa"/>
                                  <w:gridSpan w:val="3"/>
                                  <w:vMerge/>
                                  <w:shd w:val="clear" w:color="auto" w:fill="92D050"/>
                                </w:tcPr>
                                <w:p w:rsidR="005C1AFB" w:rsidRPr="000811C0" w:rsidRDefault="005C1AFB" w:rsidP="000811C0"/>
                              </w:tc>
                              <w:tc>
                                <w:tcPr>
                                  <w:tcW w:w="583" w:type="dxa"/>
                                  <w:gridSpan w:val="2"/>
                                  <w:vMerge/>
                                  <w:shd w:val="clear" w:color="auto" w:fill="92D050"/>
                                </w:tcPr>
                                <w:p w:rsidR="005C1AFB" w:rsidRPr="000811C0" w:rsidRDefault="005C1AFB" w:rsidP="000811C0"/>
                              </w:tc>
                              <w:tc>
                                <w:tcPr>
                                  <w:tcW w:w="1655" w:type="dxa"/>
                                  <w:gridSpan w:val="3"/>
                                  <w:shd w:val="clear" w:color="auto" w:fill="auto"/>
                                </w:tcPr>
                                <w:p w:rsidR="005C1AFB" w:rsidRPr="000811C0" w:rsidRDefault="005C1AFB" w:rsidP="000811C0">
                                  <w:r w:rsidRPr="000811C0">
                                    <w:t>1-3бв</w:t>
                                  </w:r>
                                </w:p>
                              </w:tc>
                              <w:tc>
                                <w:tcPr>
                                  <w:tcW w:w="1652" w:type="dxa"/>
                                  <w:gridSpan w:val="5"/>
                                  <w:vMerge/>
                                  <w:shd w:val="clear" w:color="auto" w:fill="92D050"/>
                                </w:tcPr>
                                <w:p w:rsidR="005C1AFB" w:rsidRPr="000811C0" w:rsidRDefault="005C1AFB" w:rsidP="000811C0"/>
                              </w:tc>
                              <w:tc>
                                <w:tcPr>
                                  <w:tcW w:w="575" w:type="dxa"/>
                                  <w:vMerge/>
                                </w:tcPr>
                                <w:p w:rsidR="005C1AFB" w:rsidRPr="00581ABA" w:rsidRDefault="005C1AFB" w:rsidP="000811C0">
                                  <w:pPr>
                                    <w:rPr>
                                      <w:sz w:val="16"/>
                                      <w:szCs w:val="16"/>
                                    </w:rPr>
                                  </w:pPr>
                                </w:p>
                              </w:tc>
                            </w:tr>
                            <w:tr w:rsidR="005C1AFB" w:rsidRPr="00581ABA" w:rsidTr="0006552E">
                              <w:trPr>
                                <w:trHeight w:val="458"/>
                              </w:trPr>
                              <w:tc>
                                <w:tcPr>
                                  <w:tcW w:w="1176" w:type="dxa"/>
                                  <w:vMerge/>
                                </w:tcPr>
                                <w:p w:rsidR="005C1AFB" w:rsidRPr="000811C0" w:rsidRDefault="005C1AFB" w:rsidP="00581ABA">
                                  <w:pPr>
                                    <w:jc w:val="center"/>
                                  </w:pPr>
                                </w:p>
                              </w:tc>
                              <w:tc>
                                <w:tcPr>
                                  <w:tcW w:w="1518" w:type="dxa"/>
                                </w:tcPr>
                                <w:p w:rsidR="005C1AFB" w:rsidRPr="00581ABA" w:rsidRDefault="005C1AFB" w:rsidP="000811C0">
                                  <w:pPr>
                                    <w:rPr>
                                      <w:sz w:val="20"/>
                                      <w:szCs w:val="20"/>
                                    </w:rPr>
                                  </w:pPr>
                                  <w:r w:rsidRPr="00581ABA">
                                    <w:rPr>
                                      <w:sz w:val="20"/>
                                      <w:szCs w:val="20"/>
                                    </w:rPr>
                                    <w:t>Ритмика для детей с овз В7.2</w:t>
                                  </w:r>
                                </w:p>
                              </w:tc>
                              <w:tc>
                                <w:tcPr>
                                  <w:tcW w:w="1013" w:type="dxa"/>
                                </w:tcPr>
                                <w:p w:rsidR="005C1AFB" w:rsidRPr="00581ABA" w:rsidRDefault="005C1AFB" w:rsidP="000811C0">
                                  <w:pPr>
                                    <w:rPr>
                                      <w:sz w:val="16"/>
                                      <w:szCs w:val="16"/>
                                    </w:rPr>
                                  </w:pPr>
                                  <w:r w:rsidRPr="00581ABA">
                                    <w:rPr>
                                      <w:sz w:val="16"/>
                                      <w:szCs w:val="16"/>
                                    </w:rPr>
                                    <w:t xml:space="preserve">Учитель </w:t>
                                  </w:r>
                                </w:p>
                                <w:p w:rsidR="005C1AFB" w:rsidRPr="00581ABA" w:rsidRDefault="005C1AFB" w:rsidP="000811C0">
                                  <w:pPr>
                                    <w:rPr>
                                      <w:sz w:val="16"/>
                                      <w:szCs w:val="16"/>
                                    </w:rPr>
                                  </w:pPr>
                                  <w:r w:rsidRPr="00581ABA">
                                    <w:rPr>
                                      <w:sz w:val="16"/>
                                      <w:szCs w:val="16"/>
                                    </w:rPr>
                                    <w:t>Нача   кл</w:t>
                                  </w:r>
                                </w:p>
                              </w:tc>
                              <w:tc>
                                <w:tcPr>
                                  <w:tcW w:w="6492" w:type="dxa"/>
                                  <w:gridSpan w:val="21"/>
                                  <w:shd w:val="clear" w:color="auto" w:fill="auto"/>
                                </w:tcPr>
                                <w:p w:rsidR="005C1AFB" w:rsidRPr="000811C0" w:rsidRDefault="005C1AFB" w:rsidP="000811C0">
                                  <w:r w:rsidRPr="000811C0">
                                    <w:t>1</w:t>
                                  </w:r>
                                </w:p>
                              </w:tc>
                              <w:tc>
                                <w:tcPr>
                                  <w:tcW w:w="575" w:type="dxa"/>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344"/>
                              </w:trPr>
                              <w:tc>
                                <w:tcPr>
                                  <w:tcW w:w="1176" w:type="dxa"/>
                                  <w:vMerge w:val="restart"/>
                                  <w:textDirection w:val="btLr"/>
                                </w:tcPr>
                                <w:p w:rsidR="005C1AFB" w:rsidRPr="000811C0" w:rsidRDefault="005C1AFB" w:rsidP="00581ABA">
                                  <w:pPr>
                                    <w:jc w:val="center"/>
                                  </w:pPr>
                                  <w:r w:rsidRPr="000811C0">
                                    <w:t>Социальное</w:t>
                                  </w:r>
                                </w:p>
                              </w:tc>
                              <w:tc>
                                <w:tcPr>
                                  <w:tcW w:w="1518" w:type="dxa"/>
                                  <w:vMerge w:val="restart"/>
                                </w:tcPr>
                                <w:p w:rsidR="005C1AFB" w:rsidRPr="00581ABA" w:rsidRDefault="005C1AFB" w:rsidP="000811C0">
                                  <w:pPr>
                                    <w:rPr>
                                      <w:sz w:val="20"/>
                                      <w:szCs w:val="20"/>
                                    </w:rPr>
                                  </w:pPr>
                                  <w:r w:rsidRPr="00581ABA">
                                    <w:rPr>
                                      <w:sz w:val="20"/>
                                      <w:szCs w:val="20"/>
                                    </w:rPr>
                                    <w:t>Психологическое развитие</w:t>
                                  </w:r>
                                </w:p>
                              </w:tc>
                              <w:tc>
                                <w:tcPr>
                                  <w:tcW w:w="1013" w:type="dxa"/>
                                  <w:vMerge w:val="restart"/>
                                </w:tcPr>
                                <w:p w:rsidR="005C1AFB" w:rsidRPr="00581ABA" w:rsidRDefault="005C1AFB" w:rsidP="000811C0">
                                  <w:pPr>
                                    <w:rPr>
                                      <w:sz w:val="16"/>
                                      <w:szCs w:val="16"/>
                                    </w:rPr>
                                  </w:pPr>
                                  <w:r w:rsidRPr="00581ABA">
                                    <w:rPr>
                                      <w:sz w:val="16"/>
                                      <w:szCs w:val="16"/>
                                    </w:rPr>
                                    <w:t>Педагог-психолог</w:t>
                                  </w:r>
                                </w:p>
                              </w:tc>
                              <w:tc>
                                <w:tcPr>
                                  <w:tcW w:w="1460" w:type="dxa"/>
                                  <w:gridSpan w:val="5"/>
                                  <w:vMerge w:val="restart"/>
                                  <w:shd w:val="clear" w:color="auto" w:fill="auto"/>
                                </w:tcPr>
                                <w:p w:rsidR="005C1AFB" w:rsidRPr="000811C0" w:rsidRDefault="005C1AFB" w:rsidP="000811C0">
                                  <w:r w:rsidRPr="000811C0">
                                    <w:t>1</w:t>
                                  </w:r>
                                </w:p>
                              </w:tc>
                              <w:tc>
                                <w:tcPr>
                                  <w:tcW w:w="541" w:type="dxa"/>
                                  <w:gridSpan w:val="3"/>
                                  <w:vMerge w:val="restart"/>
                                  <w:shd w:val="clear" w:color="auto" w:fill="auto"/>
                                </w:tcPr>
                                <w:p w:rsidR="005C1AFB" w:rsidRPr="000811C0" w:rsidRDefault="005C1AFB" w:rsidP="000811C0">
                                  <w:r w:rsidRPr="000811C0">
                                    <w:t>1</w:t>
                                  </w:r>
                                </w:p>
                              </w:tc>
                              <w:tc>
                                <w:tcPr>
                                  <w:tcW w:w="601" w:type="dxa"/>
                                  <w:gridSpan w:val="3"/>
                                  <w:vMerge w:val="restart"/>
                                  <w:shd w:val="clear" w:color="auto" w:fill="auto"/>
                                </w:tcPr>
                                <w:p w:rsidR="005C1AFB" w:rsidRPr="000811C0" w:rsidRDefault="005C1AFB" w:rsidP="000811C0">
                                  <w:r w:rsidRPr="000811C0">
                                    <w:t>1</w:t>
                                  </w:r>
                                </w:p>
                              </w:tc>
                              <w:tc>
                                <w:tcPr>
                                  <w:tcW w:w="583" w:type="dxa"/>
                                  <w:gridSpan w:val="2"/>
                                  <w:vMerge w:val="restart"/>
                                  <w:shd w:val="clear" w:color="auto" w:fill="auto"/>
                                </w:tcPr>
                                <w:p w:rsidR="005C1AFB" w:rsidRPr="000811C0" w:rsidRDefault="005C1AFB" w:rsidP="000811C0">
                                  <w:r w:rsidRPr="000811C0">
                                    <w:t>1</w:t>
                                  </w:r>
                                </w:p>
                              </w:tc>
                              <w:tc>
                                <w:tcPr>
                                  <w:tcW w:w="1655" w:type="dxa"/>
                                  <w:gridSpan w:val="3"/>
                                  <w:shd w:val="clear" w:color="auto" w:fill="auto"/>
                                </w:tcPr>
                                <w:p w:rsidR="005C1AFB" w:rsidRPr="000811C0" w:rsidRDefault="005C1AFB" w:rsidP="000811C0">
                                  <w:r w:rsidRPr="000811C0">
                                    <w:t>1-3б</w:t>
                                  </w:r>
                                </w:p>
                              </w:tc>
                              <w:tc>
                                <w:tcPr>
                                  <w:tcW w:w="1652" w:type="dxa"/>
                                  <w:gridSpan w:val="5"/>
                                  <w:vMerge w:val="restart"/>
                                  <w:shd w:val="clear" w:color="auto" w:fill="auto"/>
                                </w:tcPr>
                                <w:p w:rsidR="005C1AFB" w:rsidRPr="000811C0" w:rsidRDefault="005C1AFB" w:rsidP="000811C0">
                                  <w:r w:rsidRPr="000811C0">
                                    <w:t>1</w:t>
                                  </w:r>
                                </w:p>
                              </w:tc>
                              <w:tc>
                                <w:tcPr>
                                  <w:tcW w:w="575" w:type="dxa"/>
                                  <w:vMerge w:val="restart"/>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284"/>
                              </w:trPr>
                              <w:tc>
                                <w:tcPr>
                                  <w:tcW w:w="1176" w:type="dxa"/>
                                  <w:vMerge/>
                                  <w:textDirection w:val="btLr"/>
                                </w:tcPr>
                                <w:p w:rsidR="005C1AFB" w:rsidRPr="000811C0" w:rsidRDefault="005C1AFB" w:rsidP="00581ABA">
                                  <w:pPr>
                                    <w:jc w:val="center"/>
                                  </w:pPr>
                                </w:p>
                              </w:tc>
                              <w:tc>
                                <w:tcPr>
                                  <w:tcW w:w="1518" w:type="dxa"/>
                                  <w:vMerge/>
                                </w:tcPr>
                                <w:p w:rsidR="005C1AFB" w:rsidRPr="00581ABA" w:rsidRDefault="005C1AFB" w:rsidP="000811C0">
                                  <w:pPr>
                                    <w:rPr>
                                      <w:sz w:val="20"/>
                                      <w:szCs w:val="20"/>
                                    </w:rPr>
                                  </w:pPr>
                                </w:p>
                              </w:tc>
                              <w:tc>
                                <w:tcPr>
                                  <w:tcW w:w="1013" w:type="dxa"/>
                                  <w:vMerge/>
                                </w:tcPr>
                                <w:p w:rsidR="005C1AFB" w:rsidRPr="00581ABA" w:rsidRDefault="005C1AFB" w:rsidP="000811C0">
                                  <w:pPr>
                                    <w:rPr>
                                      <w:sz w:val="16"/>
                                      <w:szCs w:val="16"/>
                                    </w:rPr>
                                  </w:pPr>
                                </w:p>
                              </w:tc>
                              <w:tc>
                                <w:tcPr>
                                  <w:tcW w:w="1460" w:type="dxa"/>
                                  <w:gridSpan w:val="5"/>
                                  <w:vMerge/>
                                  <w:shd w:val="clear" w:color="auto" w:fill="92D050"/>
                                </w:tcPr>
                                <w:p w:rsidR="005C1AFB" w:rsidRPr="000811C0" w:rsidRDefault="005C1AFB" w:rsidP="000811C0"/>
                              </w:tc>
                              <w:tc>
                                <w:tcPr>
                                  <w:tcW w:w="541" w:type="dxa"/>
                                  <w:gridSpan w:val="3"/>
                                  <w:vMerge/>
                                  <w:shd w:val="clear" w:color="auto" w:fill="92D050"/>
                                </w:tcPr>
                                <w:p w:rsidR="005C1AFB" w:rsidRPr="000811C0" w:rsidRDefault="005C1AFB" w:rsidP="000811C0"/>
                              </w:tc>
                              <w:tc>
                                <w:tcPr>
                                  <w:tcW w:w="601" w:type="dxa"/>
                                  <w:gridSpan w:val="3"/>
                                  <w:vMerge/>
                                  <w:shd w:val="clear" w:color="auto" w:fill="92D050"/>
                                </w:tcPr>
                                <w:p w:rsidR="005C1AFB" w:rsidRPr="000811C0" w:rsidRDefault="005C1AFB" w:rsidP="000811C0"/>
                              </w:tc>
                              <w:tc>
                                <w:tcPr>
                                  <w:tcW w:w="583" w:type="dxa"/>
                                  <w:gridSpan w:val="2"/>
                                  <w:vMerge/>
                                  <w:shd w:val="clear" w:color="auto" w:fill="92D050"/>
                                </w:tcPr>
                                <w:p w:rsidR="005C1AFB" w:rsidRPr="000811C0" w:rsidRDefault="005C1AFB" w:rsidP="000811C0"/>
                              </w:tc>
                              <w:tc>
                                <w:tcPr>
                                  <w:tcW w:w="1655" w:type="dxa"/>
                                  <w:gridSpan w:val="3"/>
                                  <w:shd w:val="clear" w:color="auto" w:fill="auto"/>
                                </w:tcPr>
                                <w:p w:rsidR="005C1AFB" w:rsidRPr="000811C0" w:rsidRDefault="005C1AFB" w:rsidP="000811C0">
                                  <w:r w:rsidRPr="000811C0">
                                    <w:t>1-3а,в</w:t>
                                  </w:r>
                                </w:p>
                              </w:tc>
                              <w:tc>
                                <w:tcPr>
                                  <w:tcW w:w="1652" w:type="dxa"/>
                                  <w:gridSpan w:val="5"/>
                                  <w:vMerge/>
                                  <w:shd w:val="clear" w:color="auto" w:fill="92D050"/>
                                </w:tcPr>
                                <w:p w:rsidR="005C1AFB" w:rsidRPr="000811C0" w:rsidRDefault="005C1AFB" w:rsidP="000811C0"/>
                              </w:tc>
                              <w:tc>
                                <w:tcPr>
                                  <w:tcW w:w="575" w:type="dxa"/>
                                  <w:vMerge/>
                                </w:tcPr>
                                <w:p w:rsidR="005C1AFB" w:rsidRPr="00581ABA" w:rsidRDefault="005C1AFB" w:rsidP="000811C0">
                                  <w:pPr>
                                    <w:rPr>
                                      <w:sz w:val="16"/>
                                      <w:szCs w:val="16"/>
                                    </w:rPr>
                                  </w:pPr>
                                </w:p>
                              </w:tc>
                            </w:tr>
                            <w:tr w:rsidR="005C1AFB" w:rsidRPr="000811C0" w:rsidTr="0006552E">
                              <w:trPr>
                                <w:trHeight w:val="287"/>
                              </w:trPr>
                              <w:tc>
                                <w:tcPr>
                                  <w:tcW w:w="1176" w:type="dxa"/>
                                  <w:vMerge/>
                                </w:tcPr>
                                <w:p w:rsidR="005C1AFB" w:rsidRPr="000811C0" w:rsidRDefault="005C1AFB" w:rsidP="00581ABA">
                                  <w:pPr>
                                    <w:jc w:val="center"/>
                                  </w:pPr>
                                </w:p>
                              </w:tc>
                              <w:tc>
                                <w:tcPr>
                                  <w:tcW w:w="1518" w:type="dxa"/>
                                  <w:vMerge w:val="restart"/>
                                </w:tcPr>
                                <w:p w:rsidR="005C1AFB" w:rsidRPr="00581ABA" w:rsidRDefault="005C1AFB" w:rsidP="000811C0">
                                  <w:pPr>
                                    <w:rPr>
                                      <w:sz w:val="20"/>
                                      <w:szCs w:val="20"/>
                                    </w:rPr>
                                  </w:pPr>
                                  <w:r w:rsidRPr="00581ABA">
                                    <w:rPr>
                                      <w:sz w:val="20"/>
                                      <w:szCs w:val="20"/>
                                    </w:rPr>
                                    <w:t>Коррекционно-развивающие занятия педагога</w:t>
                                  </w:r>
                                </w:p>
                              </w:tc>
                              <w:tc>
                                <w:tcPr>
                                  <w:tcW w:w="1013" w:type="dxa"/>
                                  <w:vMerge w:val="restart"/>
                                </w:tcPr>
                                <w:p w:rsidR="005C1AFB" w:rsidRPr="00581ABA" w:rsidRDefault="005C1AFB" w:rsidP="000811C0">
                                  <w:pPr>
                                    <w:rPr>
                                      <w:sz w:val="16"/>
                                      <w:szCs w:val="16"/>
                                    </w:rPr>
                                  </w:pPr>
                                  <w:r w:rsidRPr="00581ABA">
                                    <w:rPr>
                                      <w:sz w:val="16"/>
                                      <w:szCs w:val="16"/>
                                    </w:rPr>
                                    <w:t>Учитель</w:t>
                                  </w:r>
                                </w:p>
                                <w:p w:rsidR="005C1AFB" w:rsidRPr="00581ABA" w:rsidRDefault="005C1AFB" w:rsidP="000811C0">
                                  <w:pPr>
                                    <w:rPr>
                                      <w:sz w:val="16"/>
                                      <w:szCs w:val="16"/>
                                    </w:rPr>
                                  </w:pPr>
                                  <w:r w:rsidRPr="00581ABA">
                                    <w:rPr>
                                      <w:sz w:val="16"/>
                                      <w:szCs w:val="16"/>
                                    </w:rPr>
                                    <w:t>нач. классов</w:t>
                                  </w:r>
                                </w:p>
                              </w:tc>
                              <w:tc>
                                <w:tcPr>
                                  <w:tcW w:w="478" w:type="dxa"/>
                                  <w:vMerge w:val="restart"/>
                                </w:tcPr>
                                <w:p w:rsidR="005C1AFB" w:rsidRPr="000811C0" w:rsidRDefault="005C1AFB" w:rsidP="000811C0"/>
                              </w:tc>
                              <w:tc>
                                <w:tcPr>
                                  <w:tcW w:w="489" w:type="dxa"/>
                                  <w:vMerge w:val="restart"/>
                                </w:tcPr>
                                <w:p w:rsidR="005C1AFB" w:rsidRPr="000811C0" w:rsidRDefault="005C1AFB" w:rsidP="000811C0"/>
                              </w:tc>
                              <w:tc>
                                <w:tcPr>
                                  <w:tcW w:w="493" w:type="dxa"/>
                                  <w:gridSpan w:val="3"/>
                                  <w:vMerge w:val="restart"/>
                                  <w:shd w:val="clear" w:color="auto" w:fill="auto"/>
                                </w:tcPr>
                                <w:p w:rsidR="005C1AFB" w:rsidRPr="000811C0" w:rsidRDefault="005C1AFB" w:rsidP="000811C0">
                                  <w:r w:rsidRPr="000811C0">
                                    <w:t>2</w:t>
                                  </w:r>
                                </w:p>
                              </w:tc>
                              <w:tc>
                                <w:tcPr>
                                  <w:tcW w:w="1725" w:type="dxa"/>
                                  <w:gridSpan w:val="8"/>
                                  <w:vMerge w:val="restart"/>
                                  <w:shd w:val="clear" w:color="auto" w:fill="auto"/>
                                </w:tcPr>
                                <w:p w:rsidR="005C1AFB" w:rsidRPr="000811C0" w:rsidRDefault="005C1AFB" w:rsidP="000811C0">
                                  <w:r w:rsidRPr="000811C0">
                                    <w:t>2</w:t>
                                  </w:r>
                                </w:p>
                                <w:p w:rsidR="005C1AFB" w:rsidRPr="000811C0" w:rsidRDefault="005C1AFB" w:rsidP="000811C0"/>
                              </w:tc>
                              <w:tc>
                                <w:tcPr>
                                  <w:tcW w:w="1655" w:type="dxa"/>
                                  <w:gridSpan w:val="3"/>
                                  <w:shd w:val="clear" w:color="auto" w:fill="auto"/>
                                </w:tcPr>
                                <w:p w:rsidR="005C1AFB" w:rsidRPr="000811C0" w:rsidRDefault="005C1AFB" w:rsidP="000811C0">
                                  <w:r w:rsidRPr="000811C0">
                                    <w:t>2</w:t>
                                  </w:r>
                                </w:p>
                                <w:p w:rsidR="005C1AFB" w:rsidRPr="000811C0" w:rsidRDefault="005C1AFB" w:rsidP="000811C0">
                                  <w:r w:rsidRPr="000811C0">
                                    <w:t>(В 7.1,7.2)</w:t>
                                  </w:r>
                                </w:p>
                              </w:tc>
                              <w:tc>
                                <w:tcPr>
                                  <w:tcW w:w="1652" w:type="dxa"/>
                                  <w:gridSpan w:val="5"/>
                                  <w:shd w:val="clear" w:color="auto" w:fill="auto"/>
                                </w:tcPr>
                                <w:p w:rsidR="005C1AFB" w:rsidRPr="000811C0" w:rsidRDefault="005C1AFB" w:rsidP="000811C0">
                                  <w:r w:rsidRPr="000811C0">
                                    <w:t>2</w:t>
                                  </w:r>
                                </w:p>
                                <w:p w:rsidR="005C1AFB" w:rsidRPr="000811C0" w:rsidRDefault="005C1AFB" w:rsidP="000811C0">
                                  <w:r w:rsidRPr="000811C0">
                                    <w:t>(В 7.1,7.2)</w:t>
                                  </w:r>
                                </w:p>
                              </w:tc>
                              <w:tc>
                                <w:tcPr>
                                  <w:tcW w:w="575" w:type="dxa"/>
                                  <w:vMerge w:val="restart"/>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335"/>
                              </w:trPr>
                              <w:tc>
                                <w:tcPr>
                                  <w:tcW w:w="1176" w:type="dxa"/>
                                  <w:vMerge/>
                                </w:tcPr>
                                <w:p w:rsidR="005C1AFB" w:rsidRPr="000811C0" w:rsidRDefault="005C1AFB" w:rsidP="00581ABA">
                                  <w:pPr>
                                    <w:jc w:val="center"/>
                                  </w:pPr>
                                </w:p>
                              </w:tc>
                              <w:tc>
                                <w:tcPr>
                                  <w:tcW w:w="1518" w:type="dxa"/>
                                  <w:vMerge/>
                                </w:tcPr>
                                <w:p w:rsidR="005C1AFB" w:rsidRPr="00581ABA" w:rsidRDefault="005C1AFB" w:rsidP="000811C0">
                                  <w:pPr>
                                    <w:rPr>
                                      <w:sz w:val="20"/>
                                      <w:szCs w:val="20"/>
                                    </w:rPr>
                                  </w:pPr>
                                </w:p>
                              </w:tc>
                              <w:tc>
                                <w:tcPr>
                                  <w:tcW w:w="1013" w:type="dxa"/>
                                  <w:vMerge/>
                                </w:tcPr>
                                <w:p w:rsidR="005C1AFB" w:rsidRPr="00581ABA" w:rsidRDefault="005C1AFB" w:rsidP="000811C0">
                                  <w:pPr>
                                    <w:rPr>
                                      <w:sz w:val="16"/>
                                      <w:szCs w:val="16"/>
                                    </w:rPr>
                                  </w:pPr>
                                </w:p>
                              </w:tc>
                              <w:tc>
                                <w:tcPr>
                                  <w:tcW w:w="478" w:type="dxa"/>
                                  <w:vMerge/>
                                </w:tcPr>
                                <w:p w:rsidR="005C1AFB" w:rsidRPr="000811C0" w:rsidRDefault="005C1AFB" w:rsidP="000811C0"/>
                              </w:tc>
                              <w:tc>
                                <w:tcPr>
                                  <w:tcW w:w="489" w:type="dxa"/>
                                  <w:vMerge/>
                                </w:tcPr>
                                <w:p w:rsidR="005C1AFB" w:rsidRPr="000811C0" w:rsidRDefault="005C1AFB" w:rsidP="000811C0"/>
                              </w:tc>
                              <w:tc>
                                <w:tcPr>
                                  <w:tcW w:w="493" w:type="dxa"/>
                                  <w:gridSpan w:val="3"/>
                                  <w:vMerge/>
                                  <w:shd w:val="clear" w:color="auto" w:fill="auto"/>
                                </w:tcPr>
                                <w:p w:rsidR="005C1AFB" w:rsidRPr="000811C0" w:rsidRDefault="005C1AFB" w:rsidP="000811C0"/>
                              </w:tc>
                              <w:tc>
                                <w:tcPr>
                                  <w:tcW w:w="1725" w:type="dxa"/>
                                  <w:gridSpan w:val="8"/>
                                  <w:vMerge/>
                                  <w:shd w:val="clear" w:color="auto" w:fill="auto"/>
                                </w:tcPr>
                                <w:p w:rsidR="005C1AFB" w:rsidRPr="000811C0" w:rsidRDefault="005C1AFB" w:rsidP="000811C0"/>
                              </w:tc>
                              <w:tc>
                                <w:tcPr>
                                  <w:tcW w:w="1655" w:type="dxa"/>
                                  <w:gridSpan w:val="3"/>
                                  <w:shd w:val="clear" w:color="auto" w:fill="auto"/>
                                </w:tcPr>
                                <w:p w:rsidR="005C1AFB" w:rsidRPr="000811C0" w:rsidRDefault="005C1AFB" w:rsidP="000811C0">
                                  <w:r w:rsidRPr="000811C0">
                                    <w:t>2</w:t>
                                  </w:r>
                                </w:p>
                                <w:p w:rsidR="005C1AFB" w:rsidRPr="000811C0" w:rsidRDefault="005C1AFB" w:rsidP="000811C0">
                                  <w:r w:rsidRPr="000811C0">
                                    <w:t>(В 7.1, 7.2)</w:t>
                                  </w:r>
                                </w:p>
                              </w:tc>
                              <w:tc>
                                <w:tcPr>
                                  <w:tcW w:w="1652" w:type="dxa"/>
                                  <w:gridSpan w:val="5"/>
                                  <w:shd w:val="clear" w:color="auto" w:fill="auto"/>
                                </w:tcPr>
                                <w:p w:rsidR="005C1AFB" w:rsidRPr="000811C0" w:rsidRDefault="005C1AFB" w:rsidP="000811C0">
                                  <w:r w:rsidRPr="000811C0">
                                    <w:t>2</w:t>
                                  </w:r>
                                </w:p>
                                <w:p w:rsidR="005C1AFB" w:rsidRPr="000811C0" w:rsidRDefault="005C1AFB" w:rsidP="000811C0">
                                  <w:r w:rsidRPr="000811C0">
                                    <w:t>(В 7.1, 7.2)</w:t>
                                  </w:r>
                                </w:p>
                              </w:tc>
                              <w:tc>
                                <w:tcPr>
                                  <w:tcW w:w="575" w:type="dxa"/>
                                  <w:vMerge/>
                                </w:tcPr>
                                <w:p w:rsidR="005C1AFB" w:rsidRPr="00581ABA" w:rsidRDefault="005C1AFB" w:rsidP="000811C0">
                                  <w:pPr>
                                    <w:rPr>
                                      <w:sz w:val="16"/>
                                      <w:szCs w:val="16"/>
                                    </w:rPr>
                                  </w:pPr>
                                </w:p>
                              </w:tc>
                            </w:tr>
                            <w:tr w:rsidR="005C1AFB" w:rsidRPr="000811C0" w:rsidTr="0006552E">
                              <w:trPr>
                                <w:trHeight w:val="255"/>
                              </w:trPr>
                              <w:tc>
                                <w:tcPr>
                                  <w:tcW w:w="1176" w:type="dxa"/>
                                  <w:vMerge/>
                                </w:tcPr>
                                <w:p w:rsidR="005C1AFB" w:rsidRPr="000811C0" w:rsidRDefault="005C1AFB" w:rsidP="00581ABA">
                                  <w:pPr>
                                    <w:jc w:val="center"/>
                                  </w:pPr>
                                </w:p>
                              </w:tc>
                              <w:tc>
                                <w:tcPr>
                                  <w:tcW w:w="1518" w:type="dxa"/>
                                  <w:vMerge w:val="restart"/>
                                </w:tcPr>
                                <w:p w:rsidR="005C1AFB" w:rsidRPr="00581ABA" w:rsidRDefault="005C1AFB" w:rsidP="000811C0">
                                  <w:pPr>
                                    <w:rPr>
                                      <w:sz w:val="20"/>
                                      <w:szCs w:val="20"/>
                                    </w:rPr>
                                  </w:pPr>
                                  <w:r w:rsidRPr="00581ABA">
                                    <w:rPr>
                                      <w:sz w:val="20"/>
                                      <w:szCs w:val="20"/>
                                    </w:rPr>
                                    <w:t>Логопедическое развитие</w:t>
                                  </w:r>
                                </w:p>
                              </w:tc>
                              <w:tc>
                                <w:tcPr>
                                  <w:tcW w:w="1013" w:type="dxa"/>
                                  <w:vMerge w:val="restart"/>
                                </w:tcPr>
                                <w:p w:rsidR="005C1AFB" w:rsidRPr="00581ABA" w:rsidRDefault="005C1AFB" w:rsidP="000811C0">
                                  <w:pPr>
                                    <w:rPr>
                                      <w:sz w:val="16"/>
                                      <w:szCs w:val="16"/>
                                    </w:rPr>
                                  </w:pPr>
                                  <w:r w:rsidRPr="00581ABA">
                                    <w:rPr>
                                      <w:sz w:val="16"/>
                                      <w:szCs w:val="16"/>
                                    </w:rPr>
                                    <w:t>Педагог логопед</w:t>
                                  </w:r>
                                </w:p>
                              </w:tc>
                              <w:tc>
                                <w:tcPr>
                                  <w:tcW w:w="478" w:type="dxa"/>
                                  <w:vMerge w:val="restart"/>
                                </w:tcPr>
                                <w:p w:rsidR="005C1AFB" w:rsidRPr="000811C0" w:rsidRDefault="005C1AFB" w:rsidP="000811C0"/>
                              </w:tc>
                              <w:tc>
                                <w:tcPr>
                                  <w:tcW w:w="489" w:type="dxa"/>
                                  <w:vMerge w:val="restart"/>
                                </w:tcPr>
                                <w:p w:rsidR="005C1AFB" w:rsidRPr="000811C0" w:rsidRDefault="005C1AFB" w:rsidP="000811C0"/>
                              </w:tc>
                              <w:tc>
                                <w:tcPr>
                                  <w:tcW w:w="493" w:type="dxa"/>
                                  <w:gridSpan w:val="3"/>
                                  <w:vMerge w:val="restart"/>
                                </w:tcPr>
                                <w:p w:rsidR="005C1AFB" w:rsidRPr="000811C0" w:rsidRDefault="005C1AFB" w:rsidP="000811C0"/>
                              </w:tc>
                              <w:tc>
                                <w:tcPr>
                                  <w:tcW w:w="1725" w:type="dxa"/>
                                  <w:gridSpan w:val="8"/>
                                  <w:vMerge w:val="restart"/>
                                </w:tcPr>
                                <w:p w:rsidR="005C1AFB" w:rsidRPr="000811C0" w:rsidRDefault="005C1AFB" w:rsidP="000811C0"/>
                              </w:tc>
                              <w:tc>
                                <w:tcPr>
                                  <w:tcW w:w="1655" w:type="dxa"/>
                                  <w:gridSpan w:val="3"/>
                                  <w:vMerge w:val="restart"/>
                                </w:tcPr>
                                <w:p w:rsidR="005C1AFB" w:rsidRPr="000811C0" w:rsidRDefault="005C1AFB" w:rsidP="000811C0"/>
                              </w:tc>
                              <w:tc>
                                <w:tcPr>
                                  <w:tcW w:w="1652" w:type="dxa"/>
                                  <w:gridSpan w:val="5"/>
                                  <w:shd w:val="clear" w:color="auto" w:fill="auto"/>
                                </w:tcPr>
                                <w:p w:rsidR="005C1AFB" w:rsidRPr="000811C0" w:rsidRDefault="005C1AFB" w:rsidP="000811C0">
                                  <w:r w:rsidRPr="000811C0">
                                    <w:t>3</w:t>
                                  </w:r>
                                </w:p>
                                <w:p w:rsidR="005C1AFB" w:rsidRPr="000811C0" w:rsidRDefault="005C1AFB" w:rsidP="000811C0">
                                  <w:r w:rsidRPr="000811C0">
                                    <w:t>(В 7.1, 7.2)</w:t>
                                  </w:r>
                                </w:p>
                              </w:tc>
                              <w:tc>
                                <w:tcPr>
                                  <w:tcW w:w="575" w:type="dxa"/>
                                  <w:vMerge w:val="restart"/>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182"/>
                              </w:trPr>
                              <w:tc>
                                <w:tcPr>
                                  <w:tcW w:w="1176" w:type="dxa"/>
                                  <w:vMerge/>
                                </w:tcPr>
                                <w:p w:rsidR="005C1AFB" w:rsidRPr="000811C0" w:rsidRDefault="005C1AFB" w:rsidP="00581ABA">
                                  <w:pPr>
                                    <w:jc w:val="center"/>
                                  </w:pPr>
                                </w:p>
                              </w:tc>
                              <w:tc>
                                <w:tcPr>
                                  <w:tcW w:w="1518" w:type="dxa"/>
                                  <w:vMerge/>
                                </w:tcPr>
                                <w:p w:rsidR="005C1AFB" w:rsidRPr="000811C0" w:rsidRDefault="005C1AFB" w:rsidP="000811C0"/>
                              </w:tc>
                              <w:tc>
                                <w:tcPr>
                                  <w:tcW w:w="1013" w:type="dxa"/>
                                  <w:vMerge/>
                                </w:tcPr>
                                <w:p w:rsidR="005C1AFB" w:rsidRPr="00581ABA" w:rsidRDefault="005C1AFB" w:rsidP="000811C0">
                                  <w:pPr>
                                    <w:rPr>
                                      <w:sz w:val="16"/>
                                      <w:szCs w:val="16"/>
                                    </w:rPr>
                                  </w:pPr>
                                </w:p>
                              </w:tc>
                              <w:tc>
                                <w:tcPr>
                                  <w:tcW w:w="478" w:type="dxa"/>
                                  <w:vMerge/>
                                </w:tcPr>
                                <w:p w:rsidR="005C1AFB" w:rsidRPr="000811C0" w:rsidRDefault="005C1AFB" w:rsidP="000811C0"/>
                              </w:tc>
                              <w:tc>
                                <w:tcPr>
                                  <w:tcW w:w="489" w:type="dxa"/>
                                  <w:vMerge/>
                                </w:tcPr>
                                <w:p w:rsidR="005C1AFB" w:rsidRPr="000811C0" w:rsidRDefault="005C1AFB" w:rsidP="000811C0"/>
                              </w:tc>
                              <w:tc>
                                <w:tcPr>
                                  <w:tcW w:w="493" w:type="dxa"/>
                                  <w:gridSpan w:val="3"/>
                                  <w:vMerge/>
                                </w:tcPr>
                                <w:p w:rsidR="005C1AFB" w:rsidRPr="000811C0" w:rsidRDefault="005C1AFB" w:rsidP="000811C0"/>
                              </w:tc>
                              <w:tc>
                                <w:tcPr>
                                  <w:tcW w:w="1725" w:type="dxa"/>
                                  <w:gridSpan w:val="8"/>
                                  <w:vMerge/>
                                </w:tcPr>
                                <w:p w:rsidR="005C1AFB" w:rsidRPr="000811C0" w:rsidRDefault="005C1AFB" w:rsidP="000811C0"/>
                              </w:tc>
                              <w:tc>
                                <w:tcPr>
                                  <w:tcW w:w="1655" w:type="dxa"/>
                                  <w:gridSpan w:val="3"/>
                                  <w:vMerge/>
                                </w:tcPr>
                                <w:p w:rsidR="005C1AFB" w:rsidRPr="000811C0" w:rsidRDefault="005C1AFB" w:rsidP="000811C0"/>
                              </w:tc>
                              <w:tc>
                                <w:tcPr>
                                  <w:tcW w:w="1652" w:type="dxa"/>
                                  <w:gridSpan w:val="5"/>
                                  <w:shd w:val="clear" w:color="auto" w:fill="auto"/>
                                </w:tcPr>
                                <w:p w:rsidR="005C1AFB" w:rsidRPr="000811C0" w:rsidRDefault="005C1AFB" w:rsidP="000811C0">
                                  <w:r w:rsidRPr="000811C0">
                                    <w:t>3</w:t>
                                  </w:r>
                                </w:p>
                                <w:p w:rsidR="005C1AFB" w:rsidRPr="000811C0" w:rsidRDefault="005C1AFB" w:rsidP="000811C0">
                                  <w:r w:rsidRPr="000811C0">
                                    <w:t>(В 5.1, 5.2)</w:t>
                                  </w:r>
                                </w:p>
                              </w:tc>
                              <w:tc>
                                <w:tcPr>
                                  <w:tcW w:w="575" w:type="dxa"/>
                                  <w:vMerge/>
                                </w:tcPr>
                                <w:p w:rsidR="005C1AFB" w:rsidRPr="00581ABA" w:rsidRDefault="005C1AFB" w:rsidP="000811C0">
                                  <w:pPr>
                                    <w:rPr>
                                      <w:sz w:val="16"/>
                                      <w:szCs w:val="16"/>
                                    </w:rPr>
                                  </w:pPr>
                                </w:p>
                              </w:tc>
                            </w:tr>
                            <w:tr w:rsidR="005C1AFB" w:rsidRPr="000811C0" w:rsidTr="0006552E">
                              <w:trPr>
                                <w:cantSplit/>
                                <w:trHeight w:val="465"/>
                              </w:trPr>
                              <w:tc>
                                <w:tcPr>
                                  <w:tcW w:w="1176" w:type="dxa"/>
                                  <w:vMerge w:val="restart"/>
                                  <w:textDirection w:val="btLr"/>
                                </w:tcPr>
                                <w:p w:rsidR="005C1AFB" w:rsidRPr="000811C0" w:rsidRDefault="005C1AFB" w:rsidP="00581ABA">
                                  <w:pPr>
                                    <w:jc w:val="center"/>
                                  </w:pPr>
                                  <w:r w:rsidRPr="000811C0">
                                    <w:t>Духовно-нравствен</w:t>
                                  </w:r>
                                </w:p>
                                <w:p w:rsidR="005C1AFB" w:rsidRPr="000811C0" w:rsidRDefault="005C1AFB" w:rsidP="00581ABA">
                                  <w:pPr>
                                    <w:jc w:val="center"/>
                                  </w:pPr>
                                  <w:r w:rsidRPr="000811C0">
                                    <w:t>Ное</w:t>
                                  </w:r>
                                </w:p>
                              </w:tc>
                              <w:tc>
                                <w:tcPr>
                                  <w:tcW w:w="1518" w:type="dxa"/>
                                  <w:vMerge w:val="restart"/>
                                </w:tcPr>
                                <w:p w:rsidR="005C1AFB" w:rsidRPr="000811C0" w:rsidRDefault="005C1AFB" w:rsidP="000811C0">
                                  <w:r w:rsidRPr="000811C0">
                                    <w:t>В мире книг</w:t>
                                  </w:r>
                                </w:p>
                              </w:tc>
                              <w:tc>
                                <w:tcPr>
                                  <w:tcW w:w="1013" w:type="dxa"/>
                                  <w:vMerge w:val="restart"/>
                                </w:tcPr>
                                <w:p w:rsidR="005C1AFB" w:rsidRPr="00581ABA" w:rsidRDefault="005C1AFB" w:rsidP="000811C0">
                                  <w:pPr>
                                    <w:rPr>
                                      <w:sz w:val="16"/>
                                      <w:szCs w:val="16"/>
                                    </w:rPr>
                                  </w:pPr>
                                  <w:r w:rsidRPr="00581ABA">
                                    <w:rPr>
                                      <w:sz w:val="16"/>
                                      <w:szCs w:val="16"/>
                                    </w:rPr>
                                    <w:t>Библио</w:t>
                                  </w:r>
                                </w:p>
                                <w:p w:rsidR="005C1AFB" w:rsidRPr="00581ABA" w:rsidRDefault="005C1AFB" w:rsidP="000811C0">
                                  <w:pPr>
                                    <w:rPr>
                                      <w:sz w:val="16"/>
                                      <w:szCs w:val="16"/>
                                    </w:rPr>
                                  </w:pPr>
                                  <w:r w:rsidRPr="00581ABA">
                                    <w:rPr>
                                      <w:sz w:val="16"/>
                                      <w:szCs w:val="16"/>
                                    </w:rPr>
                                    <w:t>текарь</w:t>
                                  </w:r>
                                </w:p>
                              </w:tc>
                              <w:tc>
                                <w:tcPr>
                                  <w:tcW w:w="478" w:type="dxa"/>
                                  <w:tcBorders>
                                    <w:bottom w:val="single" w:sz="4" w:space="0" w:color="auto"/>
                                  </w:tcBorders>
                                </w:tcPr>
                                <w:p w:rsidR="005C1AFB" w:rsidRPr="000811C0" w:rsidRDefault="005C1AFB" w:rsidP="000811C0"/>
                              </w:tc>
                              <w:tc>
                                <w:tcPr>
                                  <w:tcW w:w="496" w:type="dxa"/>
                                  <w:gridSpan w:val="2"/>
                                  <w:tcBorders>
                                    <w:bottom w:val="single" w:sz="4" w:space="0" w:color="auto"/>
                                  </w:tcBorders>
                                </w:tcPr>
                                <w:p w:rsidR="005C1AFB" w:rsidRPr="000811C0" w:rsidRDefault="005C1AFB" w:rsidP="000811C0">
                                  <w:r w:rsidRPr="000811C0">
                                    <w:t>1</w:t>
                                  </w:r>
                                </w:p>
                              </w:tc>
                              <w:tc>
                                <w:tcPr>
                                  <w:tcW w:w="499" w:type="dxa"/>
                                  <w:gridSpan w:val="3"/>
                                  <w:tcBorders>
                                    <w:bottom w:val="single" w:sz="4" w:space="0" w:color="auto"/>
                                  </w:tcBorders>
                                  <w:shd w:val="clear" w:color="auto" w:fill="auto"/>
                                </w:tcPr>
                                <w:p w:rsidR="005C1AFB" w:rsidRPr="000811C0" w:rsidRDefault="005C1AFB" w:rsidP="000811C0">
                                  <w:r w:rsidRPr="000811C0">
                                    <w:t>1</w:t>
                                  </w:r>
                                </w:p>
                              </w:tc>
                              <w:tc>
                                <w:tcPr>
                                  <w:tcW w:w="541" w:type="dxa"/>
                                  <w:gridSpan w:val="3"/>
                                  <w:tcBorders>
                                    <w:bottom w:val="single" w:sz="4" w:space="0" w:color="auto"/>
                                  </w:tcBorders>
                                  <w:shd w:val="clear" w:color="auto" w:fill="auto"/>
                                </w:tcPr>
                                <w:p w:rsidR="005C1AFB" w:rsidRPr="000811C0" w:rsidRDefault="005C1AFB" w:rsidP="000811C0"/>
                              </w:tc>
                              <w:tc>
                                <w:tcPr>
                                  <w:tcW w:w="601" w:type="dxa"/>
                                  <w:gridSpan w:val="3"/>
                                  <w:tcBorders>
                                    <w:bottom w:val="single" w:sz="4" w:space="0" w:color="auto"/>
                                  </w:tcBorders>
                                  <w:shd w:val="clear" w:color="auto" w:fill="auto"/>
                                </w:tcPr>
                                <w:p w:rsidR="005C1AFB" w:rsidRPr="000811C0" w:rsidRDefault="005C1AFB" w:rsidP="000811C0"/>
                              </w:tc>
                              <w:tc>
                                <w:tcPr>
                                  <w:tcW w:w="570" w:type="dxa"/>
                                  <w:tcBorders>
                                    <w:bottom w:val="single" w:sz="4" w:space="0" w:color="auto"/>
                                  </w:tcBorders>
                                  <w:shd w:val="clear" w:color="auto" w:fill="auto"/>
                                </w:tcPr>
                                <w:p w:rsidR="005C1AFB" w:rsidRPr="000811C0" w:rsidRDefault="005C1AFB" w:rsidP="000811C0"/>
                              </w:tc>
                              <w:tc>
                                <w:tcPr>
                                  <w:tcW w:w="451" w:type="dxa"/>
                                  <w:tcBorders>
                                    <w:bottom w:val="single" w:sz="4" w:space="0" w:color="auto"/>
                                  </w:tcBorders>
                                  <w:shd w:val="clear" w:color="auto" w:fill="auto"/>
                                </w:tcPr>
                                <w:p w:rsidR="005C1AFB" w:rsidRPr="000811C0" w:rsidRDefault="005C1AFB" w:rsidP="000811C0"/>
                              </w:tc>
                              <w:tc>
                                <w:tcPr>
                                  <w:tcW w:w="1204" w:type="dxa"/>
                                  <w:gridSpan w:val="2"/>
                                  <w:tcBorders>
                                    <w:bottom w:val="single" w:sz="4" w:space="0" w:color="auto"/>
                                  </w:tcBorders>
                                  <w:shd w:val="clear" w:color="auto" w:fill="auto"/>
                                </w:tcPr>
                                <w:p w:rsidR="005C1AFB" w:rsidRPr="000811C0" w:rsidRDefault="005C1AFB" w:rsidP="000811C0">
                                  <w:r w:rsidRPr="000811C0">
                                    <w:t>1</w:t>
                                  </w:r>
                                </w:p>
                              </w:tc>
                              <w:tc>
                                <w:tcPr>
                                  <w:tcW w:w="590" w:type="dxa"/>
                                  <w:gridSpan w:val="2"/>
                                  <w:tcBorders>
                                    <w:bottom w:val="single" w:sz="4" w:space="0" w:color="auto"/>
                                  </w:tcBorders>
                                </w:tcPr>
                                <w:p w:rsidR="005C1AFB" w:rsidRPr="000811C0" w:rsidRDefault="005C1AFB" w:rsidP="000811C0"/>
                              </w:tc>
                              <w:tc>
                                <w:tcPr>
                                  <w:tcW w:w="601" w:type="dxa"/>
                                  <w:gridSpan w:val="2"/>
                                  <w:tcBorders>
                                    <w:bottom w:val="single" w:sz="4" w:space="0" w:color="auto"/>
                                  </w:tcBorders>
                                </w:tcPr>
                                <w:p w:rsidR="005C1AFB" w:rsidRPr="000811C0" w:rsidRDefault="005C1AFB" w:rsidP="000811C0"/>
                              </w:tc>
                              <w:tc>
                                <w:tcPr>
                                  <w:tcW w:w="461" w:type="dxa"/>
                                  <w:tcBorders>
                                    <w:bottom w:val="single" w:sz="4" w:space="0" w:color="auto"/>
                                  </w:tcBorders>
                                </w:tcPr>
                                <w:p w:rsidR="005C1AFB" w:rsidRPr="000811C0" w:rsidRDefault="005C1AFB" w:rsidP="000811C0"/>
                              </w:tc>
                              <w:tc>
                                <w:tcPr>
                                  <w:tcW w:w="575" w:type="dxa"/>
                                  <w:tcBorders>
                                    <w:bottom w:val="single" w:sz="4" w:space="0" w:color="auto"/>
                                  </w:tcBorders>
                                </w:tcPr>
                                <w:p w:rsidR="005C1AFB" w:rsidRPr="00581ABA" w:rsidRDefault="005C1AFB" w:rsidP="000811C0">
                                  <w:pPr>
                                    <w:rPr>
                                      <w:sz w:val="16"/>
                                      <w:szCs w:val="16"/>
                                    </w:rPr>
                                  </w:pPr>
                                  <w:r w:rsidRPr="00581ABA">
                                    <w:rPr>
                                      <w:sz w:val="16"/>
                                      <w:szCs w:val="16"/>
                                    </w:rPr>
                                    <w:t>МБОУ СШ №47</w:t>
                                  </w:r>
                                </w:p>
                              </w:tc>
                            </w:tr>
                            <w:tr w:rsidR="005C1AFB" w:rsidRPr="000811C0" w:rsidTr="0006552E">
                              <w:trPr>
                                <w:cantSplit/>
                                <w:trHeight w:val="467"/>
                              </w:trPr>
                              <w:tc>
                                <w:tcPr>
                                  <w:tcW w:w="1176" w:type="dxa"/>
                                  <w:vMerge/>
                                  <w:tcBorders>
                                    <w:bottom w:val="single" w:sz="4" w:space="0" w:color="auto"/>
                                  </w:tcBorders>
                                  <w:textDirection w:val="btLr"/>
                                </w:tcPr>
                                <w:p w:rsidR="005C1AFB" w:rsidRPr="000811C0" w:rsidRDefault="005C1AFB" w:rsidP="000811C0"/>
                              </w:tc>
                              <w:tc>
                                <w:tcPr>
                                  <w:tcW w:w="1518" w:type="dxa"/>
                                  <w:vMerge/>
                                  <w:tcBorders>
                                    <w:bottom w:val="single" w:sz="4" w:space="0" w:color="auto"/>
                                  </w:tcBorders>
                                </w:tcPr>
                                <w:p w:rsidR="005C1AFB" w:rsidRPr="000811C0" w:rsidRDefault="005C1AFB" w:rsidP="000811C0"/>
                              </w:tc>
                              <w:tc>
                                <w:tcPr>
                                  <w:tcW w:w="1013" w:type="dxa"/>
                                  <w:vMerge/>
                                  <w:tcBorders>
                                    <w:bottom w:val="single" w:sz="4" w:space="0" w:color="auto"/>
                                  </w:tcBorders>
                                </w:tcPr>
                                <w:p w:rsidR="005C1AFB" w:rsidRPr="000811C0" w:rsidRDefault="005C1AFB" w:rsidP="000811C0"/>
                              </w:tc>
                              <w:tc>
                                <w:tcPr>
                                  <w:tcW w:w="7067" w:type="dxa"/>
                                  <w:gridSpan w:val="22"/>
                                  <w:tcBorders>
                                    <w:bottom w:val="single" w:sz="4" w:space="0" w:color="auto"/>
                                  </w:tcBorders>
                                </w:tcPr>
                                <w:p w:rsidR="005C1AFB" w:rsidRPr="000811C0" w:rsidRDefault="005C1AFB" w:rsidP="000811C0"/>
                              </w:tc>
                            </w:tr>
                            <w:tr w:rsidR="005C1AFB" w:rsidRPr="000811C0" w:rsidTr="0006552E">
                              <w:trPr>
                                <w:cantSplit/>
                                <w:trHeight w:val="319"/>
                              </w:trPr>
                              <w:tc>
                                <w:tcPr>
                                  <w:tcW w:w="1176" w:type="dxa"/>
                                  <w:tcBorders>
                                    <w:bottom w:val="single" w:sz="4" w:space="0" w:color="auto"/>
                                  </w:tcBorders>
                                  <w:textDirection w:val="btLr"/>
                                </w:tcPr>
                                <w:p w:rsidR="005C1AFB" w:rsidRPr="000811C0" w:rsidRDefault="005C1AFB" w:rsidP="000811C0"/>
                              </w:tc>
                              <w:tc>
                                <w:tcPr>
                                  <w:tcW w:w="1518" w:type="dxa"/>
                                  <w:tcBorders>
                                    <w:bottom w:val="single" w:sz="4" w:space="0" w:color="auto"/>
                                  </w:tcBorders>
                                </w:tcPr>
                                <w:p w:rsidR="005C1AFB" w:rsidRPr="000811C0" w:rsidRDefault="005C1AFB" w:rsidP="000811C0"/>
                              </w:tc>
                              <w:tc>
                                <w:tcPr>
                                  <w:tcW w:w="1013" w:type="dxa"/>
                                  <w:tcBorders>
                                    <w:bottom w:val="single" w:sz="4" w:space="0" w:color="auto"/>
                                  </w:tcBorders>
                                </w:tcPr>
                                <w:p w:rsidR="005C1AFB" w:rsidRPr="000811C0" w:rsidRDefault="005C1AFB" w:rsidP="000811C0"/>
                              </w:tc>
                              <w:tc>
                                <w:tcPr>
                                  <w:tcW w:w="7067" w:type="dxa"/>
                                  <w:gridSpan w:val="22"/>
                                  <w:tcBorders>
                                    <w:bottom w:val="single" w:sz="4" w:space="0" w:color="auto"/>
                                  </w:tcBorders>
                                </w:tcPr>
                                <w:p w:rsidR="005C1AFB" w:rsidRPr="000811C0" w:rsidRDefault="005C1AFB" w:rsidP="000811C0">
                                  <w:r w:rsidRPr="000811C0">
                                    <w:t>16 объединений - 85 группы-95часов</w:t>
                                  </w:r>
                                </w:p>
                              </w:tc>
                            </w:tr>
                          </w:tbl>
                          <w:p w:rsidR="005C1AFB" w:rsidRDefault="005C1AFB" w:rsidP="000655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2pt;margin-top:-141.3pt;width:540.35pt;height:99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">
                <v:textbox>
                  <w:txbxContent>
                    <w:tbl>
                      <w:tblPr>
                        <w:tblStyle w:val="afff5"/>
                        <w:tblW w:w="10774" w:type="dxa"/>
                        <w:tblInd w:w="-176" w:type="dxa"/>
                        <w:tblLayout w:type="fixed"/>
                        <w:tblLook w:val="04A0" w:firstRow="1" w:lastRow="0" w:firstColumn="1" w:lastColumn="0" w:noHBand="0" w:noVBand="1"/>
                      </w:tblPr>
                      <w:tblGrid>
                        <w:gridCol w:w="1176"/>
                        <w:gridCol w:w="1518"/>
                        <w:gridCol w:w="1013"/>
                        <w:gridCol w:w="478"/>
                        <w:gridCol w:w="489"/>
                        <w:gridCol w:w="7"/>
                        <w:gridCol w:w="479"/>
                        <w:gridCol w:w="7"/>
                        <w:gridCol w:w="13"/>
                        <w:gridCol w:w="521"/>
                        <w:gridCol w:w="7"/>
                        <w:gridCol w:w="13"/>
                        <w:gridCol w:w="581"/>
                        <w:gridCol w:w="7"/>
                        <w:gridCol w:w="13"/>
                        <w:gridCol w:w="570"/>
                        <w:gridCol w:w="451"/>
                        <w:gridCol w:w="601"/>
                        <w:gridCol w:w="603"/>
                        <w:gridCol w:w="584"/>
                        <w:gridCol w:w="6"/>
                        <w:gridCol w:w="594"/>
                        <w:gridCol w:w="7"/>
                        <w:gridCol w:w="461"/>
                        <w:gridCol w:w="575"/>
                      </w:tblGrid>
                      <w:tr w:rsidR="005C1AFB" w:rsidRPr="000811C0" w:rsidTr="0006552E">
                        <w:trPr>
                          <w:trHeight w:val="562"/>
                        </w:trPr>
                        <w:tc>
                          <w:tcPr>
                            <w:tcW w:w="10774" w:type="dxa"/>
                            <w:gridSpan w:val="25"/>
                          </w:tcPr>
                          <w:p w:rsidR="005C1AFB" w:rsidRPr="000811C0" w:rsidRDefault="005C1AFB" w:rsidP="000811C0">
                            <w:pPr>
                              <w:rPr>
                                <w:b/>
                              </w:rPr>
                            </w:pPr>
                            <w:r w:rsidRPr="000811C0">
                              <w:rPr>
                                <w:b/>
                              </w:rPr>
                              <w:t>ПРИЛОЖЕНИЕ 2</w:t>
                            </w:r>
                          </w:p>
                          <w:p w:rsidR="005C1AFB" w:rsidRPr="000811C0" w:rsidRDefault="005C1AFB" w:rsidP="000811C0">
                            <w:r w:rsidRPr="000811C0">
                              <w:rPr>
                                <w:b/>
                              </w:rPr>
                              <w:t xml:space="preserve">Учебный план внеурочной деятельности НООМБОУ СШ №47  на 2021-2022 учебный год .    </w:t>
                            </w:r>
                          </w:p>
                        </w:tc>
                      </w:tr>
                      <w:tr w:rsidR="005C1AFB" w:rsidRPr="000811C0" w:rsidTr="0006552E">
                        <w:trPr>
                          <w:trHeight w:val="562"/>
                        </w:trPr>
                        <w:tc>
                          <w:tcPr>
                            <w:tcW w:w="1176" w:type="dxa"/>
                            <w:vMerge w:val="restart"/>
                          </w:tcPr>
                          <w:p w:rsidR="005C1AFB" w:rsidRPr="000811C0" w:rsidRDefault="005C1AFB" w:rsidP="00581ABA">
                            <w:pPr>
                              <w:jc w:val="center"/>
                            </w:pPr>
                            <w:r w:rsidRPr="000811C0">
                              <w:t>Напр</w:t>
                            </w:r>
                            <w:r>
                              <w:t>авления внеурочн деятельн</w:t>
                            </w:r>
                          </w:p>
                        </w:tc>
                        <w:tc>
                          <w:tcPr>
                            <w:tcW w:w="1518" w:type="dxa"/>
                            <w:vMerge w:val="restart"/>
                          </w:tcPr>
                          <w:p w:rsidR="005C1AFB" w:rsidRPr="00581ABA" w:rsidRDefault="005C1AFB" w:rsidP="000811C0">
                            <w:pPr>
                              <w:rPr>
                                <w:sz w:val="20"/>
                                <w:szCs w:val="20"/>
                              </w:rPr>
                            </w:pPr>
                            <w:r w:rsidRPr="00581ABA">
                              <w:rPr>
                                <w:sz w:val="20"/>
                                <w:szCs w:val="20"/>
                              </w:rPr>
                              <w:t>Название объединенвнеурочнойдеятельности</w:t>
                            </w:r>
                          </w:p>
                        </w:tc>
                        <w:tc>
                          <w:tcPr>
                            <w:tcW w:w="1013" w:type="dxa"/>
                          </w:tcPr>
                          <w:p w:rsidR="005C1AFB" w:rsidRPr="000811C0" w:rsidRDefault="005C1AFB" w:rsidP="000811C0"/>
                        </w:tc>
                        <w:tc>
                          <w:tcPr>
                            <w:tcW w:w="6492" w:type="dxa"/>
                            <w:gridSpan w:val="21"/>
                          </w:tcPr>
                          <w:p w:rsidR="005C1AFB" w:rsidRPr="000811C0" w:rsidRDefault="005C1AFB" w:rsidP="000811C0">
                            <w:r w:rsidRPr="000811C0">
                              <w:t>Количество часов</w:t>
                            </w:r>
                          </w:p>
                        </w:tc>
                        <w:tc>
                          <w:tcPr>
                            <w:tcW w:w="575" w:type="dxa"/>
                          </w:tcPr>
                          <w:p w:rsidR="005C1AFB" w:rsidRPr="00581ABA" w:rsidRDefault="005C1AFB" w:rsidP="000811C0">
                            <w:pPr>
                              <w:rPr>
                                <w:sz w:val="16"/>
                                <w:szCs w:val="16"/>
                              </w:rPr>
                            </w:pPr>
                            <w:r w:rsidRPr="00581ABA">
                              <w:rPr>
                                <w:sz w:val="16"/>
                                <w:szCs w:val="16"/>
                              </w:rPr>
                              <w:t>Источникфинансирован</w:t>
                            </w:r>
                          </w:p>
                        </w:tc>
                      </w:tr>
                      <w:tr w:rsidR="005C1AFB" w:rsidRPr="000811C0" w:rsidTr="0006552E">
                        <w:trPr>
                          <w:trHeight w:val="298"/>
                        </w:trPr>
                        <w:tc>
                          <w:tcPr>
                            <w:tcW w:w="1176" w:type="dxa"/>
                            <w:vMerge/>
                          </w:tcPr>
                          <w:p w:rsidR="005C1AFB" w:rsidRPr="000811C0" w:rsidRDefault="005C1AFB" w:rsidP="00581ABA">
                            <w:pPr>
                              <w:jc w:val="center"/>
                            </w:pPr>
                          </w:p>
                        </w:tc>
                        <w:tc>
                          <w:tcPr>
                            <w:tcW w:w="1518" w:type="dxa"/>
                            <w:vMerge/>
                          </w:tcPr>
                          <w:p w:rsidR="005C1AFB" w:rsidRPr="00581ABA" w:rsidRDefault="005C1AFB" w:rsidP="000811C0">
                            <w:pPr>
                              <w:rPr>
                                <w:sz w:val="20"/>
                                <w:szCs w:val="20"/>
                              </w:rPr>
                            </w:pPr>
                          </w:p>
                        </w:tc>
                        <w:tc>
                          <w:tcPr>
                            <w:tcW w:w="1013" w:type="dxa"/>
                          </w:tcPr>
                          <w:p w:rsidR="005C1AFB" w:rsidRPr="00581ABA" w:rsidRDefault="005C1AFB" w:rsidP="000811C0">
                            <w:pPr>
                              <w:rPr>
                                <w:sz w:val="16"/>
                                <w:szCs w:val="16"/>
                              </w:rPr>
                            </w:pPr>
                            <w:r w:rsidRPr="00581ABA">
                              <w:rPr>
                                <w:sz w:val="16"/>
                                <w:szCs w:val="16"/>
                              </w:rPr>
                              <w:t xml:space="preserve">Педагог </w:t>
                            </w:r>
                          </w:p>
                        </w:tc>
                        <w:tc>
                          <w:tcPr>
                            <w:tcW w:w="478" w:type="dxa"/>
                          </w:tcPr>
                          <w:p w:rsidR="005C1AFB" w:rsidRPr="000811C0" w:rsidRDefault="005C1AFB" w:rsidP="000811C0">
                            <w:r w:rsidRPr="000811C0">
                              <w:t>1а</w:t>
                            </w:r>
                          </w:p>
                        </w:tc>
                        <w:tc>
                          <w:tcPr>
                            <w:tcW w:w="489" w:type="dxa"/>
                          </w:tcPr>
                          <w:p w:rsidR="005C1AFB" w:rsidRPr="000811C0" w:rsidRDefault="005C1AFB" w:rsidP="000811C0">
                            <w:r w:rsidRPr="000811C0">
                              <w:t>1б</w:t>
                            </w:r>
                          </w:p>
                        </w:tc>
                        <w:tc>
                          <w:tcPr>
                            <w:tcW w:w="493" w:type="dxa"/>
                            <w:gridSpan w:val="3"/>
                          </w:tcPr>
                          <w:p w:rsidR="005C1AFB" w:rsidRPr="000811C0" w:rsidRDefault="005C1AFB" w:rsidP="000811C0">
                            <w:r w:rsidRPr="000811C0">
                              <w:t>1в</w:t>
                            </w:r>
                          </w:p>
                        </w:tc>
                        <w:tc>
                          <w:tcPr>
                            <w:tcW w:w="541" w:type="dxa"/>
                            <w:gridSpan w:val="3"/>
                          </w:tcPr>
                          <w:p w:rsidR="005C1AFB" w:rsidRPr="000811C0" w:rsidRDefault="005C1AFB" w:rsidP="000811C0">
                            <w:r w:rsidRPr="000811C0">
                              <w:t>2а</w:t>
                            </w:r>
                          </w:p>
                        </w:tc>
                        <w:tc>
                          <w:tcPr>
                            <w:tcW w:w="601" w:type="dxa"/>
                            <w:gridSpan w:val="3"/>
                          </w:tcPr>
                          <w:p w:rsidR="005C1AFB" w:rsidRPr="000811C0" w:rsidRDefault="005C1AFB" w:rsidP="000811C0">
                            <w:r w:rsidRPr="000811C0">
                              <w:t>2б</w:t>
                            </w:r>
                          </w:p>
                        </w:tc>
                        <w:tc>
                          <w:tcPr>
                            <w:tcW w:w="583" w:type="dxa"/>
                            <w:gridSpan w:val="2"/>
                          </w:tcPr>
                          <w:p w:rsidR="005C1AFB" w:rsidRPr="000811C0" w:rsidRDefault="005C1AFB" w:rsidP="000811C0">
                            <w:r w:rsidRPr="000811C0">
                              <w:t>2в</w:t>
                            </w:r>
                          </w:p>
                        </w:tc>
                        <w:tc>
                          <w:tcPr>
                            <w:tcW w:w="451" w:type="dxa"/>
                          </w:tcPr>
                          <w:p w:rsidR="005C1AFB" w:rsidRPr="000811C0" w:rsidRDefault="005C1AFB" w:rsidP="000811C0">
                            <w:r w:rsidRPr="000811C0">
                              <w:t>3а</w:t>
                            </w:r>
                          </w:p>
                        </w:tc>
                        <w:tc>
                          <w:tcPr>
                            <w:tcW w:w="601" w:type="dxa"/>
                          </w:tcPr>
                          <w:p w:rsidR="005C1AFB" w:rsidRPr="000811C0" w:rsidRDefault="005C1AFB" w:rsidP="000811C0">
                            <w:r w:rsidRPr="000811C0">
                              <w:t>3б</w:t>
                            </w:r>
                          </w:p>
                        </w:tc>
                        <w:tc>
                          <w:tcPr>
                            <w:tcW w:w="603" w:type="dxa"/>
                          </w:tcPr>
                          <w:p w:rsidR="005C1AFB" w:rsidRPr="000811C0" w:rsidRDefault="005C1AFB" w:rsidP="000811C0">
                            <w:r w:rsidRPr="000811C0">
                              <w:t>3в</w:t>
                            </w:r>
                          </w:p>
                        </w:tc>
                        <w:tc>
                          <w:tcPr>
                            <w:tcW w:w="590" w:type="dxa"/>
                            <w:gridSpan w:val="2"/>
                          </w:tcPr>
                          <w:p w:rsidR="005C1AFB" w:rsidRPr="000811C0" w:rsidRDefault="005C1AFB" w:rsidP="000811C0">
                            <w:r w:rsidRPr="000811C0">
                              <w:t>4а</w:t>
                            </w:r>
                          </w:p>
                        </w:tc>
                        <w:tc>
                          <w:tcPr>
                            <w:tcW w:w="601" w:type="dxa"/>
                            <w:gridSpan w:val="2"/>
                          </w:tcPr>
                          <w:p w:rsidR="005C1AFB" w:rsidRPr="000811C0" w:rsidRDefault="005C1AFB" w:rsidP="000811C0">
                            <w:r w:rsidRPr="000811C0">
                              <w:t>4б</w:t>
                            </w:r>
                          </w:p>
                        </w:tc>
                        <w:tc>
                          <w:tcPr>
                            <w:tcW w:w="461" w:type="dxa"/>
                          </w:tcPr>
                          <w:p w:rsidR="005C1AFB" w:rsidRPr="000811C0" w:rsidRDefault="005C1AFB" w:rsidP="000811C0">
                            <w:r w:rsidRPr="000811C0">
                              <w:t>4в</w:t>
                            </w:r>
                          </w:p>
                        </w:tc>
                        <w:tc>
                          <w:tcPr>
                            <w:tcW w:w="575" w:type="dxa"/>
                          </w:tcPr>
                          <w:p w:rsidR="005C1AFB" w:rsidRPr="00581ABA" w:rsidRDefault="005C1AFB" w:rsidP="000811C0">
                            <w:pPr>
                              <w:rPr>
                                <w:sz w:val="16"/>
                                <w:szCs w:val="16"/>
                              </w:rPr>
                            </w:pPr>
                          </w:p>
                        </w:tc>
                      </w:tr>
                      <w:tr w:rsidR="005C1AFB" w:rsidRPr="000811C0" w:rsidTr="0006552E">
                        <w:trPr>
                          <w:trHeight w:val="396"/>
                        </w:trPr>
                        <w:tc>
                          <w:tcPr>
                            <w:tcW w:w="1176" w:type="dxa"/>
                            <w:vMerge w:val="restart"/>
                            <w:textDirection w:val="btLr"/>
                          </w:tcPr>
                          <w:p w:rsidR="005C1AFB" w:rsidRPr="000811C0" w:rsidRDefault="005C1AFB" w:rsidP="00581ABA">
                            <w:pPr>
                              <w:jc w:val="center"/>
                            </w:pPr>
                          </w:p>
                          <w:p w:rsidR="005C1AFB" w:rsidRPr="000811C0" w:rsidRDefault="005C1AFB" w:rsidP="00581ABA">
                            <w:pPr>
                              <w:jc w:val="center"/>
                            </w:pPr>
                            <w:r w:rsidRPr="000811C0">
                              <w:t>Общеинтеллектуальное направление</w:t>
                            </w:r>
                          </w:p>
                        </w:tc>
                        <w:tc>
                          <w:tcPr>
                            <w:tcW w:w="1518" w:type="dxa"/>
                          </w:tcPr>
                          <w:p w:rsidR="005C1AFB" w:rsidRPr="00581ABA" w:rsidRDefault="005C1AFB" w:rsidP="000811C0">
                            <w:pPr>
                              <w:rPr>
                                <w:sz w:val="20"/>
                                <w:szCs w:val="20"/>
                              </w:rPr>
                            </w:pPr>
                            <w:r>
                              <w:rPr>
                                <w:sz w:val="20"/>
                                <w:szCs w:val="20"/>
                              </w:rPr>
                              <w:t>Информатика</w:t>
                            </w:r>
                          </w:p>
                        </w:tc>
                        <w:tc>
                          <w:tcPr>
                            <w:tcW w:w="1013" w:type="dxa"/>
                          </w:tcPr>
                          <w:p w:rsidR="005C1AFB" w:rsidRPr="00581ABA" w:rsidRDefault="005C1AFB" w:rsidP="000811C0">
                            <w:pPr>
                              <w:rPr>
                                <w:sz w:val="16"/>
                                <w:szCs w:val="16"/>
                              </w:rPr>
                            </w:pPr>
                            <w:r w:rsidRPr="00581ABA">
                              <w:rPr>
                                <w:sz w:val="16"/>
                                <w:szCs w:val="16"/>
                              </w:rPr>
                              <w:t>Уч. нач. классов</w:t>
                            </w:r>
                          </w:p>
                        </w:tc>
                        <w:tc>
                          <w:tcPr>
                            <w:tcW w:w="478" w:type="dxa"/>
                            <w:shd w:val="clear" w:color="auto" w:fill="auto"/>
                          </w:tcPr>
                          <w:p w:rsidR="005C1AFB" w:rsidRPr="000811C0" w:rsidRDefault="005C1AFB" w:rsidP="000811C0">
                            <w:r w:rsidRPr="000811C0">
                              <w:t>1</w:t>
                            </w:r>
                          </w:p>
                        </w:tc>
                        <w:tc>
                          <w:tcPr>
                            <w:tcW w:w="489" w:type="dxa"/>
                            <w:shd w:val="clear" w:color="auto" w:fill="auto"/>
                          </w:tcPr>
                          <w:p w:rsidR="005C1AFB" w:rsidRPr="000811C0" w:rsidRDefault="005C1AFB" w:rsidP="000811C0">
                            <w:r w:rsidRPr="000811C0">
                              <w:t>1</w:t>
                            </w:r>
                          </w:p>
                        </w:tc>
                        <w:tc>
                          <w:tcPr>
                            <w:tcW w:w="493" w:type="dxa"/>
                            <w:gridSpan w:val="3"/>
                            <w:shd w:val="clear" w:color="auto" w:fill="auto"/>
                          </w:tcPr>
                          <w:p w:rsidR="005C1AFB" w:rsidRPr="000811C0" w:rsidRDefault="005C1AFB" w:rsidP="000811C0">
                            <w:r w:rsidRPr="000811C0">
                              <w:t>1</w:t>
                            </w:r>
                          </w:p>
                        </w:tc>
                        <w:tc>
                          <w:tcPr>
                            <w:tcW w:w="541" w:type="dxa"/>
                            <w:gridSpan w:val="3"/>
                            <w:shd w:val="clear" w:color="auto" w:fill="auto"/>
                          </w:tcPr>
                          <w:p w:rsidR="005C1AFB" w:rsidRPr="000811C0" w:rsidRDefault="005C1AFB" w:rsidP="000811C0">
                            <w:r w:rsidRPr="000811C0">
                              <w:t>1</w:t>
                            </w:r>
                          </w:p>
                        </w:tc>
                        <w:tc>
                          <w:tcPr>
                            <w:tcW w:w="601" w:type="dxa"/>
                            <w:gridSpan w:val="3"/>
                            <w:shd w:val="clear" w:color="auto" w:fill="auto"/>
                          </w:tcPr>
                          <w:p w:rsidR="005C1AFB" w:rsidRPr="000811C0" w:rsidRDefault="005C1AFB" w:rsidP="000811C0">
                            <w:r w:rsidRPr="000811C0">
                              <w:t>1</w:t>
                            </w:r>
                          </w:p>
                        </w:tc>
                        <w:tc>
                          <w:tcPr>
                            <w:tcW w:w="583" w:type="dxa"/>
                            <w:gridSpan w:val="2"/>
                            <w:shd w:val="clear" w:color="auto" w:fill="auto"/>
                          </w:tcPr>
                          <w:p w:rsidR="005C1AFB" w:rsidRPr="000811C0" w:rsidRDefault="005C1AFB" w:rsidP="000811C0">
                            <w:r w:rsidRPr="000811C0">
                              <w:t>1</w:t>
                            </w:r>
                          </w:p>
                        </w:tc>
                        <w:tc>
                          <w:tcPr>
                            <w:tcW w:w="451" w:type="dxa"/>
                          </w:tcPr>
                          <w:p w:rsidR="005C1AFB" w:rsidRPr="000811C0" w:rsidRDefault="005C1AFB" w:rsidP="000811C0"/>
                        </w:tc>
                        <w:tc>
                          <w:tcPr>
                            <w:tcW w:w="601" w:type="dxa"/>
                          </w:tcPr>
                          <w:p w:rsidR="005C1AFB" w:rsidRPr="000811C0" w:rsidRDefault="005C1AFB" w:rsidP="000811C0"/>
                        </w:tc>
                        <w:tc>
                          <w:tcPr>
                            <w:tcW w:w="603" w:type="dxa"/>
                          </w:tcPr>
                          <w:p w:rsidR="005C1AFB" w:rsidRPr="000811C0" w:rsidRDefault="005C1AFB" w:rsidP="000811C0"/>
                        </w:tc>
                        <w:tc>
                          <w:tcPr>
                            <w:tcW w:w="590" w:type="dxa"/>
                            <w:gridSpan w:val="2"/>
                          </w:tcPr>
                          <w:p w:rsidR="005C1AFB" w:rsidRPr="000811C0" w:rsidRDefault="005C1AFB" w:rsidP="000811C0"/>
                        </w:tc>
                        <w:tc>
                          <w:tcPr>
                            <w:tcW w:w="601" w:type="dxa"/>
                            <w:gridSpan w:val="2"/>
                          </w:tcPr>
                          <w:p w:rsidR="005C1AFB" w:rsidRPr="000811C0" w:rsidRDefault="005C1AFB" w:rsidP="000811C0"/>
                        </w:tc>
                        <w:tc>
                          <w:tcPr>
                            <w:tcW w:w="461" w:type="dxa"/>
                          </w:tcPr>
                          <w:p w:rsidR="005C1AFB" w:rsidRPr="000811C0" w:rsidRDefault="005C1AFB" w:rsidP="000811C0"/>
                        </w:tc>
                        <w:tc>
                          <w:tcPr>
                            <w:tcW w:w="575" w:type="dxa"/>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335"/>
                        </w:trPr>
                        <w:tc>
                          <w:tcPr>
                            <w:tcW w:w="1176" w:type="dxa"/>
                            <w:vMerge/>
                          </w:tcPr>
                          <w:p w:rsidR="005C1AFB" w:rsidRPr="000811C0" w:rsidRDefault="005C1AFB" w:rsidP="00581ABA">
                            <w:pPr>
                              <w:jc w:val="center"/>
                            </w:pPr>
                          </w:p>
                        </w:tc>
                        <w:tc>
                          <w:tcPr>
                            <w:tcW w:w="1518" w:type="dxa"/>
                            <w:vMerge w:val="restart"/>
                          </w:tcPr>
                          <w:p w:rsidR="005C1AFB" w:rsidRPr="00581ABA" w:rsidRDefault="005C1AFB" w:rsidP="000811C0">
                            <w:pPr>
                              <w:rPr>
                                <w:sz w:val="20"/>
                                <w:szCs w:val="20"/>
                              </w:rPr>
                            </w:pPr>
                            <w:r w:rsidRPr="00581ABA">
                              <w:rPr>
                                <w:sz w:val="20"/>
                                <w:szCs w:val="20"/>
                              </w:rPr>
                              <w:t>Информатика и ИКТ</w:t>
                            </w:r>
                          </w:p>
                        </w:tc>
                        <w:tc>
                          <w:tcPr>
                            <w:tcW w:w="1013" w:type="dxa"/>
                            <w:vMerge w:val="restart"/>
                          </w:tcPr>
                          <w:p w:rsidR="005C1AFB" w:rsidRPr="00581ABA" w:rsidRDefault="005C1AFB" w:rsidP="000811C0">
                            <w:pPr>
                              <w:rPr>
                                <w:sz w:val="16"/>
                                <w:szCs w:val="16"/>
                              </w:rPr>
                            </w:pPr>
                            <w:r w:rsidRPr="00581ABA">
                              <w:rPr>
                                <w:sz w:val="16"/>
                                <w:szCs w:val="16"/>
                              </w:rPr>
                              <w:t>Учитель инфолрматики</w:t>
                            </w:r>
                          </w:p>
                        </w:tc>
                        <w:tc>
                          <w:tcPr>
                            <w:tcW w:w="478" w:type="dxa"/>
                            <w:vMerge w:val="restart"/>
                          </w:tcPr>
                          <w:p w:rsidR="005C1AFB" w:rsidRPr="000811C0" w:rsidRDefault="005C1AFB" w:rsidP="000811C0"/>
                        </w:tc>
                        <w:tc>
                          <w:tcPr>
                            <w:tcW w:w="489" w:type="dxa"/>
                            <w:vMerge w:val="restart"/>
                          </w:tcPr>
                          <w:p w:rsidR="005C1AFB" w:rsidRPr="000811C0" w:rsidRDefault="005C1AFB" w:rsidP="000811C0"/>
                        </w:tc>
                        <w:tc>
                          <w:tcPr>
                            <w:tcW w:w="493" w:type="dxa"/>
                            <w:gridSpan w:val="3"/>
                            <w:vMerge w:val="restart"/>
                          </w:tcPr>
                          <w:p w:rsidR="005C1AFB" w:rsidRPr="000811C0" w:rsidRDefault="005C1AFB" w:rsidP="000811C0"/>
                        </w:tc>
                        <w:tc>
                          <w:tcPr>
                            <w:tcW w:w="541" w:type="dxa"/>
                            <w:gridSpan w:val="3"/>
                            <w:vMerge w:val="restart"/>
                          </w:tcPr>
                          <w:p w:rsidR="005C1AFB" w:rsidRPr="000811C0" w:rsidRDefault="005C1AFB" w:rsidP="000811C0"/>
                        </w:tc>
                        <w:tc>
                          <w:tcPr>
                            <w:tcW w:w="601" w:type="dxa"/>
                            <w:gridSpan w:val="3"/>
                            <w:vMerge w:val="restart"/>
                          </w:tcPr>
                          <w:p w:rsidR="005C1AFB" w:rsidRPr="000811C0" w:rsidRDefault="005C1AFB" w:rsidP="000811C0"/>
                        </w:tc>
                        <w:tc>
                          <w:tcPr>
                            <w:tcW w:w="583" w:type="dxa"/>
                            <w:gridSpan w:val="2"/>
                            <w:vMerge w:val="restart"/>
                          </w:tcPr>
                          <w:p w:rsidR="005C1AFB" w:rsidRPr="000811C0" w:rsidRDefault="005C1AFB" w:rsidP="000811C0"/>
                        </w:tc>
                        <w:tc>
                          <w:tcPr>
                            <w:tcW w:w="451" w:type="dxa"/>
                            <w:shd w:val="clear" w:color="auto" w:fill="auto"/>
                          </w:tcPr>
                          <w:p w:rsidR="005C1AFB" w:rsidRPr="000811C0" w:rsidRDefault="005C1AFB" w:rsidP="000811C0">
                            <w:r w:rsidRPr="000811C0">
                              <w:t>1</w:t>
                            </w:r>
                          </w:p>
                        </w:tc>
                        <w:tc>
                          <w:tcPr>
                            <w:tcW w:w="601" w:type="dxa"/>
                            <w:shd w:val="clear" w:color="auto" w:fill="auto"/>
                          </w:tcPr>
                          <w:p w:rsidR="005C1AFB" w:rsidRPr="000811C0" w:rsidRDefault="005C1AFB" w:rsidP="000811C0">
                            <w:r w:rsidRPr="000811C0">
                              <w:t>1</w:t>
                            </w:r>
                          </w:p>
                        </w:tc>
                        <w:tc>
                          <w:tcPr>
                            <w:tcW w:w="603" w:type="dxa"/>
                            <w:shd w:val="clear" w:color="auto" w:fill="auto"/>
                          </w:tcPr>
                          <w:p w:rsidR="005C1AFB" w:rsidRPr="000811C0" w:rsidRDefault="005C1AFB" w:rsidP="000811C0">
                            <w:r w:rsidRPr="000811C0">
                              <w:t>1</w:t>
                            </w:r>
                          </w:p>
                        </w:tc>
                        <w:tc>
                          <w:tcPr>
                            <w:tcW w:w="590" w:type="dxa"/>
                            <w:gridSpan w:val="2"/>
                            <w:shd w:val="clear" w:color="auto" w:fill="auto"/>
                          </w:tcPr>
                          <w:p w:rsidR="005C1AFB" w:rsidRPr="000811C0" w:rsidRDefault="005C1AFB" w:rsidP="000811C0">
                            <w:r w:rsidRPr="000811C0">
                              <w:t>1</w:t>
                            </w:r>
                          </w:p>
                        </w:tc>
                        <w:tc>
                          <w:tcPr>
                            <w:tcW w:w="601" w:type="dxa"/>
                            <w:gridSpan w:val="2"/>
                            <w:shd w:val="clear" w:color="auto" w:fill="auto"/>
                          </w:tcPr>
                          <w:p w:rsidR="005C1AFB" w:rsidRPr="000811C0" w:rsidRDefault="005C1AFB" w:rsidP="000811C0">
                            <w:r w:rsidRPr="000811C0">
                              <w:t>1</w:t>
                            </w:r>
                          </w:p>
                        </w:tc>
                        <w:tc>
                          <w:tcPr>
                            <w:tcW w:w="461" w:type="dxa"/>
                            <w:shd w:val="clear" w:color="auto" w:fill="auto"/>
                          </w:tcPr>
                          <w:p w:rsidR="005C1AFB" w:rsidRPr="000811C0" w:rsidRDefault="005C1AFB" w:rsidP="000811C0">
                            <w:r w:rsidRPr="000811C0">
                              <w:t>1</w:t>
                            </w:r>
                          </w:p>
                        </w:tc>
                        <w:tc>
                          <w:tcPr>
                            <w:tcW w:w="575" w:type="dxa"/>
                            <w:vMerge w:val="restart"/>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138"/>
                        </w:trPr>
                        <w:tc>
                          <w:tcPr>
                            <w:tcW w:w="1176" w:type="dxa"/>
                            <w:vMerge/>
                          </w:tcPr>
                          <w:p w:rsidR="005C1AFB" w:rsidRPr="000811C0" w:rsidRDefault="005C1AFB" w:rsidP="00581ABA">
                            <w:pPr>
                              <w:jc w:val="center"/>
                            </w:pPr>
                          </w:p>
                        </w:tc>
                        <w:tc>
                          <w:tcPr>
                            <w:tcW w:w="1518" w:type="dxa"/>
                            <w:vMerge/>
                          </w:tcPr>
                          <w:p w:rsidR="005C1AFB" w:rsidRPr="00581ABA" w:rsidRDefault="005C1AFB" w:rsidP="000811C0">
                            <w:pPr>
                              <w:rPr>
                                <w:sz w:val="20"/>
                                <w:szCs w:val="20"/>
                              </w:rPr>
                            </w:pPr>
                          </w:p>
                        </w:tc>
                        <w:tc>
                          <w:tcPr>
                            <w:tcW w:w="1013" w:type="dxa"/>
                            <w:vMerge/>
                          </w:tcPr>
                          <w:p w:rsidR="005C1AFB" w:rsidRPr="00581ABA" w:rsidRDefault="005C1AFB" w:rsidP="000811C0">
                            <w:pPr>
                              <w:rPr>
                                <w:sz w:val="16"/>
                                <w:szCs w:val="16"/>
                              </w:rPr>
                            </w:pPr>
                          </w:p>
                        </w:tc>
                        <w:tc>
                          <w:tcPr>
                            <w:tcW w:w="478" w:type="dxa"/>
                            <w:vMerge/>
                          </w:tcPr>
                          <w:p w:rsidR="005C1AFB" w:rsidRPr="000811C0" w:rsidRDefault="005C1AFB" w:rsidP="000811C0"/>
                        </w:tc>
                        <w:tc>
                          <w:tcPr>
                            <w:tcW w:w="489" w:type="dxa"/>
                            <w:vMerge/>
                          </w:tcPr>
                          <w:p w:rsidR="005C1AFB" w:rsidRPr="000811C0" w:rsidRDefault="005C1AFB" w:rsidP="000811C0"/>
                        </w:tc>
                        <w:tc>
                          <w:tcPr>
                            <w:tcW w:w="493" w:type="dxa"/>
                            <w:gridSpan w:val="3"/>
                            <w:vMerge/>
                          </w:tcPr>
                          <w:p w:rsidR="005C1AFB" w:rsidRPr="000811C0" w:rsidRDefault="005C1AFB" w:rsidP="000811C0"/>
                        </w:tc>
                        <w:tc>
                          <w:tcPr>
                            <w:tcW w:w="541" w:type="dxa"/>
                            <w:gridSpan w:val="3"/>
                            <w:vMerge/>
                          </w:tcPr>
                          <w:p w:rsidR="005C1AFB" w:rsidRPr="000811C0" w:rsidRDefault="005C1AFB" w:rsidP="000811C0"/>
                        </w:tc>
                        <w:tc>
                          <w:tcPr>
                            <w:tcW w:w="601" w:type="dxa"/>
                            <w:gridSpan w:val="3"/>
                            <w:vMerge/>
                          </w:tcPr>
                          <w:p w:rsidR="005C1AFB" w:rsidRPr="000811C0" w:rsidRDefault="005C1AFB" w:rsidP="000811C0"/>
                        </w:tc>
                        <w:tc>
                          <w:tcPr>
                            <w:tcW w:w="583" w:type="dxa"/>
                            <w:gridSpan w:val="2"/>
                            <w:vMerge/>
                          </w:tcPr>
                          <w:p w:rsidR="005C1AFB" w:rsidRPr="000811C0" w:rsidRDefault="005C1AFB" w:rsidP="000811C0"/>
                        </w:tc>
                        <w:tc>
                          <w:tcPr>
                            <w:tcW w:w="451" w:type="dxa"/>
                            <w:shd w:val="clear" w:color="auto" w:fill="auto"/>
                          </w:tcPr>
                          <w:p w:rsidR="005C1AFB" w:rsidRPr="000811C0" w:rsidRDefault="005C1AFB" w:rsidP="000811C0">
                            <w:r w:rsidRPr="000811C0">
                              <w:t>1</w:t>
                            </w:r>
                          </w:p>
                        </w:tc>
                        <w:tc>
                          <w:tcPr>
                            <w:tcW w:w="601" w:type="dxa"/>
                            <w:shd w:val="clear" w:color="auto" w:fill="auto"/>
                          </w:tcPr>
                          <w:p w:rsidR="005C1AFB" w:rsidRPr="000811C0" w:rsidRDefault="005C1AFB" w:rsidP="000811C0">
                            <w:r w:rsidRPr="000811C0">
                              <w:t>1</w:t>
                            </w:r>
                          </w:p>
                        </w:tc>
                        <w:tc>
                          <w:tcPr>
                            <w:tcW w:w="603" w:type="dxa"/>
                            <w:shd w:val="clear" w:color="auto" w:fill="auto"/>
                          </w:tcPr>
                          <w:p w:rsidR="005C1AFB" w:rsidRPr="000811C0" w:rsidRDefault="005C1AFB" w:rsidP="000811C0">
                            <w:r w:rsidRPr="000811C0">
                              <w:t>1</w:t>
                            </w:r>
                          </w:p>
                        </w:tc>
                        <w:tc>
                          <w:tcPr>
                            <w:tcW w:w="590" w:type="dxa"/>
                            <w:gridSpan w:val="2"/>
                            <w:shd w:val="clear" w:color="auto" w:fill="auto"/>
                          </w:tcPr>
                          <w:p w:rsidR="005C1AFB" w:rsidRPr="000811C0" w:rsidRDefault="005C1AFB" w:rsidP="000811C0">
                            <w:r w:rsidRPr="000811C0">
                              <w:t>1</w:t>
                            </w:r>
                          </w:p>
                        </w:tc>
                        <w:tc>
                          <w:tcPr>
                            <w:tcW w:w="601" w:type="dxa"/>
                            <w:gridSpan w:val="2"/>
                            <w:shd w:val="clear" w:color="auto" w:fill="auto"/>
                          </w:tcPr>
                          <w:p w:rsidR="005C1AFB" w:rsidRPr="000811C0" w:rsidRDefault="005C1AFB" w:rsidP="000811C0">
                            <w:r w:rsidRPr="000811C0">
                              <w:t>1</w:t>
                            </w:r>
                          </w:p>
                        </w:tc>
                        <w:tc>
                          <w:tcPr>
                            <w:tcW w:w="461" w:type="dxa"/>
                            <w:shd w:val="clear" w:color="auto" w:fill="auto"/>
                          </w:tcPr>
                          <w:p w:rsidR="005C1AFB" w:rsidRPr="000811C0" w:rsidRDefault="005C1AFB" w:rsidP="000811C0">
                            <w:r w:rsidRPr="000811C0">
                              <w:t>1</w:t>
                            </w:r>
                          </w:p>
                        </w:tc>
                        <w:tc>
                          <w:tcPr>
                            <w:tcW w:w="575" w:type="dxa"/>
                            <w:vMerge/>
                          </w:tcPr>
                          <w:p w:rsidR="005C1AFB" w:rsidRPr="00581ABA" w:rsidRDefault="005C1AFB" w:rsidP="000811C0">
                            <w:pPr>
                              <w:rPr>
                                <w:sz w:val="16"/>
                                <w:szCs w:val="16"/>
                              </w:rPr>
                            </w:pPr>
                          </w:p>
                        </w:tc>
                      </w:tr>
                      <w:tr w:rsidR="005C1AFB" w:rsidRPr="000811C0" w:rsidTr="0006552E">
                        <w:trPr>
                          <w:trHeight w:val="652"/>
                        </w:trPr>
                        <w:tc>
                          <w:tcPr>
                            <w:tcW w:w="1176" w:type="dxa"/>
                            <w:vMerge/>
                          </w:tcPr>
                          <w:p w:rsidR="005C1AFB" w:rsidRPr="000811C0" w:rsidRDefault="005C1AFB" w:rsidP="00581ABA">
                            <w:pPr>
                              <w:jc w:val="center"/>
                            </w:pPr>
                          </w:p>
                        </w:tc>
                        <w:tc>
                          <w:tcPr>
                            <w:tcW w:w="1518" w:type="dxa"/>
                          </w:tcPr>
                          <w:p w:rsidR="005C1AFB" w:rsidRPr="00581ABA" w:rsidRDefault="005C1AFB" w:rsidP="000811C0">
                            <w:pPr>
                              <w:rPr>
                                <w:sz w:val="20"/>
                                <w:szCs w:val="20"/>
                              </w:rPr>
                            </w:pPr>
                            <w:r w:rsidRPr="00581ABA">
                              <w:rPr>
                                <w:sz w:val="20"/>
                                <w:szCs w:val="20"/>
                              </w:rPr>
                              <w:t>Шахматы</w:t>
                            </w:r>
                          </w:p>
                        </w:tc>
                        <w:tc>
                          <w:tcPr>
                            <w:tcW w:w="1013" w:type="dxa"/>
                          </w:tcPr>
                          <w:p w:rsidR="005C1AFB" w:rsidRPr="00581ABA" w:rsidRDefault="005C1AFB" w:rsidP="000811C0">
                            <w:pPr>
                              <w:rPr>
                                <w:sz w:val="16"/>
                                <w:szCs w:val="16"/>
                              </w:rPr>
                            </w:pPr>
                            <w:r w:rsidRPr="00581ABA">
                              <w:rPr>
                                <w:sz w:val="16"/>
                                <w:szCs w:val="16"/>
                              </w:rPr>
                              <w:t>Учитель обществознания истории</w:t>
                            </w:r>
                          </w:p>
                        </w:tc>
                        <w:tc>
                          <w:tcPr>
                            <w:tcW w:w="1460" w:type="dxa"/>
                            <w:gridSpan w:val="5"/>
                            <w:shd w:val="clear" w:color="auto" w:fill="auto"/>
                          </w:tcPr>
                          <w:p w:rsidR="005C1AFB" w:rsidRPr="000811C0" w:rsidRDefault="005C1AFB" w:rsidP="000811C0">
                            <w:r w:rsidRPr="000811C0">
                              <w:t>1</w:t>
                            </w:r>
                          </w:p>
                        </w:tc>
                        <w:tc>
                          <w:tcPr>
                            <w:tcW w:w="541" w:type="dxa"/>
                            <w:gridSpan w:val="3"/>
                            <w:shd w:val="clear" w:color="auto" w:fill="auto"/>
                          </w:tcPr>
                          <w:p w:rsidR="005C1AFB" w:rsidRPr="000811C0" w:rsidRDefault="005C1AFB" w:rsidP="000811C0">
                            <w:r w:rsidRPr="000811C0">
                              <w:t>1</w:t>
                            </w:r>
                          </w:p>
                        </w:tc>
                        <w:tc>
                          <w:tcPr>
                            <w:tcW w:w="1184" w:type="dxa"/>
                            <w:gridSpan w:val="5"/>
                            <w:shd w:val="clear" w:color="auto" w:fill="auto"/>
                          </w:tcPr>
                          <w:p w:rsidR="005C1AFB" w:rsidRPr="000811C0" w:rsidRDefault="005C1AFB" w:rsidP="000811C0">
                            <w:r w:rsidRPr="000811C0">
                              <w:t>1</w:t>
                            </w:r>
                          </w:p>
                        </w:tc>
                        <w:tc>
                          <w:tcPr>
                            <w:tcW w:w="1655" w:type="dxa"/>
                            <w:gridSpan w:val="3"/>
                            <w:shd w:val="clear" w:color="auto" w:fill="auto"/>
                          </w:tcPr>
                          <w:p w:rsidR="005C1AFB" w:rsidRPr="000811C0" w:rsidRDefault="005C1AFB" w:rsidP="000811C0">
                            <w:r w:rsidRPr="000811C0">
                              <w:t>1</w:t>
                            </w:r>
                          </w:p>
                        </w:tc>
                        <w:tc>
                          <w:tcPr>
                            <w:tcW w:w="1652" w:type="dxa"/>
                            <w:gridSpan w:val="5"/>
                            <w:shd w:val="clear" w:color="auto" w:fill="auto"/>
                          </w:tcPr>
                          <w:p w:rsidR="005C1AFB" w:rsidRPr="000811C0" w:rsidRDefault="005C1AFB" w:rsidP="000811C0">
                            <w:r w:rsidRPr="000811C0">
                              <w:t>1</w:t>
                            </w:r>
                          </w:p>
                        </w:tc>
                        <w:tc>
                          <w:tcPr>
                            <w:tcW w:w="575" w:type="dxa"/>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280"/>
                        </w:trPr>
                        <w:tc>
                          <w:tcPr>
                            <w:tcW w:w="1176" w:type="dxa"/>
                            <w:vMerge/>
                          </w:tcPr>
                          <w:p w:rsidR="005C1AFB" w:rsidRPr="000811C0" w:rsidRDefault="005C1AFB" w:rsidP="00581ABA">
                            <w:pPr>
                              <w:jc w:val="center"/>
                            </w:pPr>
                          </w:p>
                        </w:tc>
                        <w:tc>
                          <w:tcPr>
                            <w:tcW w:w="1518" w:type="dxa"/>
                            <w:vMerge w:val="restart"/>
                          </w:tcPr>
                          <w:p w:rsidR="005C1AFB" w:rsidRPr="00581ABA" w:rsidRDefault="005C1AFB" w:rsidP="000811C0">
                            <w:pPr>
                              <w:rPr>
                                <w:sz w:val="20"/>
                                <w:szCs w:val="20"/>
                              </w:rPr>
                            </w:pPr>
                            <w:r w:rsidRPr="00581ABA">
                              <w:rPr>
                                <w:sz w:val="20"/>
                                <w:szCs w:val="20"/>
                              </w:rPr>
                              <w:t>Занимательный английс</w:t>
                            </w:r>
                          </w:p>
                        </w:tc>
                        <w:tc>
                          <w:tcPr>
                            <w:tcW w:w="1013" w:type="dxa"/>
                            <w:vMerge w:val="restart"/>
                          </w:tcPr>
                          <w:p w:rsidR="005C1AFB" w:rsidRPr="00581ABA" w:rsidRDefault="005C1AFB" w:rsidP="000811C0">
                            <w:pPr>
                              <w:rPr>
                                <w:sz w:val="16"/>
                                <w:szCs w:val="16"/>
                              </w:rPr>
                            </w:pPr>
                            <w:r w:rsidRPr="00581ABA">
                              <w:rPr>
                                <w:sz w:val="16"/>
                                <w:szCs w:val="16"/>
                              </w:rPr>
                              <w:t>Учитель иностранязыка</w:t>
                            </w:r>
                          </w:p>
                        </w:tc>
                        <w:tc>
                          <w:tcPr>
                            <w:tcW w:w="478" w:type="dxa"/>
                            <w:shd w:val="clear" w:color="auto" w:fill="auto"/>
                          </w:tcPr>
                          <w:p w:rsidR="005C1AFB" w:rsidRPr="000811C0" w:rsidRDefault="005C1AFB" w:rsidP="000811C0">
                            <w:r w:rsidRPr="000811C0">
                              <w:t>1</w:t>
                            </w:r>
                          </w:p>
                        </w:tc>
                        <w:tc>
                          <w:tcPr>
                            <w:tcW w:w="489" w:type="dxa"/>
                            <w:shd w:val="clear" w:color="auto" w:fill="auto"/>
                          </w:tcPr>
                          <w:p w:rsidR="005C1AFB" w:rsidRPr="000811C0" w:rsidRDefault="005C1AFB" w:rsidP="000811C0">
                            <w:r w:rsidRPr="000811C0">
                              <w:t>1</w:t>
                            </w:r>
                          </w:p>
                        </w:tc>
                        <w:tc>
                          <w:tcPr>
                            <w:tcW w:w="493" w:type="dxa"/>
                            <w:gridSpan w:val="3"/>
                            <w:shd w:val="clear" w:color="auto" w:fill="auto"/>
                          </w:tcPr>
                          <w:p w:rsidR="005C1AFB" w:rsidRPr="000811C0" w:rsidRDefault="005C1AFB" w:rsidP="000811C0">
                            <w:r w:rsidRPr="000811C0">
                              <w:t>1</w:t>
                            </w:r>
                          </w:p>
                        </w:tc>
                        <w:tc>
                          <w:tcPr>
                            <w:tcW w:w="541" w:type="dxa"/>
                            <w:gridSpan w:val="3"/>
                            <w:shd w:val="clear" w:color="auto" w:fill="auto"/>
                          </w:tcPr>
                          <w:p w:rsidR="005C1AFB" w:rsidRPr="000811C0" w:rsidRDefault="005C1AFB" w:rsidP="000811C0">
                            <w:r w:rsidRPr="000811C0">
                              <w:t>1</w:t>
                            </w:r>
                          </w:p>
                        </w:tc>
                        <w:tc>
                          <w:tcPr>
                            <w:tcW w:w="601" w:type="dxa"/>
                            <w:gridSpan w:val="3"/>
                            <w:shd w:val="clear" w:color="auto" w:fill="auto"/>
                          </w:tcPr>
                          <w:p w:rsidR="005C1AFB" w:rsidRPr="000811C0" w:rsidRDefault="005C1AFB" w:rsidP="000811C0">
                            <w:r w:rsidRPr="000811C0">
                              <w:t>1</w:t>
                            </w:r>
                          </w:p>
                        </w:tc>
                        <w:tc>
                          <w:tcPr>
                            <w:tcW w:w="583" w:type="dxa"/>
                            <w:gridSpan w:val="2"/>
                            <w:shd w:val="clear" w:color="auto" w:fill="auto"/>
                          </w:tcPr>
                          <w:p w:rsidR="005C1AFB" w:rsidRPr="000811C0" w:rsidRDefault="005C1AFB" w:rsidP="000811C0">
                            <w:r w:rsidRPr="000811C0">
                              <w:t>1</w:t>
                            </w:r>
                          </w:p>
                        </w:tc>
                        <w:tc>
                          <w:tcPr>
                            <w:tcW w:w="451" w:type="dxa"/>
                            <w:vMerge w:val="restart"/>
                          </w:tcPr>
                          <w:p w:rsidR="005C1AFB" w:rsidRPr="000811C0" w:rsidRDefault="005C1AFB" w:rsidP="000811C0"/>
                        </w:tc>
                        <w:tc>
                          <w:tcPr>
                            <w:tcW w:w="601" w:type="dxa"/>
                            <w:vMerge w:val="restart"/>
                          </w:tcPr>
                          <w:p w:rsidR="005C1AFB" w:rsidRPr="000811C0" w:rsidRDefault="005C1AFB" w:rsidP="000811C0"/>
                        </w:tc>
                        <w:tc>
                          <w:tcPr>
                            <w:tcW w:w="603" w:type="dxa"/>
                            <w:vMerge w:val="restart"/>
                          </w:tcPr>
                          <w:p w:rsidR="005C1AFB" w:rsidRPr="000811C0" w:rsidRDefault="005C1AFB" w:rsidP="000811C0"/>
                        </w:tc>
                        <w:tc>
                          <w:tcPr>
                            <w:tcW w:w="590" w:type="dxa"/>
                            <w:gridSpan w:val="2"/>
                            <w:vMerge w:val="restart"/>
                          </w:tcPr>
                          <w:p w:rsidR="005C1AFB" w:rsidRPr="000811C0" w:rsidRDefault="005C1AFB" w:rsidP="000811C0"/>
                        </w:tc>
                        <w:tc>
                          <w:tcPr>
                            <w:tcW w:w="601" w:type="dxa"/>
                            <w:gridSpan w:val="2"/>
                            <w:vMerge w:val="restart"/>
                          </w:tcPr>
                          <w:p w:rsidR="005C1AFB" w:rsidRPr="000811C0" w:rsidRDefault="005C1AFB" w:rsidP="000811C0"/>
                        </w:tc>
                        <w:tc>
                          <w:tcPr>
                            <w:tcW w:w="461" w:type="dxa"/>
                            <w:vMerge w:val="restart"/>
                          </w:tcPr>
                          <w:p w:rsidR="005C1AFB" w:rsidRPr="000811C0" w:rsidRDefault="005C1AFB" w:rsidP="000811C0"/>
                        </w:tc>
                        <w:tc>
                          <w:tcPr>
                            <w:tcW w:w="575" w:type="dxa"/>
                            <w:vMerge w:val="restart"/>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202"/>
                        </w:trPr>
                        <w:tc>
                          <w:tcPr>
                            <w:tcW w:w="1176" w:type="dxa"/>
                            <w:vMerge/>
                          </w:tcPr>
                          <w:p w:rsidR="005C1AFB" w:rsidRPr="000811C0" w:rsidRDefault="005C1AFB" w:rsidP="00581ABA">
                            <w:pPr>
                              <w:jc w:val="center"/>
                            </w:pPr>
                          </w:p>
                        </w:tc>
                        <w:tc>
                          <w:tcPr>
                            <w:tcW w:w="1518" w:type="dxa"/>
                            <w:vMerge/>
                          </w:tcPr>
                          <w:p w:rsidR="005C1AFB" w:rsidRPr="00581ABA" w:rsidRDefault="005C1AFB" w:rsidP="000811C0">
                            <w:pPr>
                              <w:rPr>
                                <w:sz w:val="20"/>
                                <w:szCs w:val="20"/>
                              </w:rPr>
                            </w:pPr>
                          </w:p>
                        </w:tc>
                        <w:tc>
                          <w:tcPr>
                            <w:tcW w:w="1013" w:type="dxa"/>
                            <w:vMerge/>
                          </w:tcPr>
                          <w:p w:rsidR="005C1AFB" w:rsidRPr="00581ABA" w:rsidRDefault="005C1AFB" w:rsidP="000811C0">
                            <w:pPr>
                              <w:rPr>
                                <w:sz w:val="16"/>
                                <w:szCs w:val="16"/>
                              </w:rPr>
                            </w:pPr>
                          </w:p>
                        </w:tc>
                        <w:tc>
                          <w:tcPr>
                            <w:tcW w:w="478" w:type="dxa"/>
                            <w:shd w:val="clear" w:color="auto" w:fill="auto"/>
                          </w:tcPr>
                          <w:p w:rsidR="005C1AFB" w:rsidRPr="000811C0" w:rsidRDefault="005C1AFB" w:rsidP="000811C0">
                            <w:r w:rsidRPr="000811C0">
                              <w:t>1</w:t>
                            </w:r>
                          </w:p>
                        </w:tc>
                        <w:tc>
                          <w:tcPr>
                            <w:tcW w:w="489" w:type="dxa"/>
                            <w:shd w:val="clear" w:color="auto" w:fill="auto"/>
                          </w:tcPr>
                          <w:p w:rsidR="005C1AFB" w:rsidRPr="000811C0" w:rsidRDefault="005C1AFB" w:rsidP="000811C0">
                            <w:r w:rsidRPr="000811C0">
                              <w:t>1</w:t>
                            </w:r>
                          </w:p>
                        </w:tc>
                        <w:tc>
                          <w:tcPr>
                            <w:tcW w:w="493" w:type="dxa"/>
                            <w:gridSpan w:val="3"/>
                            <w:shd w:val="clear" w:color="auto" w:fill="auto"/>
                          </w:tcPr>
                          <w:p w:rsidR="005C1AFB" w:rsidRPr="000811C0" w:rsidRDefault="005C1AFB" w:rsidP="000811C0">
                            <w:r w:rsidRPr="000811C0">
                              <w:t>1</w:t>
                            </w:r>
                          </w:p>
                        </w:tc>
                        <w:tc>
                          <w:tcPr>
                            <w:tcW w:w="541" w:type="dxa"/>
                            <w:gridSpan w:val="3"/>
                            <w:shd w:val="clear" w:color="auto" w:fill="auto"/>
                          </w:tcPr>
                          <w:p w:rsidR="005C1AFB" w:rsidRPr="000811C0" w:rsidRDefault="005C1AFB" w:rsidP="000811C0">
                            <w:r w:rsidRPr="000811C0">
                              <w:t>1</w:t>
                            </w:r>
                          </w:p>
                        </w:tc>
                        <w:tc>
                          <w:tcPr>
                            <w:tcW w:w="601" w:type="dxa"/>
                            <w:gridSpan w:val="3"/>
                            <w:shd w:val="clear" w:color="auto" w:fill="auto"/>
                          </w:tcPr>
                          <w:p w:rsidR="005C1AFB" w:rsidRPr="000811C0" w:rsidRDefault="005C1AFB" w:rsidP="000811C0">
                            <w:r w:rsidRPr="000811C0">
                              <w:t>1</w:t>
                            </w:r>
                          </w:p>
                        </w:tc>
                        <w:tc>
                          <w:tcPr>
                            <w:tcW w:w="583" w:type="dxa"/>
                            <w:gridSpan w:val="2"/>
                            <w:shd w:val="clear" w:color="auto" w:fill="auto"/>
                          </w:tcPr>
                          <w:p w:rsidR="005C1AFB" w:rsidRPr="000811C0" w:rsidRDefault="005C1AFB" w:rsidP="000811C0">
                            <w:r w:rsidRPr="000811C0">
                              <w:t>1</w:t>
                            </w:r>
                          </w:p>
                        </w:tc>
                        <w:tc>
                          <w:tcPr>
                            <w:tcW w:w="451" w:type="dxa"/>
                            <w:vMerge/>
                          </w:tcPr>
                          <w:p w:rsidR="005C1AFB" w:rsidRPr="000811C0" w:rsidRDefault="005C1AFB" w:rsidP="000811C0"/>
                        </w:tc>
                        <w:tc>
                          <w:tcPr>
                            <w:tcW w:w="601" w:type="dxa"/>
                            <w:vMerge/>
                          </w:tcPr>
                          <w:p w:rsidR="005C1AFB" w:rsidRPr="000811C0" w:rsidRDefault="005C1AFB" w:rsidP="000811C0"/>
                        </w:tc>
                        <w:tc>
                          <w:tcPr>
                            <w:tcW w:w="603" w:type="dxa"/>
                            <w:vMerge/>
                          </w:tcPr>
                          <w:p w:rsidR="005C1AFB" w:rsidRPr="000811C0" w:rsidRDefault="005C1AFB" w:rsidP="000811C0"/>
                        </w:tc>
                        <w:tc>
                          <w:tcPr>
                            <w:tcW w:w="590" w:type="dxa"/>
                            <w:gridSpan w:val="2"/>
                            <w:vMerge/>
                          </w:tcPr>
                          <w:p w:rsidR="005C1AFB" w:rsidRPr="000811C0" w:rsidRDefault="005C1AFB" w:rsidP="000811C0"/>
                        </w:tc>
                        <w:tc>
                          <w:tcPr>
                            <w:tcW w:w="601" w:type="dxa"/>
                            <w:gridSpan w:val="2"/>
                            <w:vMerge/>
                          </w:tcPr>
                          <w:p w:rsidR="005C1AFB" w:rsidRPr="000811C0" w:rsidRDefault="005C1AFB" w:rsidP="000811C0"/>
                        </w:tc>
                        <w:tc>
                          <w:tcPr>
                            <w:tcW w:w="461" w:type="dxa"/>
                            <w:vMerge/>
                          </w:tcPr>
                          <w:p w:rsidR="005C1AFB" w:rsidRPr="000811C0" w:rsidRDefault="005C1AFB" w:rsidP="000811C0"/>
                        </w:tc>
                        <w:tc>
                          <w:tcPr>
                            <w:tcW w:w="575" w:type="dxa"/>
                            <w:vMerge/>
                          </w:tcPr>
                          <w:p w:rsidR="005C1AFB" w:rsidRPr="00581ABA" w:rsidRDefault="005C1AFB" w:rsidP="000811C0">
                            <w:pPr>
                              <w:rPr>
                                <w:sz w:val="16"/>
                                <w:szCs w:val="16"/>
                              </w:rPr>
                            </w:pPr>
                          </w:p>
                        </w:tc>
                      </w:tr>
                      <w:tr w:rsidR="005C1AFB" w:rsidRPr="000811C0" w:rsidTr="0006552E">
                        <w:trPr>
                          <w:trHeight w:val="694"/>
                        </w:trPr>
                        <w:tc>
                          <w:tcPr>
                            <w:tcW w:w="1176" w:type="dxa"/>
                            <w:vMerge/>
                          </w:tcPr>
                          <w:p w:rsidR="005C1AFB" w:rsidRPr="000811C0" w:rsidRDefault="005C1AFB" w:rsidP="00581ABA">
                            <w:pPr>
                              <w:jc w:val="center"/>
                            </w:pPr>
                          </w:p>
                        </w:tc>
                        <w:tc>
                          <w:tcPr>
                            <w:tcW w:w="1518" w:type="dxa"/>
                          </w:tcPr>
                          <w:p w:rsidR="005C1AFB" w:rsidRPr="00581ABA" w:rsidRDefault="005C1AFB" w:rsidP="000811C0">
                            <w:pPr>
                              <w:rPr>
                                <w:sz w:val="20"/>
                                <w:szCs w:val="20"/>
                              </w:rPr>
                            </w:pPr>
                            <w:r w:rsidRPr="00581ABA">
                              <w:rPr>
                                <w:sz w:val="20"/>
                                <w:szCs w:val="20"/>
                              </w:rPr>
                              <w:t>Эрудит. Математ с увлечен</w:t>
                            </w:r>
                          </w:p>
                        </w:tc>
                        <w:tc>
                          <w:tcPr>
                            <w:tcW w:w="1013" w:type="dxa"/>
                          </w:tcPr>
                          <w:p w:rsidR="005C1AFB" w:rsidRPr="00581ABA" w:rsidRDefault="005C1AFB" w:rsidP="000811C0">
                            <w:pPr>
                              <w:rPr>
                                <w:sz w:val="16"/>
                                <w:szCs w:val="16"/>
                              </w:rPr>
                            </w:pPr>
                            <w:r w:rsidRPr="00581ABA">
                              <w:rPr>
                                <w:sz w:val="16"/>
                                <w:szCs w:val="16"/>
                              </w:rPr>
                              <w:t>Уч. нач. классов</w:t>
                            </w:r>
                          </w:p>
                        </w:tc>
                        <w:tc>
                          <w:tcPr>
                            <w:tcW w:w="478" w:type="dxa"/>
                          </w:tcPr>
                          <w:p w:rsidR="005C1AFB" w:rsidRPr="000811C0" w:rsidRDefault="005C1AFB" w:rsidP="000811C0"/>
                        </w:tc>
                        <w:tc>
                          <w:tcPr>
                            <w:tcW w:w="489" w:type="dxa"/>
                          </w:tcPr>
                          <w:p w:rsidR="005C1AFB" w:rsidRPr="000811C0" w:rsidRDefault="005C1AFB" w:rsidP="000811C0"/>
                        </w:tc>
                        <w:tc>
                          <w:tcPr>
                            <w:tcW w:w="493" w:type="dxa"/>
                            <w:gridSpan w:val="3"/>
                          </w:tcPr>
                          <w:p w:rsidR="005C1AFB" w:rsidRPr="000811C0" w:rsidRDefault="005C1AFB" w:rsidP="000811C0"/>
                        </w:tc>
                        <w:tc>
                          <w:tcPr>
                            <w:tcW w:w="541" w:type="dxa"/>
                            <w:gridSpan w:val="3"/>
                            <w:shd w:val="clear" w:color="auto" w:fill="auto"/>
                          </w:tcPr>
                          <w:p w:rsidR="005C1AFB" w:rsidRPr="000811C0" w:rsidRDefault="005C1AFB" w:rsidP="000811C0">
                            <w:r w:rsidRPr="000811C0">
                              <w:t>1</w:t>
                            </w:r>
                          </w:p>
                        </w:tc>
                        <w:tc>
                          <w:tcPr>
                            <w:tcW w:w="601" w:type="dxa"/>
                            <w:gridSpan w:val="3"/>
                            <w:shd w:val="clear" w:color="auto" w:fill="auto"/>
                          </w:tcPr>
                          <w:p w:rsidR="005C1AFB" w:rsidRPr="000811C0" w:rsidRDefault="005C1AFB" w:rsidP="000811C0">
                            <w:r w:rsidRPr="000811C0">
                              <w:t>1</w:t>
                            </w:r>
                          </w:p>
                        </w:tc>
                        <w:tc>
                          <w:tcPr>
                            <w:tcW w:w="583" w:type="dxa"/>
                            <w:gridSpan w:val="2"/>
                            <w:shd w:val="clear" w:color="auto" w:fill="auto"/>
                          </w:tcPr>
                          <w:p w:rsidR="005C1AFB" w:rsidRPr="000811C0" w:rsidRDefault="005C1AFB" w:rsidP="000811C0">
                            <w:r w:rsidRPr="000811C0">
                              <w:t>1</w:t>
                            </w:r>
                          </w:p>
                        </w:tc>
                        <w:tc>
                          <w:tcPr>
                            <w:tcW w:w="451" w:type="dxa"/>
                            <w:shd w:val="clear" w:color="auto" w:fill="auto"/>
                          </w:tcPr>
                          <w:p w:rsidR="005C1AFB" w:rsidRPr="000811C0" w:rsidRDefault="005C1AFB" w:rsidP="000811C0"/>
                        </w:tc>
                        <w:tc>
                          <w:tcPr>
                            <w:tcW w:w="601" w:type="dxa"/>
                            <w:shd w:val="clear" w:color="auto" w:fill="auto"/>
                          </w:tcPr>
                          <w:p w:rsidR="005C1AFB" w:rsidRPr="000811C0" w:rsidRDefault="005C1AFB" w:rsidP="000811C0">
                            <w:r w:rsidRPr="000811C0">
                              <w:t>1</w:t>
                            </w:r>
                          </w:p>
                        </w:tc>
                        <w:tc>
                          <w:tcPr>
                            <w:tcW w:w="603" w:type="dxa"/>
                          </w:tcPr>
                          <w:p w:rsidR="005C1AFB" w:rsidRPr="000811C0" w:rsidRDefault="005C1AFB" w:rsidP="000811C0"/>
                        </w:tc>
                        <w:tc>
                          <w:tcPr>
                            <w:tcW w:w="590" w:type="dxa"/>
                            <w:gridSpan w:val="2"/>
                          </w:tcPr>
                          <w:p w:rsidR="005C1AFB" w:rsidRPr="000811C0" w:rsidRDefault="005C1AFB" w:rsidP="000811C0"/>
                        </w:tc>
                        <w:tc>
                          <w:tcPr>
                            <w:tcW w:w="601" w:type="dxa"/>
                            <w:gridSpan w:val="2"/>
                          </w:tcPr>
                          <w:p w:rsidR="005C1AFB" w:rsidRPr="000811C0" w:rsidRDefault="005C1AFB" w:rsidP="000811C0"/>
                        </w:tc>
                        <w:tc>
                          <w:tcPr>
                            <w:tcW w:w="461" w:type="dxa"/>
                          </w:tcPr>
                          <w:p w:rsidR="005C1AFB" w:rsidRPr="000811C0" w:rsidRDefault="005C1AFB" w:rsidP="000811C0"/>
                        </w:tc>
                        <w:tc>
                          <w:tcPr>
                            <w:tcW w:w="575" w:type="dxa"/>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514"/>
                        </w:trPr>
                        <w:tc>
                          <w:tcPr>
                            <w:tcW w:w="1176" w:type="dxa"/>
                            <w:vMerge/>
                          </w:tcPr>
                          <w:p w:rsidR="005C1AFB" w:rsidRPr="000811C0" w:rsidRDefault="005C1AFB" w:rsidP="00581ABA">
                            <w:pPr>
                              <w:jc w:val="center"/>
                            </w:pPr>
                          </w:p>
                        </w:tc>
                        <w:tc>
                          <w:tcPr>
                            <w:tcW w:w="1518" w:type="dxa"/>
                          </w:tcPr>
                          <w:p w:rsidR="005C1AFB" w:rsidRPr="00581ABA" w:rsidRDefault="005C1AFB" w:rsidP="000811C0">
                            <w:pPr>
                              <w:rPr>
                                <w:sz w:val="20"/>
                                <w:szCs w:val="20"/>
                              </w:rPr>
                            </w:pPr>
                            <w:r w:rsidRPr="00581ABA">
                              <w:rPr>
                                <w:sz w:val="20"/>
                                <w:szCs w:val="20"/>
                              </w:rPr>
                              <w:t>Эрудит . Русский язык с увлечен</w:t>
                            </w:r>
                          </w:p>
                        </w:tc>
                        <w:tc>
                          <w:tcPr>
                            <w:tcW w:w="1013" w:type="dxa"/>
                          </w:tcPr>
                          <w:p w:rsidR="005C1AFB" w:rsidRPr="00581ABA" w:rsidRDefault="005C1AFB" w:rsidP="000811C0">
                            <w:pPr>
                              <w:rPr>
                                <w:sz w:val="16"/>
                                <w:szCs w:val="16"/>
                              </w:rPr>
                            </w:pPr>
                            <w:r w:rsidRPr="00581ABA">
                              <w:rPr>
                                <w:sz w:val="16"/>
                                <w:szCs w:val="16"/>
                              </w:rPr>
                              <w:t>Уч. нач. классов</w:t>
                            </w:r>
                          </w:p>
                        </w:tc>
                        <w:tc>
                          <w:tcPr>
                            <w:tcW w:w="478" w:type="dxa"/>
                          </w:tcPr>
                          <w:p w:rsidR="005C1AFB" w:rsidRPr="000811C0" w:rsidRDefault="005C1AFB" w:rsidP="000811C0"/>
                        </w:tc>
                        <w:tc>
                          <w:tcPr>
                            <w:tcW w:w="489" w:type="dxa"/>
                          </w:tcPr>
                          <w:p w:rsidR="005C1AFB" w:rsidRPr="000811C0" w:rsidRDefault="005C1AFB" w:rsidP="000811C0"/>
                        </w:tc>
                        <w:tc>
                          <w:tcPr>
                            <w:tcW w:w="493" w:type="dxa"/>
                            <w:gridSpan w:val="3"/>
                          </w:tcPr>
                          <w:p w:rsidR="005C1AFB" w:rsidRPr="000811C0" w:rsidRDefault="005C1AFB" w:rsidP="000811C0"/>
                        </w:tc>
                        <w:tc>
                          <w:tcPr>
                            <w:tcW w:w="541" w:type="dxa"/>
                            <w:gridSpan w:val="3"/>
                            <w:shd w:val="clear" w:color="auto" w:fill="auto"/>
                          </w:tcPr>
                          <w:p w:rsidR="005C1AFB" w:rsidRPr="000811C0" w:rsidRDefault="005C1AFB" w:rsidP="000811C0">
                            <w:r w:rsidRPr="000811C0">
                              <w:t>1</w:t>
                            </w:r>
                          </w:p>
                        </w:tc>
                        <w:tc>
                          <w:tcPr>
                            <w:tcW w:w="601" w:type="dxa"/>
                            <w:gridSpan w:val="3"/>
                            <w:shd w:val="clear" w:color="auto" w:fill="auto"/>
                          </w:tcPr>
                          <w:p w:rsidR="005C1AFB" w:rsidRPr="000811C0" w:rsidRDefault="005C1AFB" w:rsidP="000811C0">
                            <w:r w:rsidRPr="000811C0">
                              <w:t>1</w:t>
                            </w:r>
                          </w:p>
                        </w:tc>
                        <w:tc>
                          <w:tcPr>
                            <w:tcW w:w="583" w:type="dxa"/>
                            <w:gridSpan w:val="2"/>
                            <w:shd w:val="clear" w:color="auto" w:fill="auto"/>
                          </w:tcPr>
                          <w:p w:rsidR="005C1AFB" w:rsidRPr="000811C0" w:rsidRDefault="005C1AFB" w:rsidP="000811C0">
                            <w:r w:rsidRPr="000811C0">
                              <w:t>1</w:t>
                            </w:r>
                          </w:p>
                        </w:tc>
                        <w:tc>
                          <w:tcPr>
                            <w:tcW w:w="451" w:type="dxa"/>
                            <w:shd w:val="clear" w:color="auto" w:fill="auto"/>
                          </w:tcPr>
                          <w:p w:rsidR="005C1AFB" w:rsidRPr="000811C0" w:rsidRDefault="005C1AFB" w:rsidP="000811C0"/>
                        </w:tc>
                        <w:tc>
                          <w:tcPr>
                            <w:tcW w:w="601" w:type="dxa"/>
                            <w:shd w:val="clear" w:color="auto" w:fill="auto"/>
                          </w:tcPr>
                          <w:p w:rsidR="005C1AFB" w:rsidRPr="000811C0" w:rsidRDefault="005C1AFB" w:rsidP="000811C0">
                            <w:r w:rsidRPr="000811C0">
                              <w:t>1</w:t>
                            </w:r>
                          </w:p>
                        </w:tc>
                        <w:tc>
                          <w:tcPr>
                            <w:tcW w:w="603" w:type="dxa"/>
                          </w:tcPr>
                          <w:p w:rsidR="005C1AFB" w:rsidRPr="000811C0" w:rsidRDefault="005C1AFB" w:rsidP="000811C0"/>
                        </w:tc>
                        <w:tc>
                          <w:tcPr>
                            <w:tcW w:w="590" w:type="dxa"/>
                            <w:gridSpan w:val="2"/>
                          </w:tcPr>
                          <w:p w:rsidR="005C1AFB" w:rsidRPr="000811C0" w:rsidRDefault="005C1AFB" w:rsidP="000811C0"/>
                        </w:tc>
                        <w:tc>
                          <w:tcPr>
                            <w:tcW w:w="601" w:type="dxa"/>
                            <w:gridSpan w:val="2"/>
                          </w:tcPr>
                          <w:p w:rsidR="005C1AFB" w:rsidRPr="000811C0" w:rsidRDefault="005C1AFB" w:rsidP="000811C0"/>
                        </w:tc>
                        <w:tc>
                          <w:tcPr>
                            <w:tcW w:w="461" w:type="dxa"/>
                          </w:tcPr>
                          <w:p w:rsidR="005C1AFB" w:rsidRPr="000811C0" w:rsidRDefault="005C1AFB" w:rsidP="000811C0"/>
                        </w:tc>
                        <w:tc>
                          <w:tcPr>
                            <w:tcW w:w="575" w:type="dxa"/>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650"/>
                        </w:trPr>
                        <w:tc>
                          <w:tcPr>
                            <w:tcW w:w="1176" w:type="dxa"/>
                            <w:vMerge/>
                          </w:tcPr>
                          <w:p w:rsidR="005C1AFB" w:rsidRPr="000811C0" w:rsidRDefault="005C1AFB" w:rsidP="00581ABA">
                            <w:pPr>
                              <w:jc w:val="center"/>
                            </w:pPr>
                          </w:p>
                        </w:tc>
                        <w:tc>
                          <w:tcPr>
                            <w:tcW w:w="1518" w:type="dxa"/>
                          </w:tcPr>
                          <w:p w:rsidR="005C1AFB" w:rsidRDefault="005C1AFB" w:rsidP="000811C0">
                            <w:pPr>
                              <w:rPr>
                                <w:sz w:val="20"/>
                                <w:szCs w:val="20"/>
                              </w:rPr>
                            </w:pPr>
                            <w:r w:rsidRPr="00581ABA">
                              <w:rPr>
                                <w:sz w:val="20"/>
                                <w:szCs w:val="20"/>
                              </w:rPr>
                              <w:t>Интеллект.</w:t>
                            </w:r>
                          </w:p>
                          <w:p w:rsidR="005C1AFB" w:rsidRPr="00581ABA" w:rsidRDefault="005C1AFB" w:rsidP="000811C0">
                            <w:pPr>
                              <w:rPr>
                                <w:sz w:val="20"/>
                                <w:szCs w:val="20"/>
                              </w:rPr>
                            </w:pPr>
                            <w:r w:rsidRPr="00581ABA">
                              <w:rPr>
                                <w:sz w:val="20"/>
                                <w:szCs w:val="20"/>
                              </w:rPr>
                              <w:t>Интеллектуальный русс язык.</w:t>
                            </w:r>
                          </w:p>
                        </w:tc>
                        <w:tc>
                          <w:tcPr>
                            <w:tcW w:w="1013" w:type="dxa"/>
                          </w:tcPr>
                          <w:p w:rsidR="005C1AFB" w:rsidRPr="00581ABA" w:rsidRDefault="005C1AFB" w:rsidP="000811C0">
                            <w:pPr>
                              <w:rPr>
                                <w:sz w:val="16"/>
                                <w:szCs w:val="16"/>
                              </w:rPr>
                            </w:pPr>
                            <w:r w:rsidRPr="00581ABA">
                              <w:rPr>
                                <w:sz w:val="16"/>
                                <w:szCs w:val="16"/>
                              </w:rPr>
                              <w:t>Уч. нач. классов</w:t>
                            </w:r>
                          </w:p>
                        </w:tc>
                        <w:tc>
                          <w:tcPr>
                            <w:tcW w:w="478" w:type="dxa"/>
                          </w:tcPr>
                          <w:p w:rsidR="005C1AFB" w:rsidRPr="000811C0" w:rsidRDefault="005C1AFB" w:rsidP="000811C0"/>
                        </w:tc>
                        <w:tc>
                          <w:tcPr>
                            <w:tcW w:w="489" w:type="dxa"/>
                          </w:tcPr>
                          <w:p w:rsidR="005C1AFB" w:rsidRPr="000811C0" w:rsidRDefault="005C1AFB" w:rsidP="000811C0"/>
                        </w:tc>
                        <w:tc>
                          <w:tcPr>
                            <w:tcW w:w="493" w:type="dxa"/>
                            <w:gridSpan w:val="3"/>
                          </w:tcPr>
                          <w:p w:rsidR="005C1AFB" w:rsidRPr="000811C0" w:rsidRDefault="005C1AFB" w:rsidP="000811C0"/>
                        </w:tc>
                        <w:tc>
                          <w:tcPr>
                            <w:tcW w:w="541" w:type="dxa"/>
                            <w:gridSpan w:val="3"/>
                          </w:tcPr>
                          <w:p w:rsidR="005C1AFB" w:rsidRPr="000811C0" w:rsidRDefault="005C1AFB" w:rsidP="000811C0"/>
                        </w:tc>
                        <w:tc>
                          <w:tcPr>
                            <w:tcW w:w="601" w:type="dxa"/>
                            <w:gridSpan w:val="3"/>
                          </w:tcPr>
                          <w:p w:rsidR="005C1AFB" w:rsidRPr="000811C0" w:rsidRDefault="005C1AFB" w:rsidP="000811C0"/>
                        </w:tc>
                        <w:tc>
                          <w:tcPr>
                            <w:tcW w:w="583" w:type="dxa"/>
                            <w:gridSpan w:val="2"/>
                          </w:tcPr>
                          <w:p w:rsidR="005C1AFB" w:rsidRPr="000811C0" w:rsidRDefault="005C1AFB" w:rsidP="000811C0"/>
                        </w:tc>
                        <w:tc>
                          <w:tcPr>
                            <w:tcW w:w="451" w:type="dxa"/>
                          </w:tcPr>
                          <w:p w:rsidR="005C1AFB" w:rsidRPr="000811C0" w:rsidRDefault="005C1AFB" w:rsidP="000811C0"/>
                        </w:tc>
                        <w:tc>
                          <w:tcPr>
                            <w:tcW w:w="601" w:type="dxa"/>
                          </w:tcPr>
                          <w:p w:rsidR="005C1AFB" w:rsidRPr="000811C0" w:rsidRDefault="005C1AFB" w:rsidP="000811C0"/>
                        </w:tc>
                        <w:tc>
                          <w:tcPr>
                            <w:tcW w:w="603" w:type="dxa"/>
                          </w:tcPr>
                          <w:p w:rsidR="005C1AFB" w:rsidRPr="000811C0" w:rsidRDefault="005C1AFB" w:rsidP="000811C0"/>
                        </w:tc>
                        <w:tc>
                          <w:tcPr>
                            <w:tcW w:w="590" w:type="dxa"/>
                            <w:gridSpan w:val="2"/>
                            <w:shd w:val="clear" w:color="auto" w:fill="auto"/>
                          </w:tcPr>
                          <w:p w:rsidR="005C1AFB" w:rsidRPr="000811C0" w:rsidRDefault="005C1AFB" w:rsidP="000811C0">
                            <w:r w:rsidRPr="000811C0">
                              <w:t>1</w:t>
                            </w:r>
                          </w:p>
                        </w:tc>
                        <w:tc>
                          <w:tcPr>
                            <w:tcW w:w="601" w:type="dxa"/>
                            <w:gridSpan w:val="2"/>
                            <w:shd w:val="clear" w:color="auto" w:fill="auto"/>
                          </w:tcPr>
                          <w:p w:rsidR="005C1AFB" w:rsidRPr="000811C0" w:rsidRDefault="005C1AFB" w:rsidP="000811C0">
                            <w:r w:rsidRPr="000811C0">
                              <w:t>1</w:t>
                            </w:r>
                          </w:p>
                        </w:tc>
                        <w:tc>
                          <w:tcPr>
                            <w:tcW w:w="461" w:type="dxa"/>
                            <w:shd w:val="clear" w:color="auto" w:fill="auto"/>
                          </w:tcPr>
                          <w:p w:rsidR="005C1AFB" w:rsidRPr="000811C0" w:rsidRDefault="005C1AFB" w:rsidP="000811C0">
                            <w:r w:rsidRPr="000811C0">
                              <w:t>1</w:t>
                            </w:r>
                          </w:p>
                        </w:tc>
                        <w:tc>
                          <w:tcPr>
                            <w:tcW w:w="575" w:type="dxa"/>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747"/>
                        </w:trPr>
                        <w:tc>
                          <w:tcPr>
                            <w:tcW w:w="1176" w:type="dxa"/>
                            <w:vMerge/>
                          </w:tcPr>
                          <w:p w:rsidR="005C1AFB" w:rsidRPr="000811C0" w:rsidRDefault="005C1AFB" w:rsidP="00581ABA">
                            <w:pPr>
                              <w:jc w:val="center"/>
                            </w:pPr>
                          </w:p>
                        </w:tc>
                        <w:tc>
                          <w:tcPr>
                            <w:tcW w:w="1518" w:type="dxa"/>
                          </w:tcPr>
                          <w:p w:rsidR="005C1AFB" w:rsidRPr="00581ABA" w:rsidRDefault="005C1AFB" w:rsidP="000811C0">
                            <w:pPr>
                              <w:rPr>
                                <w:sz w:val="20"/>
                                <w:szCs w:val="20"/>
                              </w:rPr>
                            </w:pPr>
                            <w:r w:rsidRPr="00581ABA">
                              <w:rPr>
                                <w:sz w:val="20"/>
                                <w:szCs w:val="20"/>
                              </w:rPr>
                              <w:t>Интеллект</w:t>
                            </w:r>
                          </w:p>
                          <w:p w:rsidR="005C1AFB" w:rsidRPr="00581ABA" w:rsidRDefault="005C1AFB" w:rsidP="000811C0">
                            <w:pPr>
                              <w:rPr>
                                <w:sz w:val="20"/>
                                <w:szCs w:val="20"/>
                              </w:rPr>
                            </w:pPr>
                            <w:r w:rsidRPr="00581ABA">
                              <w:rPr>
                                <w:sz w:val="20"/>
                                <w:szCs w:val="20"/>
                              </w:rPr>
                              <w:t>Интеллектуальная математик</w:t>
                            </w:r>
                          </w:p>
                        </w:tc>
                        <w:tc>
                          <w:tcPr>
                            <w:tcW w:w="1013" w:type="dxa"/>
                          </w:tcPr>
                          <w:p w:rsidR="005C1AFB" w:rsidRPr="00581ABA" w:rsidRDefault="005C1AFB" w:rsidP="000811C0">
                            <w:pPr>
                              <w:rPr>
                                <w:sz w:val="16"/>
                                <w:szCs w:val="16"/>
                              </w:rPr>
                            </w:pPr>
                            <w:r w:rsidRPr="00581ABA">
                              <w:rPr>
                                <w:sz w:val="16"/>
                                <w:szCs w:val="16"/>
                              </w:rPr>
                              <w:t>Уч. нач. классов</w:t>
                            </w:r>
                          </w:p>
                        </w:tc>
                        <w:tc>
                          <w:tcPr>
                            <w:tcW w:w="478" w:type="dxa"/>
                          </w:tcPr>
                          <w:p w:rsidR="005C1AFB" w:rsidRPr="000811C0" w:rsidRDefault="005C1AFB" w:rsidP="000811C0"/>
                        </w:tc>
                        <w:tc>
                          <w:tcPr>
                            <w:tcW w:w="489" w:type="dxa"/>
                          </w:tcPr>
                          <w:p w:rsidR="005C1AFB" w:rsidRPr="000811C0" w:rsidRDefault="005C1AFB" w:rsidP="000811C0"/>
                        </w:tc>
                        <w:tc>
                          <w:tcPr>
                            <w:tcW w:w="493" w:type="dxa"/>
                            <w:gridSpan w:val="3"/>
                          </w:tcPr>
                          <w:p w:rsidR="005C1AFB" w:rsidRPr="000811C0" w:rsidRDefault="005C1AFB" w:rsidP="000811C0"/>
                        </w:tc>
                        <w:tc>
                          <w:tcPr>
                            <w:tcW w:w="541" w:type="dxa"/>
                            <w:gridSpan w:val="3"/>
                          </w:tcPr>
                          <w:p w:rsidR="005C1AFB" w:rsidRPr="000811C0" w:rsidRDefault="005C1AFB" w:rsidP="000811C0"/>
                        </w:tc>
                        <w:tc>
                          <w:tcPr>
                            <w:tcW w:w="601" w:type="dxa"/>
                            <w:gridSpan w:val="3"/>
                          </w:tcPr>
                          <w:p w:rsidR="005C1AFB" w:rsidRPr="000811C0" w:rsidRDefault="005C1AFB" w:rsidP="000811C0"/>
                        </w:tc>
                        <w:tc>
                          <w:tcPr>
                            <w:tcW w:w="583" w:type="dxa"/>
                            <w:gridSpan w:val="2"/>
                          </w:tcPr>
                          <w:p w:rsidR="005C1AFB" w:rsidRPr="000811C0" w:rsidRDefault="005C1AFB" w:rsidP="000811C0"/>
                        </w:tc>
                        <w:tc>
                          <w:tcPr>
                            <w:tcW w:w="451" w:type="dxa"/>
                          </w:tcPr>
                          <w:p w:rsidR="005C1AFB" w:rsidRPr="000811C0" w:rsidRDefault="005C1AFB" w:rsidP="000811C0"/>
                        </w:tc>
                        <w:tc>
                          <w:tcPr>
                            <w:tcW w:w="601" w:type="dxa"/>
                          </w:tcPr>
                          <w:p w:rsidR="005C1AFB" w:rsidRPr="000811C0" w:rsidRDefault="005C1AFB" w:rsidP="000811C0"/>
                        </w:tc>
                        <w:tc>
                          <w:tcPr>
                            <w:tcW w:w="603" w:type="dxa"/>
                          </w:tcPr>
                          <w:p w:rsidR="005C1AFB" w:rsidRPr="000811C0" w:rsidRDefault="005C1AFB" w:rsidP="000811C0"/>
                        </w:tc>
                        <w:tc>
                          <w:tcPr>
                            <w:tcW w:w="590" w:type="dxa"/>
                            <w:gridSpan w:val="2"/>
                            <w:shd w:val="clear" w:color="auto" w:fill="auto"/>
                          </w:tcPr>
                          <w:p w:rsidR="005C1AFB" w:rsidRPr="000811C0" w:rsidRDefault="005C1AFB" w:rsidP="000811C0">
                            <w:r w:rsidRPr="000811C0">
                              <w:t>1</w:t>
                            </w:r>
                          </w:p>
                        </w:tc>
                        <w:tc>
                          <w:tcPr>
                            <w:tcW w:w="601" w:type="dxa"/>
                            <w:gridSpan w:val="2"/>
                            <w:shd w:val="clear" w:color="auto" w:fill="auto"/>
                          </w:tcPr>
                          <w:p w:rsidR="005C1AFB" w:rsidRPr="000811C0" w:rsidRDefault="005C1AFB" w:rsidP="000811C0">
                            <w:r w:rsidRPr="000811C0">
                              <w:t>1</w:t>
                            </w:r>
                          </w:p>
                        </w:tc>
                        <w:tc>
                          <w:tcPr>
                            <w:tcW w:w="461" w:type="dxa"/>
                            <w:shd w:val="clear" w:color="auto" w:fill="auto"/>
                          </w:tcPr>
                          <w:p w:rsidR="005C1AFB" w:rsidRPr="000811C0" w:rsidRDefault="005C1AFB" w:rsidP="000811C0">
                            <w:r w:rsidRPr="000811C0">
                              <w:t>1</w:t>
                            </w:r>
                          </w:p>
                        </w:tc>
                        <w:tc>
                          <w:tcPr>
                            <w:tcW w:w="575" w:type="dxa"/>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458"/>
                        </w:trPr>
                        <w:tc>
                          <w:tcPr>
                            <w:tcW w:w="1176" w:type="dxa"/>
                            <w:vMerge/>
                          </w:tcPr>
                          <w:p w:rsidR="005C1AFB" w:rsidRPr="000811C0" w:rsidRDefault="005C1AFB" w:rsidP="00581ABA">
                            <w:pPr>
                              <w:jc w:val="center"/>
                            </w:pPr>
                          </w:p>
                        </w:tc>
                        <w:tc>
                          <w:tcPr>
                            <w:tcW w:w="1518" w:type="dxa"/>
                          </w:tcPr>
                          <w:p w:rsidR="005C1AFB" w:rsidRPr="00581ABA" w:rsidRDefault="005C1AFB" w:rsidP="000811C0">
                            <w:pPr>
                              <w:rPr>
                                <w:sz w:val="20"/>
                                <w:szCs w:val="20"/>
                              </w:rPr>
                            </w:pPr>
                            <w:r w:rsidRPr="00581ABA">
                              <w:rPr>
                                <w:sz w:val="20"/>
                                <w:szCs w:val="20"/>
                              </w:rPr>
                              <w:t>В мире информац</w:t>
                            </w:r>
                          </w:p>
                        </w:tc>
                        <w:tc>
                          <w:tcPr>
                            <w:tcW w:w="1013" w:type="dxa"/>
                          </w:tcPr>
                          <w:p w:rsidR="005C1AFB" w:rsidRPr="00581ABA" w:rsidRDefault="005C1AFB" w:rsidP="000811C0">
                            <w:pPr>
                              <w:rPr>
                                <w:sz w:val="16"/>
                                <w:szCs w:val="16"/>
                              </w:rPr>
                            </w:pPr>
                            <w:r w:rsidRPr="00581ABA">
                              <w:rPr>
                                <w:sz w:val="16"/>
                                <w:szCs w:val="16"/>
                              </w:rPr>
                              <w:t>Уч. нач. классов</w:t>
                            </w:r>
                          </w:p>
                        </w:tc>
                        <w:tc>
                          <w:tcPr>
                            <w:tcW w:w="478" w:type="dxa"/>
                            <w:shd w:val="clear" w:color="auto" w:fill="auto"/>
                          </w:tcPr>
                          <w:p w:rsidR="005C1AFB" w:rsidRPr="000811C0" w:rsidRDefault="005C1AFB" w:rsidP="000811C0">
                            <w:r w:rsidRPr="000811C0">
                              <w:t>1</w:t>
                            </w:r>
                          </w:p>
                        </w:tc>
                        <w:tc>
                          <w:tcPr>
                            <w:tcW w:w="489" w:type="dxa"/>
                            <w:shd w:val="clear" w:color="auto" w:fill="auto"/>
                          </w:tcPr>
                          <w:p w:rsidR="005C1AFB" w:rsidRPr="000811C0" w:rsidRDefault="005C1AFB" w:rsidP="000811C0">
                            <w:r w:rsidRPr="000811C0">
                              <w:t>1</w:t>
                            </w:r>
                          </w:p>
                        </w:tc>
                        <w:tc>
                          <w:tcPr>
                            <w:tcW w:w="486" w:type="dxa"/>
                            <w:gridSpan w:val="2"/>
                            <w:shd w:val="clear" w:color="auto" w:fill="auto"/>
                          </w:tcPr>
                          <w:p w:rsidR="005C1AFB" w:rsidRPr="000811C0" w:rsidRDefault="005C1AFB" w:rsidP="000811C0">
                            <w:r w:rsidRPr="000811C0">
                              <w:t>1</w:t>
                            </w:r>
                          </w:p>
                        </w:tc>
                        <w:tc>
                          <w:tcPr>
                            <w:tcW w:w="541" w:type="dxa"/>
                            <w:gridSpan w:val="3"/>
                            <w:shd w:val="clear" w:color="auto" w:fill="auto"/>
                          </w:tcPr>
                          <w:p w:rsidR="005C1AFB" w:rsidRPr="000811C0" w:rsidRDefault="005C1AFB" w:rsidP="000811C0">
                            <w:r w:rsidRPr="000811C0">
                              <w:t>1</w:t>
                            </w:r>
                          </w:p>
                        </w:tc>
                        <w:tc>
                          <w:tcPr>
                            <w:tcW w:w="601" w:type="dxa"/>
                            <w:gridSpan w:val="3"/>
                            <w:shd w:val="clear" w:color="auto" w:fill="auto"/>
                          </w:tcPr>
                          <w:p w:rsidR="005C1AFB" w:rsidRPr="000811C0" w:rsidRDefault="005C1AFB" w:rsidP="000811C0">
                            <w:r w:rsidRPr="000811C0">
                              <w:t>1</w:t>
                            </w:r>
                          </w:p>
                        </w:tc>
                        <w:tc>
                          <w:tcPr>
                            <w:tcW w:w="590" w:type="dxa"/>
                            <w:gridSpan w:val="3"/>
                            <w:shd w:val="clear" w:color="auto" w:fill="auto"/>
                          </w:tcPr>
                          <w:p w:rsidR="005C1AFB" w:rsidRPr="000811C0" w:rsidRDefault="005C1AFB" w:rsidP="000811C0">
                            <w:r w:rsidRPr="000811C0">
                              <w:t>1</w:t>
                            </w:r>
                          </w:p>
                        </w:tc>
                        <w:tc>
                          <w:tcPr>
                            <w:tcW w:w="451" w:type="dxa"/>
                            <w:shd w:val="clear" w:color="auto" w:fill="auto"/>
                          </w:tcPr>
                          <w:p w:rsidR="005C1AFB" w:rsidRPr="000811C0" w:rsidRDefault="005C1AFB" w:rsidP="000811C0"/>
                        </w:tc>
                        <w:tc>
                          <w:tcPr>
                            <w:tcW w:w="601" w:type="dxa"/>
                            <w:shd w:val="clear" w:color="auto" w:fill="auto"/>
                          </w:tcPr>
                          <w:p w:rsidR="005C1AFB" w:rsidRPr="000811C0" w:rsidRDefault="005C1AFB" w:rsidP="000811C0">
                            <w:r w:rsidRPr="000811C0">
                              <w:t>1</w:t>
                            </w:r>
                          </w:p>
                        </w:tc>
                        <w:tc>
                          <w:tcPr>
                            <w:tcW w:w="603" w:type="dxa"/>
                            <w:shd w:val="clear" w:color="auto" w:fill="auto"/>
                          </w:tcPr>
                          <w:p w:rsidR="005C1AFB" w:rsidRPr="000811C0" w:rsidRDefault="005C1AFB" w:rsidP="000811C0">
                            <w:r w:rsidRPr="000811C0">
                              <w:t>1</w:t>
                            </w:r>
                          </w:p>
                        </w:tc>
                        <w:tc>
                          <w:tcPr>
                            <w:tcW w:w="584" w:type="dxa"/>
                            <w:shd w:val="clear" w:color="auto" w:fill="auto"/>
                          </w:tcPr>
                          <w:p w:rsidR="005C1AFB" w:rsidRPr="000811C0" w:rsidRDefault="005C1AFB" w:rsidP="000811C0"/>
                        </w:tc>
                        <w:tc>
                          <w:tcPr>
                            <w:tcW w:w="607" w:type="dxa"/>
                            <w:gridSpan w:val="3"/>
                          </w:tcPr>
                          <w:p w:rsidR="005C1AFB" w:rsidRPr="000811C0" w:rsidRDefault="005C1AFB" w:rsidP="000811C0"/>
                        </w:tc>
                        <w:tc>
                          <w:tcPr>
                            <w:tcW w:w="461" w:type="dxa"/>
                          </w:tcPr>
                          <w:p w:rsidR="005C1AFB" w:rsidRPr="000811C0" w:rsidRDefault="005C1AFB" w:rsidP="000811C0"/>
                        </w:tc>
                        <w:tc>
                          <w:tcPr>
                            <w:tcW w:w="575" w:type="dxa"/>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813"/>
                        </w:trPr>
                        <w:tc>
                          <w:tcPr>
                            <w:tcW w:w="1176" w:type="dxa"/>
                            <w:textDirection w:val="btLr"/>
                          </w:tcPr>
                          <w:p w:rsidR="005C1AFB" w:rsidRPr="000811C0" w:rsidRDefault="005C1AFB" w:rsidP="00581ABA">
                            <w:pPr>
                              <w:jc w:val="center"/>
                            </w:pPr>
                            <w:r w:rsidRPr="000811C0">
                              <w:t>Обще</w:t>
                            </w:r>
                          </w:p>
                          <w:p w:rsidR="005C1AFB" w:rsidRPr="000811C0" w:rsidRDefault="005C1AFB" w:rsidP="00581ABA">
                            <w:pPr>
                              <w:jc w:val="center"/>
                            </w:pPr>
                            <w:r w:rsidRPr="000811C0">
                              <w:t>культур</w:t>
                            </w:r>
                          </w:p>
                          <w:p w:rsidR="005C1AFB" w:rsidRPr="000811C0" w:rsidRDefault="005C1AFB" w:rsidP="00581ABA">
                            <w:pPr>
                              <w:jc w:val="center"/>
                            </w:pPr>
                            <w:r w:rsidRPr="000811C0">
                              <w:t>ное</w:t>
                            </w:r>
                          </w:p>
                        </w:tc>
                        <w:tc>
                          <w:tcPr>
                            <w:tcW w:w="1518" w:type="dxa"/>
                          </w:tcPr>
                          <w:p w:rsidR="005C1AFB" w:rsidRPr="00581ABA" w:rsidRDefault="005C1AFB" w:rsidP="000811C0">
                            <w:pPr>
                              <w:rPr>
                                <w:sz w:val="20"/>
                                <w:szCs w:val="20"/>
                              </w:rPr>
                            </w:pPr>
                            <w:r w:rsidRPr="00581ABA">
                              <w:rPr>
                                <w:sz w:val="20"/>
                                <w:szCs w:val="20"/>
                              </w:rPr>
                              <w:t>Истоки</w:t>
                            </w:r>
                          </w:p>
                        </w:tc>
                        <w:tc>
                          <w:tcPr>
                            <w:tcW w:w="1013" w:type="dxa"/>
                          </w:tcPr>
                          <w:p w:rsidR="005C1AFB" w:rsidRPr="00581ABA" w:rsidRDefault="005C1AFB" w:rsidP="000811C0">
                            <w:pPr>
                              <w:rPr>
                                <w:sz w:val="16"/>
                                <w:szCs w:val="16"/>
                              </w:rPr>
                            </w:pPr>
                            <w:r w:rsidRPr="00581ABA">
                              <w:rPr>
                                <w:sz w:val="16"/>
                                <w:szCs w:val="16"/>
                              </w:rPr>
                              <w:t xml:space="preserve">Уч химии </w:t>
                            </w:r>
                          </w:p>
                        </w:tc>
                        <w:tc>
                          <w:tcPr>
                            <w:tcW w:w="478" w:type="dxa"/>
                          </w:tcPr>
                          <w:p w:rsidR="005C1AFB" w:rsidRPr="000811C0" w:rsidRDefault="005C1AFB" w:rsidP="000811C0"/>
                        </w:tc>
                        <w:tc>
                          <w:tcPr>
                            <w:tcW w:w="489" w:type="dxa"/>
                          </w:tcPr>
                          <w:p w:rsidR="005C1AFB" w:rsidRPr="000811C0" w:rsidRDefault="005C1AFB" w:rsidP="000811C0"/>
                        </w:tc>
                        <w:tc>
                          <w:tcPr>
                            <w:tcW w:w="493" w:type="dxa"/>
                            <w:gridSpan w:val="3"/>
                          </w:tcPr>
                          <w:p w:rsidR="005C1AFB" w:rsidRPr="000811C0" w:rsidRDefault="005C1AFB" w:rsidP="000811C0"/>
                        </w:tc>
                        <w:tc>
                          <w:tcPr>
                            <w:tcW w:w="541" w:type="dxa"/>
                            <w:gridSpan w:val="3"/>
                          </w:tcPr>
                          <w:p w:rsidR="005C1AFB" w:rsidRPr="000811C0" w:rsidRDefault="005C1AFB" w:rsidP="000811C0"/>
                        </w:tc>
                        <w:tc>
                          <w:tcPr>
                            <w:tcW w:w="601" w:type="dxa"/>
                            <w:gridSpan w:val="3"/>
                          </w:tcPr>
                          <w:p w:rsidR="005C1AFB" w:rsidRPr="000811C0" w:rsidRDefault="005C1AFB" w:rsidP="000811C0"/>
                        </w:tc>
                        <w:tc>
                          <w:tcPr>
                            <w:tcW w:w="583" w:type="dxa"/>
                            <w:gridSpan w:val="2"/>
                          </w:tcPr>
                          <w:p w:rsidR="005C1AFB" w:rsidRPr="000811C0" w:rsidRDefault="005C1AFB" w:rsidP="000811C0"/>
                        </w:tc>
                        <w:tc>
                          <w:tcPr>
                            <w:tcW w:w="451" w:type="dxa"/>
                          </w:tcPr>
                          <w:p w:rsidR="005C1AFB" w:rsidRPr="000811C0" w:rsidRDefault="005C1AFB" w:rsidP="000811C0"/>
                        </w:tc>
                        <w:tc>
                          <w:tcPr>
                            <w:tcW w:w="601" w:type="dxa"/>
                          </w:tcPr>
                          <w:p w:rsidR="005C1AFB" w:rsidRPr="000811C0" w:rsidRDefault="005C1AFB" w:rsidP="000811C0"/>
                        </w:tc>
                        <w:tc>
                          <w:tcPr>
                            <w:tcW w:w="603" w:type="dxa"/>
                          </w:tcPr>
                          <w:p w:rsidR="005C1AFB" w:rsidRPr="000811C0" w:rsidRDefault="005C1AFB" w:rsidP="000811C0">
                            <w:r w:rsidRPr="000811C0">
                              <w:t>1</w:t>
                            </w:r>
                          </w:p>
                        </w:tc>
                        <w:tc>
                          <w:tcPr>
                            <w:tcW w:w="590" w:type="dxa"/>
                            <w:gridSpan w:val="2"/>
                          </w:tcPr>
                          <w:p w:rsidR="005C1AFB" w:rsidRPr="000811C0" w:rsidRDefault="005C1AFB" w:rsidP="000811C0"/>
                        </w:tc>
                        <w:tc>
                          <w:tcPr>
                            <w:tcW w:w="594" w:type="dxa"/>
                          </w:tcPr>
                          <w:p w:rsidR="005C1AFB" w:rsidRPr="000811C0" w:rsidRDefault="005C1AFB" w:rsidP="000811C0"/>
                        </w:tc>
                        <w:tc>
                          <w:tcPr>
                            <w:tcW w:w="468" w:type="dxa"/>
                            <w:gridSpan w:val="2"/>
                          </w:tcPr>
                          <w:p w:rsidR="005C1AFB" w:rsidRPr="000811C0" w:rsidRDefault="005C1AFB" w:rsidP="000811C0"/>
                        </w:tc>
                        <w:tc>
                          <w:tcPr>
                            <w:tcW w:w="575" w:type="dxa"/>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329"/>
                        </w:trPr>
                        <w:tc>
                          <w:tcPr>
                            <w:tcW w:w="1176" w:type="dxa"/>
                            <w:vMerge w:val="restart"/>
                            <w:textDirection w:val="btLr"/>
                          </w:tcPr>
                          <w:p w:rsidR="005C1AFB" w:rsidRPr="000811C0" w:rsidRDefault="005C1AFB" w:rsidP="00581ABA">
                            <w:pPr>
                              <w:jc w:val="center"/>
                            </w:pPr>
                            <w:r w:rsidRPr="000811C0">
                              <w:t>Спортивно-оздорови</w:t>
                            </w:r>
                          </w:p>
                          <w:p w:rsidR="005C1AFB" w:rsidRPr="000811C0" w:rsidRDefault="005C1AFB" w:rsidP="00581ABA">
                            <w:pPr>
                              <w:jc w:val="center"/>
                            </w:pPr>
                            <w:r w:rsidRPr="000811C0">
                              <w:t>тельное</w:t>
                            </w:r>
                          </w:p>
                        </w:tc>
                        <w:tc>
                          <w:tcPr>
                            <w:tcW w:w="1518" w:type="dxa"/>
                            <w:vMerge w:val="restart"/>
                          </w:tcPr>
                          <w:p w:rsidR="005C1AFB" w:rsidRPr="00581ABA" w:rsidRDefault="005C1AFB" w:rsidP="000811C0">
                            <w:pPr>
                              <w:rPr>
                                <w:sz w:val="20"/>
                                <w:szCs w:val="20"/>
                              </w:rPr>
                            </w:pPr>
                            <w:r w:rsidRPr="00581ABA">
                              <w:rPr>
                                <w:sz w:val="20"/>
                                <w:szCs w:val="20"/>
                              </w:rPr>
                              <w:t>Подвижные игры</w:t>
                            </w:r>
                          </w:p>
                        </w:tc>
                        <w:tc>
                          <w:tcPr>
                            <w:tcW w:w="1013" w:type="dxa"/>
                            <w:vMerge w:val="restart"/>
                          </w:tcPr>
                          <w:p w:rsidR="005C1AFB" w:rsidRPr="00581ABA" w:rsidRDefault="005C1AFB" w:rsidP="000811C0">
                            <w:pPr>
                              <w:rPr>
                                <w:sz w:val="16"/>
                                <w:szCs w:val="16"/>
                              </w:rPr>
                            </w:pPr>
                            <w:r w:rsidRPr="00581ABA">
                              <w:rPr>
                                <w:sz w:val="16"/>
                                <w:szCs w:val="16"/>
                              </w:rPr>
                              <w:t>Учитель физкультуры</w:t>
                            </w:r>
                          </w:p>
                        </w:tc>
                        <w:tc>
                          <w:tcPr>
                            <w:tcW w:w="967" w:type="dxa"/>
                            <w:gridSpan w:val="2"/>
                            <w:vMerge w:val="restart"/>
                            <w:shd w:val="clear" w:color="auto" w:fill="auto"/>
                          </w:tcPr>
                          <w:p w:rsidR="005C1AFB" w:rsidRPr="000811C0" w:rsidRDefault="005C1AFB" w:rsidP="000811C0">
                            <w:r w:rsidRPr="000811C0">
                              <w:t>1</w:t>
                            </w:r>
                          </w:p>
                        </w:tc>
                        <w:tc>
                          <w:tcPr>
                            <w:tcW w:w="493" w:type="dxa"/>
                            <w:gridSpan w:val="3"/>
                            <w:vMerge w:val="restart"/>
                            <w:shd w:val="clear" w:color="auto" w:fill="auto"/>
                          </w:tcPr>
                          <w:p w:rsidR="005C1AFB" w:rsidRPr="000811C0" w:rsidRDefault="005C1AFB" w:rsidP="000811C0">
                            <w:r w:rsidRPr="000811C0">
                              <w:t>1</w:t>
                            </w:r>
                          </w:p>
                        </w:tc>
                        <w:tc>
                          <w:tcPr>
                            <w:tcW w:w="541" w:type="dxa"/>
                            <w:gridSpan w:val="3"/>
                            <w:vMerge w:val="restart"/>
                            <w:shd w:val="clear" w:color="auto" w:fill="auto"/>
                          </w:tcPr>
                          <w:p w:rsidR="005C1AFB" w:rsidRPr="000811C0" w:rsidRDefault="005C1AFB" w:rsidP="000811C0">
                            <w:r w:rsidRPr="000811C0">
                              <w:t>1</w:t>
                            </w:r>
                          </w:p>
                        </w:tc>
                        <w:tc>
                          <w:tcPr>
                            <w:tcW w:w="601" w:type="dxa"/>
                            <w:gridSpan w:val="3"/>
                            <w:vMerge w:val="restart"/>
                            <w:shd w:val="clear" w:color="auto" w:fill="auto"/>
                          </w:tcPr>
                          <w:p w:rsidR="005C1AFB" w:rsidRPr="000811C0" w:rsidRDefault="005C1AFB" w:rsidP="000811C0">
                            <w:r w:rsidRPr="000811C0">
                              <w:t>1</w:t>
                            </w:r>
                          </w:p>
                        </w:tc>
                        <w:tc>
                          <w:tcPr>
                            <w:tcW w:w="583" w:type="dxa"/>
                            <w:gridSpan w:val="2"/>
                            <w:vMerge w:val="restart"/>
                            <w:shd w:val="clear" w:color="auto" w:fill="auto"/>
                          </w:tcPr>
                          <w:p w:rsidR="005C1AFB" w:rsidRPr="000811C0" w:rsidRDefault="005C1AFB" w:rsidP="000811C0">
                            <w:r w:rsidRPr="000811C0">
                              <w:t>1</w:t>
                            </w:r>
                          </w:p>
                        </w:tc>
                        <w:tc>
                          <w:tcPr>
                            <w:tcW w:w="1655" w:type="dxa"/>
                            <w:gridSpan w:val="3"/>
                            <w:shd w:val="clear" w:color="auto" w:fill="auto"/>
                          </w:tcPr>
                          <w:p w:rsidR="005C1AFB" w:rsidRPr="000811C0" w:rsidRDefault="005C1AFB" w:rsidP="000811C0">
                            <w:r w:rsidRPr="000811C0">
                              <w:t>1-3б</w:t>
                            </w:r>
                          </w:p>
                        </w:tc>
                        <w:tc>
                          <w:tcPr>
                            <w:tcW w:w="1652" w:type="dxa"/>
                            <w:gridSpan w:val="5"/>
                            <w:vMerge w:val="restart"/>
                            <w:shd w:val="clear" w:color="auto" w:fill="auto"/>
                          </w:tcPr>
                          <w:p w:rsidR="005C1AFB" w:rsidRPr="000811C0" w:rsidRDefault="005C1AFB" w:rsidP="000811C0">
                            <w:r w:rsidRPr="000811C0">
                              <w:t>1</w:t>
                            </w:r>
                          </w:p>
                        </w:tc>
                        <w:tc>
                          <w:tcPr>
                            <w:tcW w:w="575" w:type="dxa"/>
                            <w:vMerge w:val="restart"/>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241"/>
                        </w:trPr>
                        <w:tc>
                          <w:tcPr>
                            <w:tcW w:w="1176" w:type="dxa"/>
                            <w:vMerge/>
                            <w:textDirection w:val="btLr"/>
                          </w:tcPr>
                          <w:p w:rsidR="005C1AFB" w:rsidRPr="000811C0" w:rsidRDefault="005C1AFB" w:rsidP="00581ABA">
                            <w:pPr>
                              <w:jc w:val="center"/>
                            </w:pPr>
                          </w:p>
                        </w:tc>
                        <w:tc>
                          <w:tcPr>
                            <w:tcW w:w="1518" w:type="dxa"/>
                            <w:vMerge/>
                          </w:tcPr>
                          <w:p w:rsidR="005C1AFB" w:rsidRPr="00581ABA" w:rsidRDefault="005C1AFB" w:rsidP="000811C0">
                            <w:pPr>
                              <w:rPr>
                                <w:sz w:val="20"/>
                                <w:szCs w:val="20"/>
                              </w:rPr>
                            </w:pPr>
                          </w:p>
                        </w:tc>
                        <w:tc>
                          <w:tcPr>
                            <w:tcW w:w="1013" w:type="dxa"/>
                            <w:vMerge/>
                          </w:tcPr>
                          <w:p w:rsidR="005C1AFB" w:rsidRPr="00581ABA" w:rsidRDefault="005C1AFB" w:rsidP="000811C0">
                            <w:pPr>
                              <w:rPr>
                                <w:sz w:val="16"/>
                                <w:szCs w:val="16"/>
                              </w:rPr>
                            </w:pPr>
                          </w:p>
                        </w:tc>
                        <w:tc>
                          <w:tcPr>
                            <w:tcW w:w="967" w:type="dxa"/>
                            <w:gridSpan w:val="2"/>
                            <w:vMerge/>
                            <w:shd w:val="clear" w:color="auto" w:fill="92D050"/>
                          </w:tcPr>
                          <w:p w:rsidR="005C1AFB" w:rsidRPr="000811C0" w:rsidRDefault="005C1AFB" w:rsidP="000811C0"/>
                        </w:tc>
                        <w:tc>
                          <w:tcPr>
                            <w:tcW w:w="493" w:type="dxa"/>
                            <w:gridSpan w:val="3"/>
                            <w:vMerge/>
                            <w:shd w:val="clear" w:color="auto" w:fill="92D050"/>
                          </w:tcPr>
                          <w:p w:rsidR="005C1AFB" w:rsidRPr="000811C0" w:rsidRDefault="005C1AFB" w:rsidP="000811C0"/>
                        </w:tc>
                        <w:tc>
                          <w:tcPr>
                            <w:tcW w:w="541" w:type="dxa"/>
                            <w:gridSpan w:val="3"/>
                            <w:vMerge/>
                            <w:shd w:val="clear" w:color="auto" w:fill="92D050"/>
                          </w:tcPr>
                          <w:p w:rsidR="005C1AFB" w:rsidRPr="000811C0" w:rsidRDefault="005C1AFB" w:rsidP="000811C0"/>
                        </w:tc>
                        <w:tc>
                          <w:tcPr>
                            <w:tcW w:w="601" w:type="dxa"/>
                            <w:gridSpan w:val="3"/>
                            <w:vMerge/>
                            <w:shd w:val="clear" w:color="auto" w:fill="92D050"/>
                          </w:tcPr>
                          <w:p w:rsidR="005C1AFB" w:rsidRPr="000811C0" w:rsidRDefault="005C1AFB" w:rsidP="000811C0"/>
                        </w:tc>
                        <w:tc>
                          <w:tcPr>
                            <w:tcW w:w="583" w:type="dxa"/>
                            <w:gridSpan w:val="2"/>
                            <w:vMerge/>
                            <w:shd w:val="clear" w:color="auto" w:fill="92D050"/>
                          </w:tcPr>
                          <w:p w:rsidR="005C1AFB" w:rsidRPr="000811C0" w:rsidRDefault="005C1AFB" w:rsidP="000811C0"/>
                        </w:tc>
                        <w:tc>
                          <w:tcPr>
                            <w:tcW w:w="1655" w:type="dxa"/>
                            <w:gridSpan w:val="3"/>
                            <w:shd w:val="clear" w:color="auto" w:fill="auto"/>
                          </w:tcPr>
                          <w:p w:rsidR="005C1AFB" w:rsidRPr="000811C0" w:rsidRDefault="005C1AFB" w:rsidP="000811C0">
                            <w:r w:rsidRPr="000811C0">
                              <w:t>1-3бв</w:t>
                            </w:r>
                          </w:p>
                        </w:tc>
                        <w:tc>
                          <w:tcPr>
                            <w:tcW w:w="1652" w:type="dxa"/>
                            <w:gridSpan w:val="5"/>
                            <w:vMerge/>
                            <w:shd w:val="clear" w:color="auto" w:fill="92D050"/>
                          </w:tcPr>
                          <w:p w:rsidR="005C1AFB" w:rsidRPr="000811C0" w:rsidRDefault="005C1AFB" w:rsidP="000811C0"/>
                        </w:tc>
                        <w:tc>
                          <w:tcPr>
                            <w:tcW w:w="575" w:type="dxa"/>
                            <w:vMerge/>
                          </w:tcPr>
                          <w:p w:rsidR="005C1AFB" w:rsidRPr="00581ABA" w:rsidRDefault="005C1AFB" w:rsidP="000811C0">
                            <w:pPr>
                              <w:rPr>
                                <w:sz w:val="16"/>
                                <w:szCs w:val="16"/>
                              </w:rPr>
                            </w:pPr>
                          </w:p>
                        </w:tc>
                      </w:tr>
                      <w:tr w:rsidR="005C1AFB" w:rsidRPr="00581ABA" w:rsidTr="0006552E">
                        <w:trPr>
                          <w:trHeight w:val="458"/>
                        </w:trPr>
                        <w:tc>
                          <w:tcPr>
                            <w:tcW w:w="1176" w:type="dxa"/>
                            <w:vMerge/>
                          </w:tcPr>
                          <w:p w:rsidR="005C1AFB" w:rsidRPr="000811C0" w:rsidRDefault="005C1AFB" w:rsidP="00581ABA">
                            <w:pPr>
                              <w:jc w:val="center"/>
                            </w:pPr>
                          </w:p>
                        </w:tc>
                        <w:tc>
                          <w:tcPr>
                            <w:tcW w:w="1518" w:type="dxa"/>
                          </w:tcPr>
                          <w:p w:rsidR="005C1AFB" w:rsidRPr="00581ABA" w:rsidRDefault="005C1AFB" w:rsidP="000811C0">
                            <w:pPr>
                              <w:rPr>
                                <w:sz w:val="20"/>
                                <w:szCs w:val="20"/>
                              </w:rPr>
                            </w:pPr>
                            <w:r w:rsidRPr="00581ABA">
                              <w:rPr>
                                <w:sz w:val="20"/>
                                <w:szCs w:val="20"/>
                              </w:rPr>
                              <w:t>Ритмика для детей с овз В7.2</w:t>
                            </w:r>
                          </w:p>
                        </w:tc>
                        <w:tc>
                          <w:tcPr>
                            <w:tcW w:w="1013" w:type="dxa"/>
                          </w:tcPr>
                          <w:p w:rsidR="005C1AFB" w:rsidRPr="00581ABA" w:rsidRDefault="005C1AFB" w:rsidP="000811C0">
                            <w:pPr>
                              <w:rPr>
                                <w:sz w:val="16"/>
                                <w:szCs w:val="16"/>
                              </w:rPr>
                            </w:pPr>
                            <w:r w:rsidRPr="00581ABA">
                              <w:rPr>
                                <w:sz w:val="16"/>
                                <w:szCs w:val="16"/>
                              </w:rPr>
                              <w:t xml:space="preserve">Учитель </w:t>
                            </w:r>
                          </w:p>
                          <w:p w:rsidR="005C1AFB" w:rsidRPr="00581ABA" w:rsidRDefault="005C1AFB" w:rsidP="000811C0">
                            <w:pPr>
                              <w:rPr>
                                <w:sz w:val="16"/>
                                <w:szCs w:val="16"/>
                              </w:rPr>
                            </w:pPr>
                            <w:r w:rsidRPr="00581ABA">
                              <w:rPr>
                                <w:sz w:val="16"/>
                                <w:szCs w:val="16"/>
                              </w:rPr>
                              <w:t>Нача   кл</w:t>
                            </w:r>
                          </w:p>
                        </w:tc>
                        <w:tc>
                          <w:tcPr>
                            <w:tcW w:w="6492" w:type="dxa"/>
                            <w:gridSpan w:val="21"/>
                            <w:shd w:val="clear" w:color="auto" w:fill="auto"/>
                          </w:tcPr>
                          <w:p w:rsidR="005C1AFB" w:rsidRPr="000811C0" w:rsidRDefault="005C1AFB" w:rsidP="000811C0">
                            <w:r w:rsidRPr="000811C0">
                              <w:t>1</w:t>
                            </w:r>
                          </w:p>
                        </w:tc>
                        <w:tc>
                          <w:tcPr>
                            <w:tcW w:w="575" w:type="dxa"/>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344"/>
                        </w:trPr>
                        <w:tc>
                          <w:tcPr>
                            <w:tcW w:w="1176" w:type="dxa"/>
                            <w:vMerge w:val="restart"/>
                            <w:textDirection w:val="btLr"/>
                          </w:tcPr>
                          <w:p w:rsidR="005C1AFB" w:rsidRPr="000811C0" w:rsidRDefault="005C1AFB" w:rsidP="00581ABA">
                            <w:pPr>
                              <w:jc w:val="center"/>
                            </w:pPr>
                            <w:r w:rsidRPr="000811C0">
                              <w:t>Социальное</w:t>
                            </w:r>
                          </w:p>
                        </w:tc>
                        <w:tc>
                          <w:tcPr>
                            <w:tcW w:w="1518" w:type="dxa"/>
                            <w:vMerge w:val="restart"/>
                          </w:tcPr>
                          <w:p w:rsidR="005C1AFB" w:rsidRPr="00581ABA" w:rsidRDefault="005C1AFB" w:rsidP="000811C0">
                            <w:pPr>
                              <w:rPr>
                                <w:sz w:val="20"/>
                                <w:szCs w:val="20"/>
                              </w:rPr>
                            </w:pPr>
                            <w:r w:rsidRPr="00581ABA">
                              <w:rPr>
                                <w:sz w:val="20"/>
                                <w:szCs w:val="20"/>
                              </w:rPr>
                              <w:t>Психологическое развитие</w:t>
                            </w:r>
                          </w:p>
                        </w:tc>
                        <w:tc>
                          <w:tcPr>
                            <w:tcW w:w="1013" w:type="dxa"/>
                            <w:vMerge w:val="restart"/>
                          </w:tcPr>
                          <w:p w:rsidR="005C1AFB" w:rsidRPr="00581ABA" w:rsidRDefault="005C1AFB" w:rsidP="000811C0">
                            <w:pPr>
                              <w:rPr>
                                <w:sz w:val="16"/>
                                <w:szCs w:val="16"/>
                              </w:rPr>
                            </w:pPr>
                            <w:r w:rsidRPr="00581ABA">
                              <w:rPr>
                                <w:sz w:val="16"/>
                                <w:szCs w:val="16"/>
                              </w:rPr>
                              <w:t>Педагог-психолог</w:t>
                            </w:r>
                          </w:p>
                        </w:tc>
                        <w:tc>
                          <w:tcPr>
                            <w:tcW w:w="1460" w:type="dxa"/>
                            <w:gridSpan w:val="5"/>
                            <w:vMerge w:val="restart"/>
                            <w:shd w:val="clear" w:color="auto" w:fill="auto"/>
                          </w:tcPr>
                          <w:p w:rsidR="005C1AFB" w:rsidRPr="000811C0" w:rsidRDefault="005C1AFB" w:rsidP="000811C0">
                            <w:r w:rsidRPr="000811C0">
                              <w:t>1</w:t>
                            </w:r>
                          </w:p>
                        </w:tc>
                        <w:tc>
                          <w:tcPr>
                            <w:tcW w:w="541" w:type="dxa"/>
                            <w:gridSpan w:val="3"/>
                            <w:vMerge w:val="restart"/>
                            <w:shd w:val="clear" w:color="auto" w:fill="auto"/>
                          </w:tcPr>
                          <w:p w:rsidR="005C1AFB" w:rsidRPr="000811C0" w:rsidRDefault="005C1AFB" w:rsidP="000811C0">
                            <w:r w:rsidRPr="000811C0">
                              <w:t>1</w:t>
                            </w:r>
                          </w:p>
                        </w:tc>
                        <w:tc>
                          <w:tcPr>
                            <w:tcW w:w="601" w:type="dxa"/>
                            <w:gridSpan w:val="3"/>
                            <w:vMerge w:val="restart"/>
                            <w:shd w:val="clear" w:color="auto" w:fill="auto"/>
                          </w:tcPr>
                          <w:p w:rsidR="005C1AFB" w:rsidRPr="000811C0" w:rsidRDefault="005C1AFB" w:rsidP="000811C0">
                            <w:r w:rsidRPr="000811C0">
                              <w:t>1</w:t>
                            </w:r>
                          </w:p>
                        </w:tc>
                        <w:tc>
                          <w:tcPr>
                            <w:tcW w:w="583" w:type="dxa"/>
                            <w:gridSpan w:val="2"/>
                            <w:vMerge w:val="restart"/>
                            <w:shd w:val="clear" w:color="auto" w:fill="auto"/>
                          </w:tcPr>
                          <w:p w:rsidR="005C1AFB" w:rsidRPr="000811C0" w:rsidRDefault="005C1AFB" w:rsidP="000811C0">
                            <w:r w:rsidRPr="000811C0">
                              <w:t>1</w:t>
                            </w:r>
                          </w:p>
                        </w:tc>
                        <w:tc>
                          <w:tcPr>
                            <w:tcW w:w="1655" w:type="dxa"/>
                            <w:gridSpan w:val="3"/>
                            <w:shd w:val="clear" w:color="auto" w:fill="auto"/>
                          </w:tcPr>
                          <w:p w:rsidR="005C1AFB" w:rsidRPr="000811C0" w:rsidRDefault="005C1AFB" w:rsidP="000811C0">
                            <w:r w:rsidRPr="000811C0">
                              <w:t>1-3б</w:t>
                            </w:r>
                          </w:p>
                        </w:tc>
                        <w:tc>
                          <w:tcPr>
                            <w:tcW w:w="1652" w:type="dxa"/>
                            <w:gridSpan w:val="5"/>
                            <w:vMerge w:val="restart"/>
                            <w:shd w:val="clear" w:color="auto" w:fill="auto"/>
                          </w:tcPr>
                          <w:p w:rsidR="005C1AFB" w:rsidRPr="000811C0" w:rsidRDefault="005C1AFB" w:rsidP="000811C0">
                            <w:r w:rsidRPr="000811C0">
                              <w:t>1</w:t>
                            </w:r>
                          </w:p>
                        </w:tc>
                        <w:tc>
                          <w:tcPr>
                            <w:tcW w:w="575" w:type="dxa"/>
                            <w:vMerge w:val="restart"/>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284"/>
                        </w:trPr>
                        <w:tc>
                          <w:tcPr>
                            <w:tcW w:w="1176" w:type="dxa"/>
                            <w:vMerge/>
                            <w:textDirection w:val="btLr"/>
                          </w:tcPr>
                          <w:p w:rsidR="005C1AFB" w:rsidRPr="000811C0" w:rsidRDefault="005C1AFB" w:rsidP="00581ABA">
                            <w:pPr>
                              <w:jc w:val="center"/>
                            </w:pPr>
                          </w:p>
                        </w:tc>
                        <w:tc>
                          <w:tcPr>
                            <w:tcW w:w="1518" w:type="dxa"/>
                            <w:vMerge/>
                          </w:tcPr>
                          <w:p w:rsidR="005C1AFB" w:rsidRPr="00581ABA" w:rsidRDefault="005C1AFB" w:rsidP="000811C0">
                            <w:pPr>
                              <w:rPr>
                                <w:sz w:val="20"/>
                                <w:szCs w:val="20"/>
                              </w:rPr>
                            </w:pPr>
                          </w:p>
                        </w:tc>
                        <w:tc>
                          <w:tcPr>
                            <w:tcW w:w="1013" w:type="dxa"/>
                            <w:vMerge/>
                          </w:tcPr>
                          <w:p w:rsidR="005C1AFB" w:rsidRPr="00581ABA" w:rsidRDefault="005C1AFB" w:rsidP="000811C0">
                            <w:pPr>
                              <w:rPr>
                                <w:sz w:val="16"/>
                                <w:szCs w:val="16"/>
                              </w:rPr>
                            </w:pPr>
                          </w:p>
                        </w:tc>
                        <w:tc>
                          <w:tcPr>
                            <w:tcW w:w="1460" w:type="dxa"/>
                            <w:gridSpan w:val="5"/>
                            <w:vMerge/>
                            <w:shd w:val="clear" w:color="auto" w:fill="92D050"/>
                          </w:tcPr>
                          <w:p w:rsidR="005C1AFB" w:rsidRPr="000811C0" w:rsidRDefault="005C1AFB" w:rsidP="000811C0"/>
                        </w:tc>
                        <w:tc>
                          <w:tcPr>
                            <w:tcW w:w="541" w:type="dxa"/>
                            <w:gridSpan w:val="3"/>
                            <w:vMerge/>
                            <w:shd w:val="clear" w:color="auto" w:fill="92D050"/>
                          </w:tcPr>
                          <w:p w:rsidR="005C1AFB" w:rsidRPr="000811C0" w:rsidRDefault="005C1AFB" w:rsidP="000811C0"/>
                        </w:tc>
                        <w:tc>
                          <w:tcPr>
                            <w:tcW w:w="601" w:type="dxa"/>
                            <w:gridSpan w:val="3"/>
                            <w:vMerge/>
                            <w:shd w:val="clear" w:color="auto" w:fill="92D050"/>
                          </w:tcPr>
                          <w:p w:rsidR="005C1AFB" w:rsidRPr="000811C0" w:rsidRDefault="005C1AFB" w:rsidP="000811C0"/>
                        </w:tc>
                        <w:tc>
                          <w:tcPr>
                            <w:tcW w:w="583" w:type="dxa"/>
                            <w:gridSpan w:val="2"/>
                            <w:vMerge/>
                            <w:shd w:val="clear" w:color="auto" w:fill="92D050"/>
                          </w:tcPr>
                          <w:p w:rsidR="005C1AFB" w:rsidRPr="000811C0" w:rsidRDefault="005C1AFB" w:rsidP="000811C0"/>
                        </w:tc>
                        <w:tc>
                          <w:tcPr>
                            <w:tcW w:w="1655" w:type="dxa"/>
                            <w:gridSpan w:val="3"/>
                            <w:shd w:val="clear" w:color="auto" w:fill="auto"/>
                          </w:tcPr>
                          <w:p w:rsidR="005C1AFB" w:rsidRPr="000811C0" w:rsidRDefault="005C1AFB" w:rsidP="000811C0">
                            <w:r w:rsidRPr="000811C0">
                              <w:t>1-3а,в</w:t>
                            </w:r>
                          </w:p>
                        </w:tc>
                        <w:tc>
                          <w:tcPr>
                            <w:tcW w:w="1652" w:type="dxa"/>
                            <w:gridSpan w:val="5"/>
                            <w:vMerge/>
                            <w:shd w:val="clear" w:color="auto" w:fill="92D050"/>
                          </w:tcPr>
                          <w:p w:rsidR="005C1AFB" w:rsidRPr="000811C0" w:rsidRDefault="005C1AFB" w:rsidP="000811C0"/>
                        </w:tc>
                        <w:tc>
                          <w:tcPr>
                            <w:tcW w:w="575" w:type="dxa"/>
                            <w:vMerge/>
                          </w:tcPr>
                          <w:p w:rsidR="005C1AFB" w:rsidRPr="00581ABA" w:rsidRDefault="005C1AFB" w:rsidP="000811C0">
                            <w:pPr>
                              <w:rPr>
                                <w:sz w:val="16"/>
                                <w:szCs w:val="16"/>
                              </w:rPr>
                            </w:pPr>
                          </w:p>
                        </w:tc>
                      </w:tr>
                      <w:tr w:rsidR="005C1AFB" w:rsidRPr="000811C0" w:rsidTr="0006552E">
                        <w:trPr>
                          <w:trHeight w:val="287"/>
                        </w:trPr>
                        <w:tc>
                          <w:tcPr>
                            <w:tcW w:w="1176" w:type="dxa"/>
                            <w:vMerge/>
                          </w:tcPr>
                          <w:p w:rsidR="005C1AFB" w:rsidRPr="000811C0" w:rsidRDefault="005C1AFB" w:rsidP="00581ABA">
                            <w:pPr>
                              <w:jc w:val="center"/>
                            </w:pPr>
                          </w:p>
                        </w:tc>
                        <w:tc>
                          <w:tcPr>
                            <w:tcW w:w="1518" w:type="dxa"/>
                            <w:vMerge w:val="restart"/>
                          </w:tcPr>
                          <w:p w:rsidR="005C1AFB" w:rsidRPr="00581ABA" w:rsidRDefault="005C1AFB" w:rsidP="000811C0">
                            <w:pPr>
                              <w:rPr>
                                <w:sz w:val="20"/>
                                <w:szCs w:val="20"/>
                              </w:rPr>
                            </w:pPr>
                            <w:r w:rsidRPr="00581ABA">
                              <w:rPr>
                                <w:sz w:val="20"/>
                                <w:szCs w:val="20"/>
                              </w:rPr>
                              <w:t>Коррекционно-развивающие занятия педагога</w:t>
                            </w:r>
                          </w:p>
                        </w:tc>
                        <w:tc>
                          <w:tcPr>
                            <w:tcW w:w="1013" w:type="dxa"/>
                            <w:vMerge w:val="restart"/>
                          </w:tcPr>
                          <w:p w:rsidR="005C1AFB" w:rsidRPr="00581ABA" w:rsidRDefault="005C1AFB" w:rsidP="000811C0">
                            <w:pPr>
                              <w:rPr>
                                <w:sz w:val="16"/>
                                <w:szCs w:val="16"/>
                              </w:rPr>
                            </w:pPr>
                            <w:r w:rsidRPr="00581ABA">
                              <w:rPr>
                                <w:sz w:val="16"/>
                                <w:szCs w:val="16"/>
                              </w:rPr>
                              <w:t>Учитель</w:t>
                            </w:r>
                          </w:p>
                          <w:p w:rsidR="005C1AFB" w:rsidRPr="00581ABA" w:rsidRDefault="005C1AFB" w:rsidP="000811C0">
                            <w:pPr>
                              <w:rPr>
                                <w:sz w:val="16"/>
                                <w:szCs w:val="16"/>
                              </w:rPr>
                            </w:pPr>
                            <w:r w:rsidRPr="00581ABA">
                              <w:rPr>
                                <w:sz w:val="16"/>
                                <w:szCs w:val="16"/>
                              </w:rPr>
                              <w:t>нач. классов</w:t>
                            </w:r>
                          </w:p>
                        </w:tc>
                        <w:tc>
                          <w:tcPr>
                            <w:tcW w:w="478" w:type="dxa"/>
                            <w:vMerge w:val="restart"/>
                          </w:tcPr>
                          <w:p w:rsidR="005C1AFB" w:rsidRPr="000811C0" w:rsidRDefault="005C1AFB" w:rsidP="000811C0"/>
                        </w:tc>
                        <w:tc>
                          <w:tcPr>
                            <w:tcW w:w="489" w:type="dxa"/>
                            <w:vMerge w:val="restart"/>
                          </w:tcPr>
                          <w:p w:rsidR="005C1AFB" w:rsidRPr="000811C0" w:rsidRDefault="005C1AFB" w:rsidP="000811C0"/>
                        </w:tc>
                        <w:tc>
                          <w:tcPr>
                            <w:tcW w:w="493" w:type="dxa"/>
                            <w:gridSpan w:val="3"/>
                            <w:vMerge w:val="restart"/>
                            <w:shd w:val="clear" w:color="auto" w:fill="auto"/>
                          </w:tcPr>
                          <w:p w:rsidR="005C1AFB" w:rsidRPr="000811C0" w:rsidRDefault="005C1AFB" w:rsidP="000811C0">
                            <w:r w:rsidRPr="000811C0">
                              <w:t>2</w:t>
                            </w:r>
                          </w:p>
                        </w:tc>
                        <w:tc>
                          <w:tcPr>
                            <w:tcW w:w="1725" w:type="dxa"/>
                            <w:gridSpan w:val="8"/>
                            <w:vMerge w:val="restart"/>
                            <w:shd w:val="clear" w:color="auto" w:fill="auto"/>
                          </w:tcPr>
                          <w:p w:rsidR="005C1AFB" w:rsidRPr="000811C0" w:rsidRDefault="005C1AFB" w:rsidP="000811C0">
                            <w:r w:rsidRPr="000811C0">
                              <w:t>2</w:t>
                            </w:r>
                          </w:p>
                          <w:p w:rsidR="005C1AFB" w:rsidRPr="000811C0" w:rsidRDefault="005C1AFB" w:rsidP="000811C0"/>
                        </w:tc>
                        <w:tc>
                          <w:tcPr>
                            <w:tcW w:w="1655" w:type="dxa"/>
                            <w:gridSpan w:val="3"/>
                            <w:shd w:val="clear" w:color="auto" w:fill="auto"/>
                          </w:tcPr>
                          <w:p w:rsidR="005C1AFB" w:rsidRPr="000811C0" w:rsidRDefault="005C1AFB" w:rsidP="000811C0">
                            <w:r w:rsidRPr="000811C0">
                              <w:t>2</w:t>
                            </w:r>
                          </w:p>
                          <w:p w:rsidR="005C1AFB" w:rsidRPr="000811C0" w:rsidRDefault="005C1AFB" w:rsidP="000811C0">
                            <w:r w:rsidRPr="000811C0">
                              <w:t>(В 7.1,7.2)</w:t>
                            </w:r>
                          </w:p>
                        </w:tc>
                        <w:tc>
                          <w:tcPr>
                            <w:tcW w:w="1652" w:type="dxa"/>
                            <w:gridSpan w:val="5"/>
                            <w:shd w:val="clear" w:color="auto" w:fill="auto"/>
                          </w:tcPr>
                          <w:p w:rsidR="005C1AFB" w:rsidRPr="000811C0" w:rsidRDefault="005C1AFB" w:rsidP="000811C0">
                            <w:r w:rsidRPr="000811C0">
                              <w:t>2</w:t>
                            </w:r>
                          </w:p>
                          <w:p w:rsidR="005C1AFB" w:rsidRPr="000811C0" w:rsidRDefault="005C1AFB" w:rsidP="000811C0">
                            <w:r w:rsidRPr="000811C0">
                              <w:t>(В 7.1,7.2)</w:t>
                            </w:r>
                          </w:p>
                        </w:tc>
                        <w:tc>
                          <w:tcPr>
                            <w:tcW w:w="575" w:type="dxa"/>
                            <w:vMerge w:val="restart"/>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335"/>
                        </w:trPr>
                        <w:tc>
                          <w:tcPr>
                            <w:tcW w:w="1176" w:type="dxa"/>
                            <w:vMerge/>
                          </w:tcPr>
                          <w:p w:rsidR="005C1AFB" w:rsidRPr="000811C0" w:rsidRDefault="005C1AFB" w:rsidP="00581ABA">
                            <w:pPr>
                              <w:jc w:val="center"/>
                            </w:pPr>
                          </w:p>
                        </w:tc>
                        <w:tc>
                          <w:tcPr>
                            <w:tcW w:w="1518" w:type="dxa"/>
                            <w:vMerge/>
                          </w:tcPr>
                          <w:p w:rsidR="005C1AFB" w:rsidRPr="00581ABA" w:rsidRDefault="005C1AFB" w:rsidP="000811C0">
                            <w:pPr>
                              <w:rPr>
                                <w:sz w:val="20"/>
                                <w:szCs w:val="20"/>
                              </w:rPr>
                            </w:pPr>
                          </w:p>
                        </w:tc>
                        <w:tc>
                          <w:tcPr>
                            <w:tcW w:w="1013" w:type="dxa"/>
                            <w:vMerge/>
                          </w:tcPr>
                          <w:p w:rsidR="005C1AFB" w:rsidRPr="00581ABA" w:rsidRDefault="005C1AFB" w:rsidP="000811C0">
                            <w:pPr>
                              <w:rPr>
                                <w:sz w:val="16"/>
                                <w:szCs w:val="16"/>
                              </w:rPr>
                            </w:pPr>
                          </w:p>
                        </w:tc>
                        <w:tc>
                          <w:tcPr>
                            <w:tcW w:w="478" w:type="dxa"/>
                            <w:vMerge/>
                          </w:tcPr>
                          <w:p w:rsidR="005C1AFB" w:rsidRPr="000811C0" w:rsidRDefault="005C1AFB" w:rsidP="000811C0"/>
                        </w:tc>
                        <w:tc>
                          <w:tcPr>
                            <w:tcW w:w="489" w:type="dxa"/>
                            <w:vMerge/>
                          </w:tcPr>
                          <w:p w:rsidR="005C1AFB" w:rsidRPr="000811C0" w:rsidRDefault="005C1AFB" w:rsidP="000811C0"/>
                        </w:tc>
                        <w:tc>
                          <w:tcPr>
                            <w:tcW w:w="493" w:type="dxa"/>
                            <w:gridSpan w:val="3"/>
                            <w:vMerge/>
                            <w:shd w:val="clear" w:color="auto" w:fill="auto"/>
                          </w:tcPr>
                          <w:p w:rsidR="005C1AFB" w:rsidRPr="000811C0" w:rsidRDefault="005C1AFB" w:rsidP="000811C0"/>
                        </w:tc>
                        <w:tc>
                          <w:tcPr>
                            <w:tcW w:w="1725" w:type="dxa"/>
                            <w:gridSpan w:val="8"/>
                            <w:vMerge/>
                            <w:shd w:val="clear" w:color="auto" w:fill="auto"/>
                          </w:tcPr>
                          <w:p w:rsidR="005C1AFB" w:rsidRPr="000811C0" w:rsidRDefault="005C1AFB" w:rsidP="000811C0"/>
                        </w:tc>
                        <w:tc>
                          <w:tcPr>
                            <w:tcW w:w="1655" w:type="dxa"/>
                            <w:gridSpan w:val="3"/>
                            <w:shd w:val="clear" w:color="auto" w:fill="auto"/>
                          </w:tcPr>
                          <w:p w:rsidR="005C1AFB" w:rsidRPr="000811C0" w:rsidRDefault="005C1AFB" w:rsidP="000811C0">
                            <w:r w:rsidRPr="000811C0">
                              <w:t>2</w:t>
                            </w:r>
                          </w:p>
                          <w:p w:rsidR="005C1AFB" w:rsidRPr="000811C0" w:rsidRDefault="005C1AFB" w:rsidP="000811C0">
                            <w:r w:rsidRPr="000811C0">
                              <w:t>(В 7.1, 7.2)</w:t>
                            </w:r>
                          </w:p>
                        </w:tc>
                        <w:tc>
                          <w:tcPr>
                            <w:tcW w:w="1652" w:type="dxa"/>
                            <w:gridSpan w:val="5"/>
                            <w:shd w:val="clear" w:color="auto" w:fill="auto"/>
                          </w:tcPr>
                          <w:p w:rsidR="005C1AFB" w:rsidRPr="000811C0" w:rsidRDefault="005C1AFB" w:rsidP="000811C0">
                            <w:r w:rsidRPr="000811C0">
                              <w:t>2</w:t>
                            </w:r>
                          </w:p>
                          <w:p w:rsidR="005C1AFB" w:rsidRPr="000811C0" w:rsidRDefault="005C1AFB" w:rsidP="000811C0">
                            <w:r w:rsidRPr="000811C0">
                              <w:t>(В 7.1, 7.2)</w:t>
                            </w:r>
                          </w:p>
                        </w:tc>
                        <w:tc>
                          <w:tcPr>
                            <w:tcW w:w="575" w:type="dxa"/>
                            <w:vMerge/>
                          </w:tcPr>
                          <w:p w:rsidR="005C1AFB" w:rsidRPr="00581ABA" w:rsidRDefault="005C1AFB" w:rsidP="000811C0">
                            <w:pPr>
                              <w:rPr>
                                <w:sz w:val="16"/>
                                <w:szCs w:val="16"/>
                              </w:rPr>
                            </w:pPr>
                          </w:p>
                        </w:tc>
                      </w:tr>
                      <w:tr w:rsidR="005C1AFB" w:rsidRPr="000811C0" w:rsidTr="0006552E">
                        <w:trPr>
                          <w:trHeight w:val="255"/>
                        </w:trPr>
                        <w:tc>
                          <w:tcPr>
                            <w:tcW w:w="1176" w:type="dxa"/>
                            <w:vMerge/>
                          </w:tcPr>
                          <w:p w:rsidR="005C1AFB" w:rsidRPr="000811C0" w:rsidRDefault="005C1AFB" w:rsidP="00581ABA">
                            <w:pPr>
                              <w:jc w:val="center"/>
                            </w:pPr>
                          </w:p>
                        </w:tc>
                        <w:tc>
                          <w:tcPr>
                            <w:tcW w:w="1518" w:type="dxa"/>
                            <w:vMerge w:val="restart"/>
                          </w:tcPr>
                          <w:p w:rsidR="005C1AFB" w:rsidRPr="00581ABA" w:rsidRDefault="005C1AFB" w:rsidP="000811C0">
                            <w:pPr>
                              <w:rPr>
                                <w:sz w:val="20"/>
                                <w:szCs w:val="20"/>
                              </w:rPr>
                            </w:pPr>
                            <w:r w:rsidRPr="00581ABA">
                              <w:rPr>
                                <w:sz w:val="20"/>
                                <w:szCs w:val="20"/>
                              </w:rPr>
                              <w:t>Логопедическое развитие</w:t>
                            </w:r>
                          </w:p>
                        </w:tc>
                        <w:tc>
                          <w:tcPr>
                            <w:tcW w:w="1013" w:type="dxa"/>
                            <w:vMerge w:val="restart"/>
                          </w:tcPr>
                          <w:p w:rsidR="005C1AFB" w:rsidRPr="00581ABA" w:rsidRDefault="005C1AFB" w:rsidP="000811C0">
                            <w:pPr>
                              <w:rPr>
                                <w:sz w:val="16"/>
                                <w:szCs w:val="16"/>
                              </w:rPr>
                            </w:pPr>
                            <w:r w:rsidRPr="00581ABA">
                              <w:rPr>
                                <w:sz w:val="16"/>
                                <w:szCs w:val="16"/>
                              </w:rPr>
                              <w:t>Педагог логопед</w:t>
                            </w:r>
                          </w:p>
                        </w:tc>
                        <w:tc>
                          <w:tcPr>
                            <w:tcW w:w="478" w:type="dxa"/>
                            <w:vMerge w:val="restart"/>
                          </w:tcPr>
                          <w:p w:rsidR="005C1AFB" w:rsidRPr="000811C0" w:rsidRDefault="005C1AFB" w:rsidP="000811C0"/>
                        </w:tc>
                        <w:tc>
                          <w:tcPr>
                            <w:tcW w:w="489" w:type="dxa"/>
                            <w:vMerge w:val="restart"/>
                          </w:tcPr>
                          <w:p w:rsidR="005C1AFB" w:rsidRPr="000811C0" w:rsidRDefault="005C1AFB" w:rsidP="000811C0"/>
                        </w:tc>
                        <w:tc>
                          <w:tcPr>
                            <w:tcW w:w="493" w:type="dxa"/>
                            <w:gridSpan w:val="3"/>
                            <w:vMerge w:val="restart"/>
                          </w:tcPr>
                          <w:p w:rsidR="005C1AFB" w:rsidRPr="000811C0" w:rsidRDefault="005C1AFB" w:rsidP="000811C0"/>
                        </w:tc>
                        <w:tc>
                          <w:tcPr>
                            <w:tcW w:w="1725" w:type="dxa"/>
                            <w:gridSpan w:val="8"/>
                            <w:vMerge w:val="restart"/>
                          </w:tcPr>
                          <w:p w:rsidR="005C1AFB" w:rsidRPr="000811C0" w:rsidRDefault="005C1AFB" w:rsidP="000811C0"/>
                        </w:tc>
                        <w:tc>
                          <w:tcPr>
                            <w:tcW w:w="1655" w:type="dxa"/>
                            <w:gridSpan w:val="3"/>
                            <w:vMerge w:val="restart"/>
                          </w:tcPr>
                          <w:p w:rsidR="005C1AFB" w:rsidRPr="000811C0" w:rsidRDefault="005C1AFB" w:rsidP="000811C0"/>
                        </w:tc>
                        <w:tc>
                          <w:tcPr>
                            <w:tcW w:w="1652" w:type="dxa"/>
                            <w:gridSpan w:val="5"/>
                            <w:shd w:val="clear" w:color="auto" w:fill="auto"/>
                          </w:tcPr>
                          <w:p w:rsidR="005C1AFB" w:rsidRPr="000811C0" w:rsidRDefault="005C1AFB" w:rsidP="000811C0">
                            <w:r w:rsidRPr="000811C0">
                              <w:t>3</w:t>
                            </w:r>
                          </w:p>
                          <w:p w:rsidR="005C1AFB" w:rsidRPr="000811C0" w:rsidRDefault="005C1AFB" w:rsidP="000811C0">
                            <w:r w:rsidRPr="000811C0">
                              <w:t>(В 7.1, 7.2)</w:t>
                            </w:r>
                          </w:p>
                        </w:tc>
                        <w:tc>
                          <w:tcPr>
                            <w:tcW w:w="575" w:type="dxa"/>
                            <w:vMerge w:val="restart"/>
                          </w:tcPr>
                          <w:p w:rsidR="005C1AFB" w:rsidRPr="00581ABA" w:rsidRDefault="005C1AFB" w:rsidP="000811C0">
                            <w:pPr>
                              <w:rPr>
                                <w:sz w:val="16"/>
                                <w:szCs w:val="16"/>
                              </w:rPr>
                            </w:pPr>
                            <w:r w:rsidRPr="00581ABA">
                              <w:rPr>
                                <w:sz w:val="16"/>
                                <w:szCs w:val="16"/>
                              </w:rPr>
                              <w:t>МБОУ СШ №47</w:t>
                            </w:r>
                          </w:p>
                        </w:tc>
                      </w:tr>
                      <w:tr w:rsidR="005C1AFB" w:rsidRPr="000811C0" w:rsidTr="0006552E">
                        <w:trPr>
                          <w:trHeight w:val="182"/>
                        </w:trPr>
                        <w:tc>
                          <w:tcPr>
                            <w:tcW w:w="1176" w:type="dxa"/>
                            <w:vMerge/>
                          </w:tcPr>
                          <w:p w:rsidR="005C1AFB" w:rsidRPr="000811C0" w:rsidRDefault="005C1AFB" w:rsidP="00581ABA">
                            <w:pPr>
                              <w:jc w:val="center"/>
                            </w:pPr>
                          </w:p>
                        </w:tc>
                        <w:tc>
                          <w:tcPr>
                            <w:tcW w:w="1518" w:type="dxa"/>
                            <w:vMerge/>
                          </w:tcPr>
                          <w:p w:rsidR="005C1AFB" w:rsidRPr="000811C0" w:rsidRDefault="005C1AFB" w:rsidP="000811C0"/>
                        </w:tc>
                        <w:tc>
                          <w:tcPr>
                            <w:tcW w:w="1013" w:type="dxa"/>
                            <w:vMerge/>
                          </w:tcPr>
                          <w:p w:rsidR="005C1AFB" w:rsidRPr="00581ABA" w:rsidRDefault="005C1AFB" w:rsidP="000811C0">
                            <w:pPr>
                              <w:rPr>
                                <w:sz w:val="16"/>
                                <w:szCs w:val="16"/>
                              </w:rPr>
                            </w:pPr>
                          </w:p>
                        </w:tc>
                        <w:tc>
                          <w:tcPr>
                            <w:tcW w:w="478" w:type="dxa"/>
                            <w:vMerge/>
                          </w:tcPr>
                          <w:p w:rsidR="005C1AFB" w:rsidRPr="000811C0" w:rsidRDefault="005C1AFB" w:rsidP="000811C0"/>
                        </w:tc>
                        <w:tc>
                          <w:tcPr>
                            <w:tcW w:w="489" w:type="dxa"/>
                            <w:vMerge/>
                          </w:tcPr>
                          <w:p w:rsidR="005C1AFB" w:rsidRPr="000811C0" w:rsidRDefault="005C1AFB" w:rsidP="000811C0"/>
                        </w:tc>
                        <w:tc>
                          <w:tcPr>
                            <w:tcW w:w="493" w:type="dxa"/>
                            <w:gridSpan w:val="3"/>
                            <w:vMerge/>
                          </w:tcPr>
                          <w:p w:rsidR="005C1AFB" w:rsidRPr="000811C0" w:rsidRDefault="005C1AFB" w:rsidP="000811C0"/>
                        </w:tc>
                        <w:tc>
                          <w:tcPr>
                            <w:tcW w:w="1725" w:type="dxa"/>
                            <w:gridSpan w:val="8"/>
                            <w:vMerge/>
                          </w:tcPr>
                          <w:p w:rsidR="005C1AFB" w:rsidRPr="000811C0" w:rsidRDefault="005C1AFB" w:rsidP="000811C0"/>
                        </w:tc>
                        <w:tc>
                          <w:tcPr>
                            <w:tcW w:w="1655" w:type="dxa"/>
                            <w:gridSpan w:val="3"/>
                            <w:vMerge/>
                          </w:tcPr>
                          <w:p w:rsidR="005C1AFB" w:rsidRPr="000811C0" w:rsidRDefault="005C1AFB" w:rsidP="000811C0"/>
                        </w:tc>
                        <w:tc>
                          <w:tcPr>
                            <w:tcW w:w="1652" w:type="dxa"/>
                            <w:gridSpan w:val="5"/>
                            <w:shd w:val="clear" w:color="auto" w:fill="auto"/>
                          </w:tcPr>
                          <w:p w:rsidR="005C1AFB" w:rsidRPr="000811C0" w:rsidRDefault="005C1AFB" w:rsidP="000811C0">
                            <w:r w:rsidRPr="000811C0">
                              <w:t>3</w:t>
                            </w:r>
                          </w:p>
                          <w:p w:rsidR="005C1AFB" w:rsidRPr="000811C0" w:rsidRDefault="005C1AFB" w:rsidP="000811C0">
                            <w:r w:rsidRPr="000811C0">
                              <w:t>(В 5.1, 5.2)</w:t>
                            </w:r>
                          </w:p>
                        </w:tc>
                        <w:tc>
                          <w:tcPr>
                            <w:tcW w:w="575" w:type="dxa"/>
                            <w:vMerge/>
                          </w:tcPr>
                          <w:p w:rsidR="005C1AFB" w:rsidRPr="00581ABA" w:rsidRDefault="005C1AFB" w:rsidP="000811C0">
                            <w:pPr>
                              <w:rPr>
                                <w:sz w:val="16"/>
                                <w:szCs w:val="16"/>
                              </w:rPr>
                            </w:pPr>
                          </w:p>
                        </w:tc>
                      </w:tr>
                      <w:tr w:rsidR="005C1AFB" w:rsidRPr="000811C0" w:rsidTr="0006552E">
                        <w:trPr>
                          <w:cantSplit/>
                          <w:trHeight w:val="465"/>
                        </w:trPr>
                        <w:tc>
                          <w:tcPr>
                            <w:tcW w:w="1176" w:type="dxa"/>
                            <w:vMerge w:val="restart"/>
                            <w:textDirection w:val="btLr"/>
                          </w:tcPr>
                          <w:p w:rsidR="005C1AFB" w:rsidRPr="000811C0" w:rsidRDefault="005C1AFB" w:rsidP="00581ABA">
                            <w:pPr>
                              <w:jc w:val="center"/>
                            </w:pPr>
                            <w:r w:rsidRPr="000811C0">
                              <w:t>Духовно-нравствен</w:t>
                            </w:r>
                          </w:p>
                          <w:p w:rsidR="005C1AFB" w:rsidRPr="000811C0" w:rsidRDefault="005C1AFB" w:rsidP="00581ABA">
                            <w:pPr>
                              <w:jc w:val="center"/>
                            </w:pPr>
                            <w:r w:rsidRPr="000811C0">
                              <w:t>Ное</w:t>
                            </w:r>
                          </w:p>
                        </w:tc>
                        <w:tc>
                          <w:tcPr>
                            <w:tcW w:w="1518" w:type="dxa"/>
                            <w:vMerge w:val="restart"/>
                          </w:tcPr>
                          <w:p w:rsidR="005C1AFB" w:rsidRPr="000811C0" w:rsidRDefault="005C1AFB" w:rsidP="000811C0">
                            <w:r w:rsidRPr="000811C0">
                              <w:t>В мире книг</w:t>
                            </w:r>
                          </w:p>
                        </w:tc>
                        <w:tc>
                          <w:tcPr>
                            <w:tcW w:w="1013" w:type="dxa"/>
                            <w:vMerge w:val="restart"/>
                          </w:tcPr>
                          <w:p w:rsidR="005C1AFB" w:rsidRPr="00581ABA" w:rsidRDefault="005C1AFB" w:rsidP="000811C0">
                            <w:pPr>
                              <w:rPr>
                                <w:sz w:val="16"/>
                                <w:szCs w:val="16"/>
                              </w:rPr>
                            </w:pPr>
                            <w:r w:rsidRPr="00581ABA">
                              <w:rPr>
                                <w:sz w:val="16"/>
                                <w:szCs w:val="16"/>
                              </w:rPr>
                              <w:t>Библио</w:t>
                            </w:r>
                          </w:p>
                          <w:p w:rsidR="005C1AFB" w:rsidRPr="00581ABA" w:rsidRDefault="005C1AFB" w:rsidP="000811C0">
                            <w:pPr>
                              <w:rPr>
                                <w:sz w:val="16"/>
                                <w:szCs w:val="16"/>
                              </w:rPr>
                            </w:pPr>
                            <w:r w:rsidRPr="00581ABA">
                              <w:rPr>
                                <w:sz w:val="16"/>
                                <w:szCs w:val="16"/>
                              </w:rPr>
                              <w:t>текарь</w:t>
                            </w:r>
                          </w:p>
                        </w:tc>
                        <w:tc>
                          <w:tcPr>
                            <w:tcW w:w="478" w:type="dxa"/>
                            <w:tcBorders>
                              <w:bottom w:val="single" w:sz="4" w:space="0" w:color="auto"/>
                            </w:tcBorders>
                          </w:tcPr>
                          <w:p w:rsidR="005C1AFB" w:rsidRPr="000811C0" w:rsidRDefault="005C1AFB" w:rsidP="000811C0"/>
                        </w:tc>
                        <w:tc>
                          <w:tcPr>
                            <w:tcW w:w="496" w:type="dxa"/>
                            <w:gridSpan w:val="2"/>
                            <w:tcBorders>
                              <w:bottom w:val="single" w:sz="4" w:space="0" w:color="auto"/>
                            </w:tcBorders>
                          </w:tcPr>
                          <w:p w:rsidR="005C1AFB" w:rsidRPr="000811C0" w:rsidRDefault="005C1AFB" w:rsidP="000811C0">
                            <w:r w:rsidRPr="000811C0">
                              <w:t>1</w:t>
                            </w:r>
                          </w:p>
                        </w:tc>
                        <w:tc>
                          <w:tcPr>
                            <w:tcW w:w="499" w:type="dxa"/>
                            <w:gridSpan w:val="3"/>
                            <w:tcBorders>
                              <w:bottom w:val="single" w:sz="4" w:space="0" w:color="auto"/>
                            </w:tcBorders>
                            <w:shd w:val="clear" w:color="auto" w:fill="auto"/>
                          </w:tcPr>
                          <w:p w:rsidR="005C1AFB" w:rsidRPr="000811C0" w:rsidRDefault="005C1AFB" w:rsidP="000811C0">
                            <w:r w:rsidRPr="000811C0">
                              <w:t>1</w:t>
                            </w:r>
                          </w:p>
                        </w:tc>
                        <w:tc>
                          <w:tcPr>
                            <w:tcW w:w="541" w:type="dxa"/>
                            <w:gridSpan w:val="3"/>
                            <w:tcBorders>
                              <w:bottom w:val="single" w:sz="4" w:space="0" w:color="auto"/>
                            </w:tcBorders>
                            <w:shd w:val="clear" w:color="auto" w:fill="auto"/>
                          </w:tcPr>
                          <w:p w:rsidR="005C1AFB" w:rsidRPr="000811C0" w:rsidRDefault="005C1AFB" w:rsidP="000811C0"/>
                        </w:tc>
                        <w:tc>
                          <w:tcPr>
                            <w:tcW w:w="601" w:type="dxa"/>
                            <w:gridSpan w:val="3"/>
                            <w:tcBorders>
                              <w:bottom w:val="single" w:sz="4" w:space="0" w:color="auto"/>
                            </w:tcBorders>
                            <w:shd w:val="clear" w:color="auto" w:fill="auto"/>
                          </w:tcPr>
                          <w:p w:rsidR="005C1AFB" w:rsidRPr="000811C0" w:rsidRDefault="005C1AFB" w:rsidP="000811C0"/>
                        </w:tc>
                        <w:tc>
                          <w:tcPr>
                            <w:tcW w:w="570" w:type="dxa"/>
                            <w:tcBorders>
                              <w:bottom w:val="single" w:sz="4" w:space="0" w:color="auto"/>
                            </w:tcBorders>
                            <w:shd w:val="clear" w:color="auto" w:fill="auto"/>
                          </w:tcPr>
                          <w:p w:rsidR="005C1AFB" w:rsidRPr="000811C0" w:rsidRDefault="005C1AFB" w:rsidP="000811C0"/>
                        </w:tc>
                        <w:tc>
                          <w:tcPr>
                            <w:tcW w:w="451" w:type="dxa"/>
                            <w:tcBorders>
                              <w:bottom w:val="single" w:sz="4" w:space="0" w:color="auto"/>
                            </w:tcBorders>
                            <w:shd w:val="clear" w:color="auto" w:fill="auto"/>
                          </w:tcPr>
                          <w:p w:rsidR="005C1AFB" w:rsidRPr="000811C0" w:rsidRDefault="005C1AFB" w:rsidP="000811C0"/>
                        </w:tc>
                        <w:tc>
                          <w:tcPr>
                            <w:tcW w:w="1204" w:type="dxa"/>
                            <w:gridSpan w:val="2"/>
                            <w:tcBorders>
                              <w:bottom w:val="single" w:sz="4" w:space="0" w:color="auto"/>
                            </w:tcBorders>
                            <w:shd w:val="clear" w:color="auto" w:fill="auto"/>
                          </w:tcPr>
                          <w:p w:rsidR="005C1AFB" w:rsidRPr="000811C0" w:rsidRDefault="005C1AFB" w:rsidP="000811C0">
                            <w:r w:rsidRPr="000811C0">
                              <w:t>1</w:t>
                            </w:r>
                          </w:p>
                        </w:tc>
                        <w:tc>
                          <w:tcPr>
                            <w:tcW w:w="590" w:type="dxa"/>
                            <w:gridSpan w:val="2"/>
                            <w:tcBorders>
                              <w:bottom w:val="single" w:sz="4" w:space="0" w:color="auto"/>
                            </w:tcBorders>
                          </w:tcPr>
                          <w:p w:rsidR="005C1AFB" w:rsidRPr="000811C0" w:rsidRDefault="005C1AFB" w:rsidP="000811C0"/>
                        </w:tc>
                        <w:tc>
                          <w:tcPr>
                            <w:tcW w:w="601" w:type="dxa"/>
                            <w:gridSpan w:val="2"/>
                            <w:tcBorders>
                              <w:bottom w:val="single" w:sz="4" w:space="0" w:color="auto"/>
                            </w:tcBorders>
                          </w:tcPr>
                          <w:p w:rsidR="005C1AFB" w:rsidRPr="000811C0" w:rsidRDefault="005C1AFB" w:rsidP="000811C0"/>
                        </w:tc>
                        <w:tc>
                          <w:tcPr>
                            <w:tcW w:w="461" w:type="dxa"/>
                            <w:tcBorders>
                              <w:bottom w:val="single" w:sz="4" w:space="0" w:color="auto"/>
                            </w:tcBorders>
                          </w:tcPr>
                          <w:p w:rsidR="005C1AFB" w:rsidRPr="000811C0" w:rsidRDefault="005C1AFB" w:rsidP="000811C0"/>
                        </w:tc>
                        <w:tc>
                          <w:tcPr>
                            <w:tcW w:w="575" w:type="dxa"/>
                            <w:tcBorders>
                              <w:bottom w:val="single" w:sz="4" w:space="0" w:color="auto"/>
                            </w:tcBorders>
                          </w:tcPr>
                          <w:p w:rsidR="005C1AFB" w:rsidRPr="00581ABA" w:rsidRDefault="005C1AFB" w:rsidP="000811C0">
                            <w:pPr>
                              <w:rPr>
                                <w:sz w:val="16"/>
                                <w:szCs w:val="16"/>
                              </w:rPr>
                            </w:pPr>
                            <w:r w:rsidRPr="00581ABA">
                              <w:rPr>
                                <w:sz w:val="16"/>
                                <w:szCs w:val="16"/>
                              </w:rPr>
                              <w:t>МБОУ СШ №47</w:t>
                            </w:r>
                          </w:p>
                        </w:tc>
                      </w:tr>
                      <w:tr w:rsidR="005C1AFB" w:rsidRPr="000811C0" w:rsidTr="0006552E">
                        <w:trPr>
                          <w:cantSplit/>
                          <w:trHeight w:val="467"/>
                        </w:trPr>
                        <w:tc>
                          <w:tcPr>
                            <w:tcW w:w="1176" w:type="dxa"/>
                            <w:vMerge/>
                            <w:tcBorders>
                              <w:bottom w:val="single" w:sz="4" w:space="0" w:color="auto"/>
                            </w:tcBorders>
                            <w:textDirection w:val="btLr"/>
                          </w:tcPr>
                          <w:p w:rsidR="005C1AFB" w:rsidRPr="000811C0" w:rsidRDefault="005C1AFB" w:rsidP="000811C0"/>
                        </w:tc>
                        <w:tc>
                          <w:tcPr>
                            <w:tcW w:w="1518" w:type="dxa"/>
                            <w:vMerge/>
                            <w:tcBorders>
                              <w:bottom w:val="single" w:sz="4" w:space="0" w:color="auto"/>
                            </w:tcBorders>
                          </w:tcPr>
                          <w:p w:rsidR="005C1AFB" w:rsidRPr="000811C0" w:rsidRDefault="005C1AFB" w:rsidP="000811C0"/>
                        </w:tc>
                        <w:tc>
                          <w:tcPr>
                            <w:tcW w:w="1013" w:type="dxa"/>
                            <w:vMerge/>
                            <w:tcBorders>
                              <w:bottom w:val="single" w:sz="4" w:space="0" w:color="auto"/>
                            </w:tcBorders>
                          </w:tcPr>
                          <w:p w:rsidR="005C1AFB" w:rsidRPr="000811C0" w:rsidRDefault="005C1AFB" w:rsidP="000811C0"/>
                        </w:tc>
                        <w:tc>
                          <w:tcPr>
                            <w:tcW w:w="7067" w:type="dxa"/>
                            <w:gridSpan w:val="22"/>
                            <w:tcBorders>
                              <w:bottom w:val="single" w:sz="4" w:space="0" w:color="auto"/>
                            </w:tcBorders>
                          </w:tcPr>
                          <w:p w:rsidR="005C1AFB" w:rsidRPr="000811C0" w:rsidRDefault="005C1AFB" w:rsidP="000811C0"/>
                        </w:tc>
                      </w:tr>
                      <w:tr w:rsidR="005C1AFB" w:rsidRPr="000811C0" w:rsidTr="0006552E">
                        <w:trPr>
                          <w:cantSplit/>
                          <w:trHeight w:val="319"/>
                        </w:trPr>
                        <w:tc>
                          <w:tcPr>
                            <w:tcW w:w="1176" w:type="dxa"/>
                            <w:tcBorders>
                              <w:bottom w:val="single" w:sz="4" w:space="0" w:color="auto"/>
                            </w:tcBorders>
                            <w:textDirection w:val="btLr"/>
                          </w:tcPr>
                          <w:p w:rsidR="005C1AFB" w:rsidRPr="000811C0" w:rsidRDefault="005C1AFB" w:rsidP="000811C0"/>
                        </w:tc>
                        <w:tc>
                          <w:tcPr>
                            <w:tcW w:w="1518" w:type="dxa"/>
                            <w:tcBorders>
                              <w:bottom w:val="single" w:sz="4" w:space="0" w:color="auto"/>
                            </w:tcBorders>
                          </w:tcPr>
                          <w:p w:rsidR="005C1AFB" w:rsidRPr="000811C0" w:rsidRDefault="005C1AFB" w:rsidP="000811C0"/>
                        </w:tc>
                        <w:tc>
                          <w:tcPr>
                            <w:tcW w:w="1013" w:type="dxa"/>
                            <w:tcBorders>
                              <w:bottom w:val="single" w:sz="4" w:space="0" w:color="auto"/>
                            </w:tcBorders>
                          </w:tcPr>
                          <w:p w:rsidR="005C1AFB" w:rsidRPr="000811C0" w:rsidRDefault="005C1AFB" w:rsidP="000811C0"/>
                        </w:tc>
                        <w:tc>
                          <w:tcPr>
                            <w:tcW w:w="7067" w:type="dxa"/>
                            <w:gridSpan w:val="22"/>
                            <w:tcBorders>
                              <w:bottom w:val="single" w:sz="4" w:space="0" w:color="auto"/>
                            </w:tcBorders>
                          </w:tcPr>
                          <w:p w:rsidR="005C1AFB" w:rsidRPr="000811C0" w:rsidRDefault="005C1AFB" w:rsidP="000811C0">
                            <w:r w:rsidRPr="000811C0">
                              <w:t>16 объединений - 85 группы-95часов</w:t>
                            </w:r>
                          </w:p>
                        </w:tc>
                      </w:tr>
                    </w:tbl>
                    <w:p w:rsidR="005C1AFB" w:rsidRDefault="005C1AFB" w:rsidP="0006552E"/>
                  </w:txbxContent>
                </v:textbox>
              </v:shape>
            </w:pict>
          </mc:Fallback>
        </mc:AlternateContent>
      </w: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801774">
      <w:pPr>
        <w:autoSpaceDE w:val="0"/>
        <w:ind w:firstLine="720"/>
        <w:jc w:val="both"/>
        <w:rPr>
          <w:rFonts w:eastAsia="Calibri"/>
          <w:sz w:val="28"/>
          <w:szCs w:val="28"/>
          <w:lang w:eastAsia="ar-SA"/>
        </w:rPr>
      </w:pPr>
    </w:p>
    <w:p w:rsidR="000811C0" w:rsidRDefault="000811C0" w:rsidP="00581ABA">
      <w:pPr>
        <w:autoSpaceDE w:val="0"/>
        <w:jc w:val="both"/>
        <w:rPr>
          <w:rFonts w:eastAsia="Calibri"/>
          <w:sz w:val="28"/>
          <w:szCs w:val="28"/>
          <w:lang w:eastAsia="ar-SA"/>
        </w:rPr>
      </w:pPr>
    </w:p>
    <w:p w:rsidR="0006552E" w:rsidRDefault="0006552E" w:rsidP="00581ABA">
      <w:pPr>
        <w:autoSpaceDE w:val="0"/>
        <w:jc w:val="both"/>
        <w:rPr>
          <w:rFonts w:eastAsia="Calibri"/>
          <w:sz w:val="28"/>
          <w:szCs w:val="28"/>
          <w:lang w:eastAsia="ar-SA"/>
        </w:rPr>
      </w:pPr>
    </w:p>
    <w:p w:rsidR="0006552E" w:rsidRDefault="0006552E" w:rsidP="00581ABA">
      <w:pPr>
        <w:autoSpaceDE w:val="0"/>
        <w:jc w:val="both"/>
        <w:rPr>
          <w:rFonts w:eastAsia="Calibri"/>
          <w:sz w:val="28"/>
          <w:szCs w:val="28"/>
          <w:lang w:eastAsia="ar-SA"/>
        </w:rPr>
      </w:pPr>
    </w:p>
    <w:p w:rsidR="0006552E" w:rsidRDefault="0006552E" w:rsidP="00581ABA">
      <w:pPr>
        <w:autoSpaceDE w:val="0"/>
        <w:jc w:val="both"/>
        <w:rPr>
          <w:rFonts w:eastAsia="Calibri"/>
          <w:sz w:val="28"/>
          <w:szCs w:val="28"/>
          <w:lang w:eastAsia="ar-SA"/>
        </w:rPr>
      </w:pPr>
    </w:p>
    <w:p w:rsidR="0006552E" w:rsidRDefault="0006552E" w:rsidP="00581ABA">
      <w:pPr>
        <w:autoSpaceDE w:val="0"/>
        <w:jc w:val="both"/>
        <w:rPr>
          <w:rFonts w:eastAsia="Calibri"/>
          <w:sz w:val="28"/>
          <w:szCs w:val="28"/>
          <w:lang w:eastAsia="ar-SA"/>
        </w:rPr>
      </w:pPr>
    </w:p>
    <w:p w:rsidR="0006552E" w:rsidRDefault="0006552E" w:rsidP="00581ABA">
      <w:pPr>
        <w:autoSpaceDE w:val="0"/>
        <w:jc w:val="both"/>
        <w:rPr>
          <w:rFonts w:eastAsia="Calibri"/>
          <w:sz w:val="28"/>
          <w:szCs w:val="28"/>
          <w:lang w:eastAsia="ar-SA"/>
        </w:rPr>
      </w:pPr>
    </w:p>
    <w:p w:rsidR="0006552E" w:rsidRDefault="0006552E" w:rsidP="00581ABA">
      <w:pPr>
        <w:autoSpaceDE w:val="0"/>
        <w:jc w:val="both"/>
        <w:rPr>
          <w:rFonts w:eastAsia="Calibri"/>
          <w:sz w:val="28"/>
          <w:szCs w:val="28"/>
          <w:lang w:eastAsia="ar-SA"/>
        </w:rPr>
      </w:pPr>
    </w:p>
    <w:p w:rsidR="0006552E" w:rsidRDefault="0006552E" w:rsidP="00581ABA">
      <w:pPr>
        <w:autoSpaceDE w:val="0"/>
        <w:jc w:val="both"/>
        <w:rPr>
          <w:rFonts w:eastAsia="Calibri"/>
          <w:sz w:val="28"/>
          <w:szCs w:val="28"/>
          <w:lang w:eastAsia="ar-SA"/>
        </w:rPr>
      </w:pPr>
    </w:p>
    <w:p w:rsidR="00801774" w:rsidRPr="00801774" w:rsidRDefault="00801774" w:rsidP="00801774">
      <w:pPr>
        <w:autoSpaceDE w:val="0"/>
        <w:ind w:firstLine="720"/>
        <w:jc w:val="both"/>
        <w:rPr>
          <w:rFonts w:eastAsia="Calibri"/>
          <w:sz w:val="28"/>
          <w:szCs w:val="28"/>
          <w:lang w:eastAsia="ar-SA"/>
        </w:rPr>
      </w:pPr>
      <w:r w:rsidRPr="00801774">
        <w:rPr>
          <w:rFonts w:eastAsia="Calibri"/>
          <w:sz w:val="28"/>
          <w:szCs w:val="28"/>
          <w:lang w:eastAsia="ar-SA"/>
        </w:rPr>
        <w:t>В 1 классах в течение проведения внеурочных занятий    с детьми находится учитель начальных классов, воспитатель ГПД, который регулирует посещение учащимися кружков и других мероприятий.</w:t>
      </w:r>
    </w:p>
    <w:p w:rsidR="00801774" w:rsidRPr="00801774" w:rsidRDefault="00801774" w:rsidP="00801774">
      <w:pPr>
        <w:ind w:firstLine="720"/>
        <w:rPr>
          <w:b/>
          <w:spacing w:val="-8"/>
          <w:sz w:val="28"/>
          <w:szCs w:val="28"/>
          <w:lang w:eastAsia="ar-SA"/>
        </w:rPr>
      </w:pPr>
      <w:r w:rsidRPr="00801774">
        <w:rPr>
          <w:b/>
          <w:spacing w:val="-8"/>
          <w:sz w:val="28"/>
          <w:szCs w:val="28"/>
          <w:lang w:eastAsia="ar-SA"/>
        </w:rPr>
        <w:t>Кадровое обеспечение:</w:t>
      </w:r>
    </w:p>
    <w:p w:rsidR="00801774" w:rsidRPr="00801774" w:rsidRDefault="00801774" w:rsidP="00801774">
      <w:pPr>
        <w:ind w:firstLine="720"/>
        <w:rPr>
          <w:spacing w:val="-8"/>
          <w:sz w:val="28"/>
          <w:szCs w:val="28"/>
          <w:lang w:eastAsia="ar-SA"/>
        </w:rPr>
      </w:pPr>
      <w:r w:rsidRPr="00801774">
        <w:rPr>
          <w:spacing w:val="-8"/>
          <w:sz w:val="28"/>
          <w:szCs w:val="28"/>
          <w:lang w:eastAsia="ar-SA"/>
        </w:rPr>
        <w:t>В реализации программы участвуют:</w:t>
      </w:r>
    </w:p>
    <w:p w:rsidR="00801774" w:rsidRPr="00801774" w:rsidRDefault="00801774" w:rsidP="00C92B9B">
      <w:pPr>
        <w:numPr>
          <w:ilvl w:val="0"/>
          <w:numId w:val="48"/>
        </w:numPr>
        <w:tabs>
          <w:tab w:val="left" w:pos="360"/>
        </w:tabs>
        <w:ind w:left="360"/>
        <w:rPr>
          <w:spacing w:val="-8"/>
          <w:sz w:val="28"/>
          <w:szCs w:val="28"/>
          <w:lang w:eastAsia="ar-SA"/>
        </w:rPr>
      </w:pPr>
      <w:r w:rsidRPr="00801774">
        <w:rPr>
          <w:spacing w:val="-8"/>
          <w:sz w:val="28"/>
          <w:szCs w:val="28"/>
          <w:lang w:eastAsia="ar-SA"/>
        </w:rPr>
        <w:t xml:space="preserve">педагоги школы, реализующие программу; </w:t>
      </w:r>
    </w:p>
    <w:p w:rsidR="00801774" w:rsidRPr="00801774" w:rsidRDefault="00801774" w:rsidP="00C92B9B">
      <w:pPr>
        <w:numPr>
          <w:ilvl w:val="0"/>
          <w:numId w:val="48"/>
        </w:numPr>
        <w:tabs>
          <w:tab w:val="left" w:pos="360"/>
        </w:tabs>
        <w:ind w:left="360"/>
        <w:rPr>
          <w:spacing w:val="-8"/>
          <w:sz w:val="28"/>
          <w:szCs w:val="28"/>
          <w:lang w:eastAsia="ar-SA"/>
        </w:rPr>
      </w:pPr>
      <w:r w:rsidRPr="00801774">
        <w:rPr>
          <w:spacing w:val="-8"/>
          <w:sz w:val="28"/>
          <w:szCs w:val="28"/>
          <w:lang w:eastAsia="ar-SA"/>
        </w:rPr>
        <w:t xml:space="preserve">психолог; </w:t>
      </w:r>
    </w:p>
    <w:p w:rsidR="00801774" w:rsidRDefault="00801774" w:rsidP="00C92B9B">
      <w:pPr>
        <w:numPr>
          <w:ilvl w:val="0"/>
          <w:numId w:val="48"/>
        </w:numPr>
        <w:tabs>
          <w:tab w:val="left" w:pos="360"/>
        </w:tabs>
        <w:ind w:left="360"/>
        <w:rPr>
          <w:spacing w:val="-8"/>
          <w:sz w:val="28"/>
          <w:szCs w:val="28"/>
          <w:lang w:eastAsia="ar-SA"/>
        </w:rPr>
      </w:pPr>
      <w:r w:rsidRPr="00801774">
        <w:rPr>
          <w:spacing w:val="-8"/>
          <w:sz w:val="28"/>
          <w:szCs w:val="28"/>
          <w:lang w:eastAsia="ar-SA"/>
        </w:rPr>
        <w:t xml:space="preserve">педагоги </w:t>
      </w:r>
      <w:r w:rsidR="00581ABA">
        <w:rPr>
          <w:spacing w:val="-8"/>
          <w:sz w:val="28"/>
          <w:szCs w:val="28"/>
          <w:lang w:eastAsia="ar-SA"/>
        </w:rPr>
        <w:t>–</w:t>
      </w:r>
      <w:r w:rsidRPr="00801774">
        <w:rPr>
          <w:spacing w:val="-8"/>
          <w:sz w:val="28"/>
          <w:szCs w:val="28"/>
          <w:lang w:eastAsia="ar-SA"/>
        </w:rPr>
        <w:t>предметники</w:t>
      </w:r>
    </w:p>
    <w:p w:rsidR="00581ABA" w:rsidRPr="00801774" w:rsidRDefault="00581ABA" w:rsidP="00C92B9B">
      <w:pPr>
        <w:numPr>
          <w:ilvl w:val="0"/>
          <w:numId w:val="48"/>
        </w:numPr>
        <w:tabs>
          <w:tab w:val="left" w:pos="360"/>
        </w:tabs>
        <w:ind w:left="360"/>
        <w:rPr>
          <w:spacing w:val="-8"/>
          <w:sz w:val="28"/>
          <w:szCs w:val="28"/>
          <w:lang w:eastAsia="ar-SA"/>
        </w:rPr>
      </w:pPr>
      <w:r>
        <w:rPr>
          <w:spacing w:val="-8"/>
          <w:sz w:val="28"/>
          <w:szCs w:val="28"/>
          <w:lang w:eastAsia="ar-SA"/>
        </w:rPr>
        <w:t>логопед</w:t>
      </w:r>
    </w:p>
    <w:p w:rsidR="0006552E" w:rsidRDefault="0006552E" w:rsidP="00801774">
      <w:pPr>
        <w:keepNext/>
        <w:snapToGrid w:val="0"/>
        <w:jc w:val="center"/>
        <w:rPr>
          <w:b/>
          <w:spacing w:val="-8"/>
          <w:sz w:val="28"/>
          <w:szCs w:val="28"/>
          <w:lang w:eastAsia="ar-SA"/>
        </w:rPr>
      </w:pPr>
    </w:p>
    <w:p w:rsidR="00801774" w:rsidRDefault="00801774" w:rsidP="00801774">
      <w:pPr>
        <w:keepNext/>
        <w:snapToGrid w:val="0"/>
        <w:jc w:val="center"/>
        <w:rPr>
          <w:b/>
          <w:spacing w:val="-8"/>
          <w:sz w:val="28"/>
          <w:szCs w:val="28"/>
          <w:lang w:eastAsia="ar-SA"/>
        </w:rPr>
      </w:pPr>
      <w:r w:rsidRPr="00801774">
        <w:rPr>
          <w:b/>
          <w:spacing w:val="-8"/>
          <w:sz w:val="28"/>
          <w:szCs w:val="28"/>
          <w:lang w:eastAsia="ar-SA"/>
        </w:rPr>
        <w:t>Совершенствование уровня кадрового обеспечения</w:t>
      </w:r>
    </w:p>
    <w:p w:rsidR="0006552E" w:rsidRDefault="0006552E" w:rsidP="00801774">
      <w:pPr>
        <w:keepNext/>
        <w:snapToGrid w:val="0"/>
        <w:jc w:val="center"/>
        <w:rPr>
          <w:b/>
          <w:spacing w:val="-8"/>
          <w:sz w:val="28"/>
          <w:szCs w:val="28"/>
          <w:lang w:eastAsia="ar-SA"/>
        </w:rPr>
      </w:pPr>
    </w:p>
    <w:tbl>
      <w:tblPr>
        <w:tblpPr w:leftFromText="180" w:rightFromText="180" w:vertAnchor="text" w:horzAnchor="margin" w:tblpY="105"/>
        <w:tblW w:w="10314" w:type="dxa"/>
        <w:tblLayout w:type="fixed"/>
        <w:tblLook w:val="0000" w:firstRow="0" w:lastRow="0" w:firstColumn="0" w:lastColumn="0" w:noHBand="0" w:noVBand="0"/>
      </w:tblPr>
      <w:tblGrid>
        <w:gridCol w:w="4471"/>
        <w:gridCol w:w="5843"/>
      </w:tblGrid>
      <w:tr w:rsidR="0006552E" w:rsidRPr="00801774" w:rsidTr="0006552E">
        <w:trPr>
          <w:trHeight w:val="322"/>
        </w:trPr>
        <w:tc>
          <w:tcPr>
            <w:tcW w:w="4471" w:type="dxa"/>
            <w:tcBorders>
              <w:top w:val="single" w:sz="4" w:space="0" w:color="000000"/>
              <w:left w:val="single" w:sz="4" w:space="0" w:color="000000"/>
              <w:bottom w:val="single" w:sz="4" w:space="0" w:color="000000"/>
            </w:tcBorders>
          </w:tcPr>
          <w:p w:rsidR="0006552E" w:rsidRPr="00801774" w:rsidRDefault="0006552E" w:rsidP="0006552E">
            <w:pPr>
              <w:snapToGrid w:val="0"/>
              <w:jc w:val="center"/>
              <w:rPr>
                <w:spacing w:val="-8"/>
                <w:sz w:val="28"/>
                <w:szCs w:val="28"/>
                <w:lang w:eastAsia="ar-SA"/>
              </w:rPr>
            </w:pPr>
            <w:r w:rsidRPr="00801774">
              <w:rPr>
                <w:spacing w:val="-8"/>
                <w:sz w:val="28"/>
                <w:szCs w:val="28"/>
                <w:lang w:eastAsia="ar-SA"/>
              </w:rPr>
              <w:t>Задачи</w:t>
            </w:r>
          </w:p>
        </w:tc>
        <w:tc>
          <w:tcPr>
            <w:tcW w:w="5843" w:type="dxa"/>
            <w:tcBorders>
              <w:top w:val="single" w:sz="4" w:space="0" w:color="000000"/>
              <w:left w:val="single" w:sz="4" w:space="0" w:color="000000"/>
              <w:bottom w:val="single" w:sz="4" w:space="0" w:color="000000"/>
              <w:right w:val="single" w:sz="4" w:space="0" w:color="000000"/>
            </w:tcBorders>
          </w:tcPr>
          <w:p w:rsidR="0006552E" w:rsidRPr="00801774" w:rsidRDefault="0006552E" w:rsidP="0006552E">
            <w:pPr>
              <w:snapToGrid w:val="0"/>
              <w:jc w:val="center"/>
              <w:rPr>
                <w:spacing w:val="-8"/>
                <w:sz w:val="28"/>
                <w:szCs w:val="28"/>
                <w:lang w:eastAsia="ar-SA"/>
              </w:rPr>
            </w:pPr>
            <w:r w:rsidRPr="00801774">
              <w:rPr>
                <w:spacing w:val="-8"/>
                <w:sz w:val="28"/>
                <w:szCs w:val="28"/>
                <w:lang w:eastAsia="ar-SA"/>
              </w:rPr>
              <w:t>Мероприятия</w:t>
            </w:r>
          </w:p>
        </w:tc>
      </w:tr>
      <w:tr w:rsidR="0006552E" w:rsidRPr="00801774" w:rsidTr="0006552E">
        <w:trPr>
          <w:trHeight w:val="1278"/>
        </w:trPr>
        <w:tc>
          <w:tcPr>
            <w:tcW w:w="4471" w:type="dxa"/>
            <w:tcBorders>
              <w:top w:val="single" w:sz="4" w:space="0" w:color="000000"/>
              <w:left w:val="single" w:sz="4" w:space="0" w:color="000000"/>
              <w:bottom w:val="single" w:sz="4" w:space="0" w:color="000000"/>
            </w:tcBorders>
          </w:tcPr>
          <w:p w:rsidR="0006552E" w:rsidRPr="00801774" w:rsidRDefault="0006552E" w:rsidP="0006552E">
            <w:pPr>
              <w:snapToGrid w:val="0"/>
              <w:jc w:val="both"/>
              <w:rPr>
                <w:spacing w:val="-8"/>
                <w:sz w:val="28"/>
                <w:szCs w:val="28"/>
                <w:lang w:eastAsia="ar-SA"/>
              </w:rPr>
            </w:pPr>
            <w:r w:rsidRPr="00801774">
              <w:rPr>
                <w:spacing w:val="-8"/>
                <w:sz w:val="28"/>
                <w:szCs w:val="28"/>
                <w:lang w:eastAsia="ar-SA"/>
              </w:rPr>
              <w:t>Подготовка педагогических кадров к работе с учащимися по внеурочной деятельности</w:t>
            </w:r>
          </w:p>
        </w:tc>
        <w:tc>
          <w:tcPr>
            <w:tcW w:w="5843" w:type="dxa"/>
            <w:tcBorders>
              <w:top w:val="single" w:sz="4" w:space="0" w:color="000000"/>
              <w:left w:val="single" w:sz="4" w:space="0" w:color="000000"/>
              <w:bottom w:val="single" w:sz="4" w:space="0" w:color="000000"/>
              <w:right w:val="single" w:sz="4" w:space="0" w:color="000000"/>
            </w:tcBorders>
          </w:tcPr>
          <w:p w:rsidR="0006552E" w:rsidRPr="00801774" w:rsidRDefault="0006552E" w:rsidP="0006552E">
            <w:pPr>
              <w:snapToGrid w:val="0"/>
              <w:jc w:val="both"/>
              <w:rPr>
                <w:spacing w:val="-8"/>
                <w:sz w:val="28"/>
                <w:szCs w:val="28"/>
                <w:lang w:eastAsia="ar-SA"/>
              </w:rPr>
            </w:pPr>
            <w:r w:rsidRPr="00801774">
              <w:rPr>
                <w:spacing w:val="-8"/>
                <w:sz w:val="28"/>
                <w:szCs w:val="28"/>
                <w:lang w:eastAsia="ar-SA"/>
              </w:rPr>
              <w:t>Индивидуальные собеседования с преподавателями-предметниками и руководителями кружков, готовыми к деятельности в данном направлении.</w:t>
            </w:r>
          </w:p>
        </w:tc>
      </w:tr>
      <w:tr w:rsidR="0006552E" w:rsidRPr="00801774" w:rsidTr="0006552E">
        <w:trPr>
          <w:trHeight w:val="955"/>
        </w:trPr>
        <w:tc>
          <w:tcPr>
            <w:tcW w:w="4471" w:type="dxa"/>
            <w:tcBorders>
              <w:top w:val="single" w:sz="4" w:space="0" w:color="000000"/>
              <w:left w:val="single" w:sz="4" w:space="0" w:color="000000"/>
              <w:bottom w:val="single" w:sz="4" w:space="0" w:color="000000"/>
            </w:tcBorders>
          </w:tcPr>
          <w:p w:rsidR="0006552E" w:rsidRPr="00801774" w:rsidRDefault="0006552E" w:rsidP="0006552E">
            <w:pPr>
              <w:snapToGrid w:val="0"/>
              <w:jc w:val="both"/>
              <w:rPr>
                <w:spacing w:val="-8"/>
                <w:sz w:val="28"/>
                <w:szCs w:val="28"/>
                <w:lang w:eastAsia="ar-SA"/>
              </w:rPr>
            </w:pPr>
            <w:r w:rsidRPr="00801774">
              <w:rPr>
                <w:spacing w:val="-8"/>
                <w:sz w:val="28"/>
                <w:szCs w:val="28"/>
                <w:lang w:eastAsia="ar-SA"/>
              </w:rPr>
              <w:t>Повышение методического уровня всех участников воспитательного процесса</w:t>
            </w:r>
          </w:p>
        </w:tc>
        <w:tc>
          <w:tcPr>
            <w:tcW w:w="5843" w:type="dxa"/>
            <w:tcBorders>
              <w:top w:val="single" w:sz="4" w:space="0" w:color="000000"/>
              <w:left w:val="single" w:sz="4" w:space="0" w:color="000000"/>
              <w:bottom w:val="single" w:sz="4" w:space="0" w:color="000000"/>
              <w:right w:val="single" w:sz="4" w:space="0" w:color="000000"/>
            </w:tcBorders>
          </w:tcPr>
          <w:p w:rsidR="0006552E" w:rsidRPr="00801774" w:rsidRDefault="0006552E" w:rsidP="0006552E">
            <w:pPr>
              <w:snapToGrid w:val="0"/>
              <w:jc w:val="both"/>
              <w:rPr>
                <w:spacing w:val="-8"/>
                <w:sz w:val="28"/>
                <w:szCs w:val="28"/>
                <w:lang w:eastAsia="ar-SA"/>
              </w:rPr>
            </w:pPr>
            <w:r w:rsidRPr="00801774">
              <w:rPr>
                <w:spacing w:val="-8"/>
                <w:sz w:val="28"/>
                <w:szCs w:val="28"/>
                <w:lang w:eastAsia="ar-SA"/>
              </w:rPr>
              <w:t>Проведение семинаров по реализуемым программам.</w:t>
            </w:r>
          </w:p>
        </w:tc>
      </w:tr>
      <w:tr w:rsidR="0006552E" w:rsidRPr="00801774" w:rsidTr="0006552E">
        <w:trPr>
          <w:trHeight w:val="968"/>
        </w:trPr>
        <w:tc>
          <w:tcPr>
            <w:tcW w:w="4471" w:type="dxa"/>
            <w:tcBorders>
              <w:top w:val="single" w:sz="4" w:space="0" w:color="000000"/>
              <w:left w:val="single" w:sz="4" w:space="0" w:color="000000"/>
              <w:bottom w:val="single" w:sz="4" w:space="0" w:color="000000"/>
            </w:tcBorders>
          </w:tcPr>
          <w:p w:rsidR="0006552E" w:rsidRPr="00801774" w:rsidRDefault="0006552E" w:rsidP="0006552E">
            <w:pPr>
              <w:snapToGrid w:val="0"/>
              <w:jc w:val="both"/>
              <w:rPr>
                <w:spacing w:val="-8"/>
                <w:sz w:val="28"/>
                <w:szCs w:val="28"/>
                <w:lang w:eastAsia="ar-SA"/>
              </w:rPr>
            </w:pPr>
            <w:r w:rsidRPr="00801774">
              <w:rPr>
                <w:spacing w:val="-8"/>
                <w:sz w:val="28"/>
                <w:szCs w:val="28"/>
                <w:lang w:eastAsia="ar-SA"/>
              </w:rPr>
              <w:t>Обеспечение комфортных условий для работы педагогов</w:t>
            </w:r>
          </w:p>
        </w:tc>
        <w:tc>
          <w:tcPr>
            <w:tcW w:w="5843" w:type="dxa"/>
            <w:tcBorders>
              <w:top w:val="single" w:sz="4" w:space="0" w:color="000000"/>
              <w:left w:val="single" w:sz="4" w:space="0" w:color="000000"/>
              <w:bottom w:val="single" w:sz="4" w:space="0" w:color="000000"/>
              <w:right w:val="single" w:sz="4" w:space="0" w:color="000000"/>
            </w:tcBorders>
          </w:tcPr>
          <w:p w:rsidR="0006552E" w:rsidRPr="00801774" w:rsidRDefault="0006552E" w:rsidP="0006552E">
            <w:pPr>
              <w:snapToGrid w:val="0"/>
              <w:jc w:val="both"/>
              <w:rPr>
                <w:spacing w:val="-8"/>
                <w:sz w:val="28"/>
                <w:szCs w:val="28"/>
                <w:lang w:eastAsia="ar-SA"/>
              </w:rPr>
            </w:pPr>
            <w:r w:rsidRPr="00801774">
              <w:rPr>
                <w:spacing w:val="-8"/>
                <w:sz w:val="28"/>
                <w:szCs w:val="28"/>
                <w:lang w:eastAsia="ar-SA"/>
              </w:rPr>
              <w:t>Изыскать возможности материального поощрения руководителей кружков, учителей, воспитателя группы продленного дня.</w:t>
            </w:r>
          </w:p>
        </w:tc>
      </w:tr>
      <w:tr w:rsidR="0006552E" w:rsidRPr="00801774" w:rsidTr="0006552E">
        <w:trPr>
          <w:trHeight w:val="1258"/>
        </w:trPr>
        <w:tc>
          <w:tcPr>
            <w:tcW w:w="4471" w:type="dxa"/>
            <w:tcBorders>
              <w:top w:val="single" w:sz="4" w:space="0" w:color="000000"/>
              <w:left w:val="single" w:sz="4" w:space="0" w:color="000000"/>
              <w:bottom w:val="single" w:sz="4" w:space="0" w:color="000000"/>
            </w:tcBorders>
          </w:tcPr>
          <w:p w:rsidR="0006552E" w:rsidRPr="00801774" w:rsidRDefault="0006552E" w:rsidP="0006552E">
            <w:pPr>
              <w:snapToGrid w:val="0"/>
              <w:jc w:val="both"/>
              <w:rPr>
                <w:spacing w:val="-8"/>
                <w:sz w:val="28"/>
                <w:szCs w:val="28"/>
                <w:lang w:eastAsia="ar-SA"/>
              </w:rPr>
            </w:pPr>
            <w:r w:rsidRPr="00801774">
              <w:rPr>
                <w:spacing w:val="-8"/>
                <w:sz w:val="28"/>
                <w:szCs w:val="28"/>
                <w:lang w:eastAsia="ar-SA"/>
              </w:rPr>
              <w:t>Активизировать вовлеченность работников культуры в систему общешкольных мероприятий</w:t>
            </w:r>
          </w:p>
        </w:tc>
        <w:tc>
          <w:tcPr>
            <w:tcW w:w="5843" w:type="dxa"/>
            <w:tcBorders>
              <w:top w:val="single" w:sz="4" w:space="0" w:color="000000"/>
              <w:left w:val="single" w:sz="4" w:space="0" w:color="000000"/>
              <w:bottom w:val="single" w:sz="4" w:space="0" w:color="000000"/>
              <w:right w:val="single" w:sz="4" w:space="0" w:color="000000"/>
            </w:tcBorders>
          </w:tcPr>
          <w:p w:rsidR="0006552E" w:rsidRPr="00801774" w:rsidRDefault="0006552E" w:rsidP="0006552E">
            <w:pPr>
              <w:snapToGrid w:val="0"/>
              <w:jc w:val="both"/>
              <w:rPr>
                <w:spacing w:val="-8"/>
                <w:sz w:val="28"/>
                <w:szCs w:val="28"/>
                <w:lang w:eastAsia="ar-SA"/>
              </w:rPr>
            </w:pPr>
            <w:r w:rsidRPr="00801774">
              <w:rPr>
                <w:spacing w:val="-8"/>
                <w:sz w:val="28"/>
                <w:szCs w:val="28"/>
                <w:lang w:eastAsia="ar-SA"/>
              </w:rPr>
              <w:t>Организация и проведение общешкольных мероприятий.</w:t>
            </w:r>
          </w:p>
          <w:p w:rsidR="0006552E" w:rsidRPr="00801774" w:rsidRDefault="0006552E" w:rsidP="0006552E">
            <w:pPr>
              <w:jc w:val="both"/>
              <w:rPr>
                <w:spacing w:val="-8"/>
                <w:sz w:val="28"/>
                <w:szCs w:val="28"/>
                <w:lang w:eastAsia="ar-SA"/>
              </w:rPr>
            </w:pPr>
            <w:r w:rsidRPr="00801774">
              <w:rPr>
                <w:spacing w:val="-8"/>
                <w:sz w:val="28"/>
                <w:szCs w:val="28"/>
                <w:lang w:eastAsia="ar-SA"/>
              </w:rPr>
              <w:t>Годовое планирование воспитательной работы с учетом возможностей педагогов.</w:t>
            </w:r>
          </w:p>
        </w:tc>
      </w:tr>
    </w:tbl>
    <w:p w:rsidR="0006552E" w:rsidRDefault="0006552E" w:rsidP="00801774">
      <w:pPr>
        <w:keepNext/>
        <w:snapToGrid w:val="0"/>
        <w:jc w:val="center"/>
        <w:rPr>
          <w:b/>
          <w:spacing w:val="-8"/>
          <w:sz w:val="28"/>
          <w:szCs w:val="28"/>
          <w:lang w:eastAsia="ar-SA"/>
        </w:rPr>
      </w:pPr>
    </w:p>
    <w:p w:rsidR="0006552E" w:rsidRPr="00801774" w:rsidRDefault="0006552E" w:rsidP="00801774">
      <w:pPr>
        <w:keepNext/>
        <w:snapToGrid w:val="0"/>
        <w:jc w:val="center"/>
        <w:rPr>
          <w:b/>
          <w:spacing w:val="-8"/>
          <w:sz w:val="28"/>
          <w:szCs w:val="28"/>
          <w:lang w:eastAsia="ar-SA"/>
        </w:rPr>
      </w:pPr>
    </w:p>
    <w:p w:rsidR="00801774" w:rsidRPr="00801774" w:rsidRDefault="00801774" w:rsidP="00801774">
      <w:pPr>
        <w:ind w:firstLine="720"/>
        <w:rPr>
          <w:lang w:eastAsia="ar-SA"/>
        </w:rPr>
      </w:pPr>
    </w:p>
    <w:p w:rsidR="00801774" w:rsidRPr="00801774" w:rsidRDefault="00801774" w:rsidP="00801774">
      <w:pPr>
        <w:jc w:val="center"/>
        <w:rPr>
          <w:b/>
          <w:spacing w:val="-8"/>
          <w:sz w:val="28"/>
          <w:szCs w:val="28"/>
          <w:lang w:eastAsia="ar-SA"/>
        </w:rPr>
      </w:pPr>
      <w:r w:rsidRPr="00801774">
        <w:rPr>
          <w:b/>
          <w:spacing w:val="-8"/>
          <w:sz w:val="28"/>
          <w:szCs w:val="28"/>
          <w:lang w:eastAsia="ar-SA"/>
        </w:rPr>
        <w:t>Материально-техническое обеспечение</w:t>
      </w:r>
    </w:p>
    <w:p w:rsidR="00801774" w:rsidRPr="00801774" w:rsidRDefault="00801774" w:rsidP="00C92B9B">
      <w:pPr>
        <w:numPr>
          <w:ilvl w:val="0"/>
          <w:numId w:val="58"/>
        </w:numPr>
        <w:tabs>
          <w:tab w:val="left" w:pos="360"/>
        </w:tabs>
        <w:ind w:left="360"/>
        <w:rPr>
          <w:spacing w:val="-8"/>
          <w:sz w:val="28"/>
          <w:szCs w:val="28"/>
          <w:lang w:eastAsia="ar-SA"/>
        </w:rPr>
      </w:pPr>
      <w:r w:rsidRPr="00801774">
        <w:rPr>
          <w:spacing w:val="-8"/>
          <w:sz w:val="28"/>
          <w:szCs w:val="28"/>
          <w:lang w:eastAsia="ar-SA"/>
        </w:rPr>
        <w:t>выбор оптимальных условий и площадок для проведения различных мероприятий,</w:t>
      </w:r>
    </w:p>
    <w:p w:rsidR="00801774" w:rsidRPr="00801774" w:rsidRDefault="00801774" w:rsidP="00C92B9B">
      <w:pPr>
        <w:numPr>
          <w:ilvl w:val="0"/>
          <w:numId w:val="58"/>
        </w:numPr>
        <w:tabs>
          <w:tab w:val="left" w:pos="360"/>
        </w:tabs>
        <w:ind w:left="360"/>
        <w:rPr>
          <w:spacing w:val="-8"/>
          <w:sz w:val="28"/>
          <w:szCs w:val="28"/>
          <w:lang w:eastAsia="ar-SA"/>
        </w:rPr>
      </w:pPr>
      <w:r w:rsidRPr="00801774">
        <w:rPr>
          <w:spacing w:val="-8"/>
          <w:sz w:val="28"/>
          <w:szCs w:val="28"/>
          <w:lang w:eastAsia="ar-SA"/>
        </w:rPr>
        <w:t>материалы для оформления и творчества детей,</w:t>
      </w:r>
    </w:p>
    <w:p w:rsidR="00801774" w:rsidRPr="00801774" w:rsidRDefault="00801774" w:rsidP="00C92B9B">
      <w:pPr>
        <w:numPr>
          <w:ilvl w:val="0"/>
          <w:numId w:val="58"/>
        </w:numPr>
        <w:tabs>
          <w:tab w:val="left" w:pos="360"/>
        </w:tabs>
        <w:ind w:left="360"/>
        <w:rPr>
          <w:spacing w:val="-8"/>
          <w:sz w:val="28"/>
          <w:szCs w:val="28"/>
          <w:lang w:eastAsia="ar-SA"/>
        </w:rPr>
      </w:pPr>
      <w:r w:rsidRPr="00801774">
        <w:rPr>
          <w:spacing w:val="-8"/>
          <w:sz w:val="28"/>
          <w:szCs w:val="28"/>
          <w:lang w:eastAsia="ar-SA"/>
        </w:rPr>
        <w:t>наличие канцелярских принадлежностей,</w:t>
      </w:r>
    </w:p>
    <w:p w:rsidR="00801774" w:rsidRPr="00801774" w:rsidRDefault="00801774" w:rsidP="00C92B9B">
      <w:pPr>
        <w:numPr>
          <w:ilvl w:val="0"/>
          <w:numId w:val="58"/>
        </w:numPr>
        <w:tabs>
          <w:tab w:val="left" w:pos="360"/>
        </w:tabs>
        <w:ind w:left="360"/>
        <w:rPr>
          <w:spacing w:val="-8"/>
          <w:sz w:val="28"/>
          <w:szCs w:val="28"/>
          <w:lang w:eastAsia="ar-SA"/>
        </w:rPr>
      </w:pPr>
      <w:r w:rsidRPr="00801774">
        <w:rPr>
          <w:spacing w:val="-8"/>
          <w:sz w:val="28"/>
          <w:szCs w:val="28"/>
          <w:lang w:eastAsia="ar-SA"/>
        </w:rPr>
        <w:t>аудиоматериалы и видеотехника,</w:t>
      </w:r>
    </w:p>
    <w:p w:rsidR="00801774" w:rsidRPr="00801774" w:rsidRDefault="00801774" w:rsidP="00C92B9B">
      <w:pPr>
        <w:numPr>
          <w:ilvl w:val="0"/>
          <w:numId w:val="58"/>
        </w:numPr>
        <w:tabs>
          <w:tab w:val="left" w:pos="360"/>
        </w:tabs>
        <w:ind w:left="360"/>
        <w:rPr>
          <w:spacing w:val="-8"/>
          <w:sz w:val="28"/>
          <w:szCs w:val="28"/>
          <w:lang w:eastAsia="ar-SA"/>
        </w:rPr>
      </w:pPr>
      <w:r w:rsidRPr="00801774">
        <w:rPr>
          <w:spacing w:val="-8"/>
          <w:sz w:val="28"/>
          <w:szCs w:val="28"/>
          <w:lang w:eastAsia="ar-SA"/>
        </w:rPr>
        <w:t>компьютеры,</w:t>
      </w:r>
    </w:p>
    <w:p w:rsidR="00801774" w:rsidRPr="00801774" w:rsidRDefault="00801774" w:rsidP="00C92B9B">
      <w:pPr>
        <w:numPr>
          <w:ilvl w:val="0"/>
          <w:numId w:val="58"/>
        </w:numPr>
        <w:tabs>
          <w:tab w:val="left" w:pos="360"/>
        </w:tabs>
        <w:ind w:left="360"/>
        <w:rPr>
          <w:spacing w:val="-8"/>
          <w:sz w:val="28"/>
          <w:szCs w:val="28"/>
          <w:lang w:eastAsia="ar-SA"/>
        </w:rPr>
      </w:pPr>
      <w:r w:rsidRPr="00801774">
        <w:rPr>
          <w:spacing w:val="-8"/>
          <w:sz w:val="28"/>
          <w:szCs w:val="28"/>
          <w:lang w:eastAsia="ar-SA"/>
        </w:rPr>
        <w:t>телевизор,</w:t>
      </w:r>
    </w:p>
    <w:p w:rsidR="00801774" w:rsidRPr="00801774" w:rsidRDefault="00801774" w:rsidP="00C92B9B">
      <w:pPr>
        <w:numPr>
          <w:ilvl w:val="0"/>
          <w:numId w:val="58"/>
        </w:numPr>
        <w:tabs>
          <w:tab w:val="left" w:pos="360"/>
        </w:tabs>
        <w:ind w:left="360"/>
        <w:rPr>
          <w:spacing w:val="-8"/>
          <w:sz w:val="28"/>
          <w:szCs w:val="28"/>
          <w:lang w:eastAsia="ar-SA"/>
        </w:rPr>
      </w:pPr>
      <w:r w:rsidRPr="00801774">
        <w:rPr>
          <w:spacing w:val="-8"/>
          <w:sz w:val="28"/>
          <w:szCs w:val="28"/>
          <w:lang w:eastAsia="ar-SA"/>
        </w:rPr>
        <w:t>проектор, документ камеры</w:t>
      </w:r>
    </w:p>
    <w:p w:rsidR="00801774" w:rsidRPr="00801774" w:rsidRDefault="00801774" w:rsidP="00C92B9B">
      <w:pPr>
        <w:numPr>
          <w:ilvl w:val="0"/>
          <w:numId w:val="58"/>
        </w:numPr>
        <w:tabs>
          <w:tab w:val="left" w:pos="360"/>
        </w:tabs>
        <w:ind w:left="360"/>
        <w:rPr>
          <w:spacing w:val="-8"/>
          <w:sz w:val="28"/>
          <w:szCs w:val="28"/>
          <w:lang w:eastAsia="ar-SA"/>
        </w:rPr>
      </w:pPr>
      <w:r w:rsidRPr="00801774">
        <w:rPr>
          <w:spacing w:val="-8"/>
          <w:sz w:val="28"/>
          <w:szCs w:val="28"/>
          <w:lang w:eastAsia="ar-SA"/>
        </w:rPr>
        <w:t>экран ,</w:t>
      </w:r>
    </w:p>
    <w:p w:rsidR="00801774" w:rsidRPr="00581ABA" w:rsidRDefault="00801774" w:rsidP="00801774">
      <w:pPr>
        <w:numPr>
          <w:ilvl w:val="0"/>
          <w:numId w:val="58"/>
        </w:numPr>
        <w:tabs>
          <w:tab w:val="left" w:pos="360"/>
        </w:tabs>
        <w:ind w:left="360"/>
        <w:rPr>
          <w:spacing w:val="-8"/>
          <w:sz w:val="28"/>
          <w:szCs w:val="28"/>
          <w:lang w:eastAsia="ar-SA"/>
        </w:rPr>
      </w:pPr>
      <w:r w:rsidRPr="00801774">
        <w:rPr>
          <w:spacing w:val="-8"/>
          <w:sz w:val="28"/>
          <w:szCs w:val="28"/>
          <w:lang w:eastAsia="ar-SA"/>
        </w:rPr>
        <w:t>интерактивная доска и др.</w:t>
      </w:r>
    </w:p>
    <w:p w:rsidR="00801774" w:rsidRPr="00801774" w:rsidRDefault="00801774" w:rsidP="00801774">
      <w:pPr>
        <w:ind w:firstLine="720"/>
        <w:rPr>
          <w:b/>
          <w:spacing w:val="-8"/>
          <w:sz w:val="28"/>
          <w:szCs w:val="28"/>
          <w:lang w:eastAsia="ar-SA"/>
        </w:rPr>
      </w:pPr>
      <w:r w:rsidRPr="00801774">
        <w:rPr>
          <w:b/>
          <w:spacing w:val="-8"/>
          <w:sz w:val="28"/>
          <w:szCs w:val="28"/>
          <w:lang w:eastAsia="ar-SA"/>
        </w:rPr>
        <w:t>Создание материально-технической базы организации досуга учащихся:</w:t>
      </w:r>
    </w:p>
    <w:p w:rsidR="00801774" w:rsidRPr="00801774" w:rsidRDefault="00801774" w:rsidP="00C92B9B">
      <w:pPr>
        <w:numPr>
          <w:ilvl w:val="0"/>
          <w:numId w:val="60"/>
        </w:numPr>
        <w:tabs>
          <w:tab w:val="left" w:pos="360"/>
        </w:tabs>
        <w:ind w:left="360"/>
        <w:jc w:val="both"/>
        <w:rPr>
          <w:spacing w:val="-8"/>
          <w:sz w:val="28"/>
          <w:szCs w:val="28"/>
          <w:lang w:eastAsia="ar-SA"/>
        </w:rPr>
      </w:pPr>
      <w:r w:rsidRPr="00801774">
        <w:rPr>
          <w:spacing w:val="-8"/>
          <w:sz w:val="28"/>
          <w:szCs w:val="28"/>
          <w:lang w:eastAsia="ar-SA"/>
        </w:rPr>
        <w:t>Оснащение актового зала и кабинета звуковой и мультимедийной аппаратурой.</w:t>
      </w:r>
    </w:p>
    <w:p w:rsidR="00801774" w:rsidRPr="00801774" w:rsidRDefault="00801774" w:rsidP="00C92B9B">
      <w:pPr>
        <w:numPr>
          <w:ilvl w:val="0"/>
          <w:numId w:val="60"/>
        </w:numPr>
        <w:tabs>
          <w:tab w:val="left" w:pos="360"/>
        </w:tabs>
        <w:ind w:left="360"/>
        <w:jc w:val="both"/>
        <w:rPr>
          <w:spacing w:val="-8"/>
          <w:sz w:val="28"/>
          <w:szCs w:val="28"/>
          <w:lang w:eastAsia="ar-SA"/>
        </w:rPr>
      </w:pPr>
      <w:r w:rsidRPr="00801774">
        <w:rPr>
          <w:spacing w:val="-8"/>
          <w:sz w:val="28"/>
          <w:szCs w:val="28"/>
          <w:lang w:eastAsia="ar-SA"/>
        </w:rPr>
        <w:lastRenderedPageBreak/>
        <w:t>Оснащение читального зала библиотеки.</w:t>
      </w:r>
    </w:p>
    <w:p w:rsidR="00801774" w:rsidRPr="00801774" w:rsidRDefault="00801774" w:rsidP="00C92B9B">
      <w:pPr>
        <w:numPr>
          <w:ilvl w:val="0"/>
          <w:numId w:val="60"/>
        </w:numPr>
        <w:tabs>
          <w:tab w:val="left" w:pos="360"/>
        </w:tabs>
        <w:ind w:left="360"/>
        <w:jc w:val="both"/>
        <w:rPr>
          <w:spacing w:val="-8"/>
          <w:sz w:val="28"/>
          <w:szCs w:val="28"/>
          <w:lang w:eastAsia="ar-SA"/>
        </w:rPr>
      </w:pPr>
      <w:r w:rsidRPr="00801774">
        <w:rPr>
          <w:spacing w:val="-8"/>
          <w:sz w:val="28"/>
          <w:szCs w:val="28"/>
          <w:lang w:eastAsia="ar-SA"/>
        </w:rPr>
        <w:t>Оснащение видеопроекционной аппаратурой.</w:t>
      </w:r>
    </w:p>
    <w:p w:rsidR="00801774" w:rsidRPr="00801774" w:rsidRDefault="00801774" w:rsidP="00C92B9B">
      <w:pPr>
        <w:numPr>
          <w:ilvl w:val="0"/>
          <w:numId w:val="60"/>
        </w:numPr>
        <w:tabs>
          <w:tab w:val="left" w:pos="360"/>
        </w:tabs>
        <w:ind w:left="360"/>
        <w:jc w:val="both"/>
        <w:rPr>
          <w:spacing w:val="-8"/>
          <w:sz w:val="28"/>
          <w:szCs w:val="28"/>
          <w:lang w:eastAsia="ar-SA"/>
        </w:rPr>
      </w:pPr>
      <w:r w:rsidRPr="00801774">
        <w:rPr>
          <w:spacing w:val="-8"/>
          <w:sz w:val="28"/>
          <w:szCs w:val="28"/>
          <w:lang w:eastAsia="ar-SA"/>
        </w:rPr>
        <w:t>Оснащение спортивного зала инвентарем.</w:t>
      </w:r>
    </w:p>
    <w:p w:rsidR="00801774" w:rsidRPr="00801774" w:rsidRDefault="00801774" w:rsidP="00C92B9B">
      <w:pPr>
        <w:numPr>
          <w:ilvl w:val="0"/>
          <w:numId w:val="60"/>
        </w:numPr>
        <w:tabs>
          <w:tab w:val="left" w:pos="360"/>
        </w:tabs>
        <w:ind w:left="360"/>
        <w:jc w:val="both"/>
        <w:rPr>
          <w:spacing w:val="-8"/>
          <w:sz w:val="28"/>
          <w:szCs w:val="28"/>
          <w:lang w:eastAsia="ar-SA"/>
        </w:rPr>
      </w:pPr>
      <w:r w:rsidRPr="00801774">
        <w:rPr>
          <w:spacing w:val="-8"/>
          <w:sz w:val="28"/>
          <w:szCs w:val="28"/>
          <w:lang w:eastAsia="ar-SA"/>
        </w:rPr>
        <w:t>Оборудование рабочего места педагога.</w:t>
      </w:r>
    </w:p>
    <w:p w:rsidR="00801774" w:rsidRPr="00801774" w:rsidRDefault="00801774" w:rsidP="00801774">
      <w:pPr>
        <w:ind w:left="360"/>
        <w:jc w:val="both"/>
        <w:rPr>
          <w:b/>
          <w:spacing w:val="-8"/>
          <w:sz w:val="28"/>
          <w:szCs w:val="28"/>
          <w:lang w:eastAsia="ar-SA"/>
        </w:rPr>
      </w:pPr>
    </w:p>
    <w:p w:rsidR="00801774" w:rsidRPr="00801774" w:rsidRDefault="00801774" w:rsidP="003C6F02">
      <w:pPr>
        <w:rPr>
          <w:b/>
          <w:spacing w:val="-8"/>
          <w:sz w:val="28"/>
          <w:szCs w:val="28"/>
          <w:lang w:eastAsia="ar-SA"/>
        </w:rPr>
      </w:pPr>
      <w:r w:rsidRPr="00801774">
        <w:rPr>
          <w:b/>
          <w:spacing w:val="-8"/>
          <w:sz w:val="28"/>
          <w:szCs w:val="28"/>
          <w:lang w:eastAsia="ar-SA"/>
        </w:rPr>
        <w:t>Планируемые результаты:</w:t>
      </w:r>
    </w:p>
    <w:p w:rsidR="00801774" w:rsidRPr="00801774" w:rsidRDefault="00801774" w:rsidP="00C92B9B">
      <w:pPr>
        <w:numPr>
          <w:ilvl w:val="0"/>
          <w:numId w:val="53"/>
        </w:numPr>
        <w:tabs>
          <w:tab w:val="left" w:pos="360"/>
        </w:tabs>
        <w:ind w:left="360"/>
        <w:jc w:val="both"/>
        <w:rPr>
          <w:color w:val="000000"/>
          <w:spacing w:val="-8"/>
          <w:sz w:val="28"/>
          <w:szCs w:val="28"/>
          <w:lang w:eastAsia="ar-SA"/>
        </w:rPr>
      </w:pPr>
      <w:r w:rsidRPr="00801774">
        <w:rPr>
          <w:color w:val="000000"/>
          <w:spacing w:val="-8"/>
          <w:sz w:val="28"/>
          <w:szCs w:val="28"/>
          <w:lang w:eastAsia="ar-SA"/>
        </w:rPr>
        <w:t>формирование единого воспитывающего пространства, создание оптимальных условий для развития и отдыха детей;</w:t>
      </w:r>
    </w:p>
    <w:p w:rsidR="00801774" w:rsidRPr="00801774" w:rsidRDefault="00801774" w:rsidP="00C92B9B">
      <w:pPr>
        <w:numPr>
          <w:ilvl w:val="0"/>
          <w:numId w:val="53"/>
        </w:numPr>
        <w:tabs>
          <w:tab w:val="left" w:pos="360"/>
        </w:tabs>
        <w:ind w:left="360"/>
        <w:rPr>
          <w:spacing w:val="-8"/>
          <w:sz w:val="28"/>
          <w:szCs w:val="28"/>
          <w:lang w:eastAsia="ar-SA"/>
        </w:rPr>
      </w:pPr>
      <w:r w:rsidRPr="00801774">
        <w:rPr>
          <w:spacing w:val="-8"/>
          <w:sz w:val="28"/>
          <w:szCs w:val="28"/>
          <w:lang w:eastAsia="ar-SA"/>
        </w:rPr>
        <w:t>расширение возможностей для творческого развития личности учащегося, реализации его интересов,</w:t>
      </w:r>
      <w:r w:rsidRPr="00801774">
        <w:rPr>
          <w:color w:val="000000"/>
          <w:spacing w:val="-8"/>
          <w:sz w:val="28"/>
          <w:szCs w:val="28"/>
          <w:lang w:eastAsia="ar-SA"/>
        </w:rPr>
        <w:t xml:space="preserve"> творческая самореализация детей</w:t>
      </w:r>
      <w:r w:rsidRPr="00801774">
        <w:rPr>
          <w:spacing w:val="-8"/>
          <w:sz w:val="28"/>
          <w:szCs w:val="28"/>
          <w:lang w:eastAsia="ar-SA"/>
        </w:rPr>
        <w:t xml:space="preserve">; </w:t>
      </w:r>
    </w:p>
    <w:p w:rsidR="00801774" w:rsidRPr="00801774" w:rsidRDefault="00801774" w:rsidP="00C92B9B">
      <w:pPr>
        <w:numPr>
          <w:ilvl w:val="0"/>
          <w:numId w:val="53"/>
        </w:numPr>
        <w:tabs>
          <w:tab w:val="left" w:pos="360"/>
        </w:tabs>
        <w:ind w:left="360"/>
        <w:rPr>
          <w:color w:val="000000"/>
          <w:spacing w:val="-8"/>
          <w:sz w:val="28"/>
          <w:szCs w:val="28"/>
          <w:lang w:eastAsia="ar-SA"/>
        </w:rPr>
      </w:pPr>
      <w:r w:rsidRPr="00801774">
        <w:rPr>
          <w:spacing w:val="-8"/>
          <w:sz w:val="28"/>
          <w:szCs w:val="28"/>
          <w:lang w:eastAsia="ar-SA"/>
        </w:rPr>
        <w:t>улучшение психологической и социальной комфортности в едином воспитательном пространстве</w:t>
      </w:r>
      <w:r w:rsidRPr="00801774">
        <w:rPr>
          <w:color w:val="000000"/>
          <w:spacing w:val="-8"/>
          <w:sz w:val="28"/>
          <w:szCs w:val="28"/>
          <w:lang w:eastAsia="ar-SA"/>
        </w:rPr>
        <w:t>;</w:t>
      </w:r>
    </w:p>
    <w:p w:rsidR="00801774" w:rsidRPr="00801774" w:rsidRDefault="00801774" w:rsidP="00C92B9B">
      <w:pPr>
        <w:numPr>
          <w:ilvl w:val="0"/>
          <w:numId w:val="53"/>
        </w:numPr>
        <w:tabs>
          <w:tab w:val="left" w:pos="360"/>
        </w:tabs>
        <w:ind w:left="360"/>
        <w:jc w:val="both"/>
        <w:rPr>
          <w:color w:val="000000"/>
          <w:spacing w:val="-8"/>
          <w:sz w:val="28"/>
          <w:szCs w:val="28"/>
          <w:lang w:eastAsia="ar-SA"/>
        </w:rPr>
      </w:pPr>
      <w:r w:rsidRPr="00801774">
        <w:rPr>
          <w:color w:val="000000"/>
          <w:spacing w:val="-8"/>
          <w:sz w:val="28"/>
          <w:szCs w:val="28"/>
          <w:lang w:eastAsia="ar-SA"/>
        </w:rPr>
        <w:t>сохранение имиджа школы как общественно-активной, развитие традиций школы;</w:t>
      </w:r>
    </w:p>
    <w:p w:rsidR="00801774" w:rsidRPr="00801774" w:rsidRDefault="00801774" w:rsidP="00C92B9B">
      <w:pPr>
        <w:numPr>
          <w:ilvl w:val="0"/>
          <w:numId w:val="53"/>
        </w:numPr>
        <w:tabs>
          <w:tab w:val="left" w:pos="360"/>
        </w:tabs>
        <w:ind w:left="360"/>
        <w:rPr>
          <w:color w:val="000000"/>
          <w:spacing w:val="-8"/>
          <w:sz w:val="28"/>
          <w:szCs w:val="28"/>
          <w:lang w:eastAsia="ar-SA"/>
        </w:rPr>
      </w:pPr>
      <w:r w:rsidRPr="00801774">
        <w:rPr>
          <w:color w:val="000000"/>
          <w:spacing w:val="-8"/>
          <w:sz w:val="28"/>
          <w:szCs w:val="28"/>
          <w:lang w:eastAsia="ar-SA"/>
        </w:rPr>
        <w:t>формирование навыков коллективной и организаторской деятельности;</w:t>
      </w:r>
    </w:p>
    <w:p w:rsidR="00801774" w:rsidRPr="00801774" w:rsidRDefault="00801774" w:rsidP="00C92B9B">
      <w:pPr>
        <w:numPr>
          <w:ilvl w:val="0"/>
          <w:numId w:val="53"/>
        </w:numPr>
        <w:tabs>
          <w:tab w:val="left" w:pos="360"/>
        </w:tabs>
        <w:ind w:left="360"/>
        <w:jc w:val="both"/>
        <w:rPr>
          <w:color w:val="000000"/>
          <w:spacing w:val="-8"/>
          <w:sz w:val="28"/>
          <w:szCs w:val="28"/>
          <w:lang w:eastAsia="ar-SA"/>
        </w:rPr>
      </w:pPr>
      <w:r w:rsidRPr="00801774">
        <w:rPr>
          <w:color w:val="000000"/>
          <w:spacing w:val="-8"/>
          <w:sz w:val="28"/>
          <w:szCs w:val="28"/>
          <w:lang w:eastAsia="ar-SA"/>
        </w:rPr>
        <w:t>развитие ученического самоуправления на всех уровнях;</w:t>
      </w:r>
    </w:p>
    <w:p w:rsidR="00801774" w:rsidRPr="00801774" w:rsidRDefault="00801774" w:rsidP="00C92B9B">
      <w:pPr>
        <w:numPr>
          <w:ilvl w:val="0"/>
          <w:numId w:val="53"/>
        </w:numPr>
        <w:tabs>
          <w:tab w:val="left" w:pos="360"/>
        </w:tabs>
        <w:ind w:left="360"/>
        <w:jc w:val="both"/>
        <w:rPr>
          <w:color w:val="000000"/>
          <w:spacing w:val="-8"/>
          <w:sz w:val="28"/>
          <w:szCs w:val="28"/>
          <w:lang w:eastAsia="ar-SA"/>
        </w:rPr>
      </w:pPr>
      <w:r w:rsidRPr="00801774">
        <w:rPr>
          <w:spacing w:val="-8"/>
          <w:sz w:val="28"/>
          <w:szCs w:val="28"/>
          <w:lang w:eastAsia="ar-SA"/>
        </w:rPr>
        <w:t>вовлечённость учащихся, состоящих на внутришкольном контроле, и группы риска во внеурочную деятельность школы</w:t>
      </w:r>
      <w:r w:rsidRPr="00801774">
        <w:rPr>
          <w:color w:val="000000"/>
          <w:spacing w:val="-8"/>
          <w:sz w:val="28"/>
          <w:szCs w:val="28"/>
          <w:lang w:eastAsia="ar-SA"/>
        </w:rPr>
        <w:t>;</w:t>
      </w:r>
    </w:p>
    <w:p w:rsidR="00801774" w:rsidRPr="00801774" w:rsidRDefault="00801774" w:rsidP="00C92B9B">
      <w:pPr>
        <w:numPr>
          <w:ilvl w:val="0"/>
          <w:numId w:val="53"/>
        </w:numPr>
        <w:tabs>
          <w:tab w:val="left" w:pos="360"/>
        </w:tabs>
        <w:ind w:left="360"/>
        <w:jc w:val="both"/>
        <w:rPr>
          <w:color w:val="000000"/>
          <w:spacing w:val="-8"/>
          <w:sz w:val="28"/>
          <w:szCs w:val="28"/>
          <w:lang w:eastAsia="ar-SA"/>
        </w:rPr>
      </w:pPr>
      <w:r w:rsidRPr="00801774">
        <w:rPr>
          <w:color w:val="000000"/>
          <w:spacing w:val="-8"/>
          <w:sz w:val="28"/>
          <w:szCs w:val="28"/>
          <w:lang w:eastAsia="ar-SA"/>
        </w:rPr>
        <w:t>активное, массовое участие в реализуемых целевых программах и проектах различного уровня;</w:t>
      </w:r>
    </w:p>
    <w:p w:rsidR="00801774" w:rsidRPr="00801774" w:rsidRDefault="00801774" w:rsidP="00C92B9B">
      <w:pPr>
        <w:numPr>
          <w:ilvl w:val="0"/>
          <w:numId w:val="53"/>
        </w:numPr>
        <w:tabs>
          <w:tab w:val="left" w:pos="360"/>
        </w:tabs>
        <w:ind w:left="360"/>
        <w:jc w:val="both"/>
        <w:rPr>
          <w:color w:val="000000"/>
          <w:spacing w:val="-8"/>
          <w:sz w:val="28"/>
          <w:szCs w:val="28"/>
          <w:lang w:eastAsia="ar-SA"/>
        </w:rPr>
      </w:pPr>
      <w:r w:rsidRPr="00801774">
        <w:rPr>
          <w:color w:val="000000"/>
          <w:spacing w:val="-8"/>
          <w:sz w:val="28"/>
          <w:szCs w:val="28"/>
          <w:lang w:eastAsia="ar-SA"/>
        </w:rPr>
        <w:t>использование потенциала открытого образовательного пространства.</w:t>
      </w:r>
    </w:p>
    <w:p w:rsidR="00801774" w:rsidRPr="00801774" w:rsidRDefault="00801774" w:rsidP="00C92B9B">
      <w:pPr>
        <w:numPr>
          <w:ilvl w:val="0"/>
          <w:numId w:val="53"/>
        </w:numPr>
        <w:tabs>
          <w:tab w:val="left" w:pos="360"/>
        </w:tabs>
        <w:ind w:left="360"/>
        <w:jc w:val="both"/>
        <w:rPr>
          <w:spacing w:val="-8"/>
          <w:sz w:val="28"/>
          <w:szCs w:val="28"/>
          <w:lang w:eastAsia="ar-SA"/>
        </w:rPr>
      </w:pPr>
      <w:r w:rsidRPr="00801774">
        <w:rPr>
          <w:spacing w:val="-8"/>
          <w:sz w:val="28"/>
          <w:szCs w:val="28"/>
          <w:lang w:eastAsia="ar-SA"/>
        </w:rPr>
        <w:t>внедрение эффективных форм организации отдыха, оздоровления и занятости детей;</w:t>
      </w:r>
    </w:p>
    <w:p w:rsidR="00801774" w:rsidRPr="00801774" w:rsidRDefault="00801774" w:rsidP="00C92B9B">
      <w:pPr>
        <w:numPr>
          <w:ilvl w:val="0"/>
          <w:numId w:val="53"/>
        </w:numPr>
        <w:tabs>
          <w:tab w:val="left" w:pos="360"/>
        </w:tabs>
        <w:ind w:left="360"/>
        <w:jc w:val="both"/>
        <w:rPr>
          <w:spacing w:val="-8"/>
          <w:sz w:val="28"/>
          <w:szCs w:val="28"/>
          <w:lang w:eastAsia="ar-SA"/>
        </w:rPr>
      </w:pPr>
      <w:r w:rsidRPr="00801774">
        <w:rPr>
          <w:spacing w:val="-8"/>
          <w:sz w:val="28"/>
          <w:szCs w:val="28"/>
          <w:lang w:eastAsia="ar-SA"/>
        </w:rPr>
        <w:t>укрепление здоровья воспитанников;</w:t>
      </w:r>
    </w:p>
    <w:p w:rsidR="00801774" w:rsidRPr="00801774" w:rsidRDefault="00801774" w:rsidP="00C92B9B">
      <w:pPr>
        <w:numPr>
          <w:ilvl w:val="0"/>
          <w:numId w:val="53"/>
        </w:numPr>
        <w:tabs>
          <w:tab w:val="left" w:pos="360"/>
        </w:tabs>
        <w:ind w:left="360"/>
        <w:jc w:val="both"/>
        <w:rPr>
          <w:spacing w:val="-8"/>
          <w:sz w:val="28"/>
          <w:szCs w:val="28"/>
          <w:lang w:eastAsia="ar-SA"/>
        </w:rPr>
      </w:pPr>
      <w:r w:rsidRPr="00801774">
        <w:rPr>
          <w:spacing w:val="-8"/>
          <w:sz w:val="28"/>
          <w:szCs w:val="28"/>
          <w:lang w:eastAsia="ar-SA"/>
        </w:rPr>
        <w:t xml:space="preserve">укрепление связи между семьёй и школой. </w:t>
      </w:r>
    </w:p>
    <w:p w:rsidR="00801774" w:rsidRPr="00801774" w:rsidRDefault="00801774" w:rsidP="003C6F02">
      <w:pPr>
        <w:rPr>
          <w:b/>
          <w:bCs/>
          <w:sz w:val="28"/>
          <w:szCs w:val="28"/>
          <w:lang w:eastAsia="ar-SA"/>
        </w:rPr>
      </w:pPr>
      <w:r w:rsidRPr="00801774">
        <w:rPr>
          <w:b/>
          <w:bCs/>
          <w:sz w:val="28"/>
          <w:szCs w:val="28"/>
          <w:lang w:eastAsia="ar-SA"/>
        </w:rPr>
        <w:t>Личностные результаты:</w:t>
      </w:r>
    </w:p>
    <w:p w:rsidR="00801774" w:rsidRPr="00801774" w:rsidRDefault="00801774" w:rsidP="00801774">
      <w:pPr>
        <w:ind w:firstLine="720"/>
        <w:jc w:val="both"/>
        <w:rPr>
          <w:b/>
          <w:bCs/>
          <w:i/>
          <w:color w:val="FF0000"/>
          <w:sz w:val="28"/>
          <w:szCs w:val="28"/>
          <w:lang w:eastAsia="ar-SA"/>
        </w:rPr>
      </w:pPr>
      <w:r w:rsidRPr="00801774">
        <w:rPr>
          <w:b/>
          <w:bCs/>
          <w:i/>
          <w:sz w:val="28"/>
          <w:szCs w:val="28"/>
          <w:lang w:eastAsia="ar-SA"/>
        </w:rPr>
        <w:t>Самоопределение:</w:t>
      </w:r>
      <w:r w:rsidRPr="00801774">
        <w:rPr>
          <w:b/>
          <w:bCs/>
          <w:i/>
          <w:color w:val="FF0000"/>
          <w:sz w:val="28"/>
          <w:szCs w:val="28"/>
          <w:lang w:eastAsia="ar-SA"/>
        </w:rPr>
        <w:t xml:space="preserve"> </w:t>
      </w:r>
    </w:p>
    <w:p w:rsidR="00801774" w:rsidRPr="00801774" w:rsidRDefault="00801774" w:rsidP="00C92B9B">
      <w:pPr>
        <w:numPr>
          <w:ilvl w:val="0"/>
          <w:numId w:val="56"/>
        </w:numPr>
        <w:tabs>
          <w:tab w:val="left" w:pos="360"/>
        </w:tabs>
        <w:ind w:left="360"/>
        <w:jc w:val="both"/>
        <w:rPr>
          <w:sz w:val="28"/>
          <w:szCs w:val="28"/>
          <w:lang w:eastAsia="ar-SA"/>
        </w:rPr>
      </w:pPr>
      <w:r w:rsidRPr="00801774">
        <w:rPr>
          <w:sz w:val="28"/>
          <w:szCs w:val="28"/>
          <w:lang w:eastAsia="ar-SA"/>
        </w:rPr>
        <w:t>готовность и способность обучающихся к саморазвитию;</w:t>
      </w:r>
    </w:p>
    <w:p w:rsidR="00801774" w:rsidRPr="00801774" w:rsidRDefault="00801774" w:rsidP="00C92B9B">
      <w:pPr>
        <w:numPr>
          <w:ilvl w:val="0"/>
          <w:numId w:val="56"/>
        </w:numPr>
        <w:tabs>
          <w:tab w:val="left" w:pos="360"/>
        </w:tabs>
        <w:ind w:left="360"/>
        <w:jc w:val="both"/>
        <w:rPr>
          <w:sz w:val="28"/>
          <w:szCs w:val="28"/>
          <w:lang w:eastAsia="ar-SA"/>
        </w:rPr>
      </w:pPr>
      <w:r w:rsidRPr="00801774">
        <w:rPr>
          <w:sz w:val="28"/>
          <w:szCs w:val="28"/>
          <w:lang w:eastAsia="ar-SA"/>
        </w:rPr>
        <w:t>внутренняя позиция школьника на основе положительного отношения к школе;</w:t>
      </w:r>
    </w:p>
    <w:p w:rsidR="00801774" w:rsidRPr="00801774" w:rsidRDefault="00801774" w:rsidP="00C92B9B">
      <w:pPr>
        <w:numPr>
          <w:ilvl w:val="0"/>
          <w:numId w:val="56"/>
        </w:numPr>
        <w:tabs>
          <w:tab w:val="left" w:pos="360"/>
        </w:tabs>
        <w:ind w:left="360"/>
        <w:jc w:val="both"/>
        <w:rPr>
          <w:sz w:val="28"/>
          <w:szCs w:val="28"/>
          <w:lang w:eastAsia="ar-SA"/>
        </w:rPr>
      </w:pPr>
      <w:r w:rsidRPr="00801774">
        <w:rPr>
          <w:sz w:val="28"/>
          <w:szCs w:val="28"/>
          <w:lang w:eastAsia="ar-SA"/>
        </w:rPr>
        <w:t>принятие образа «хорошего ученика»;</w:t>
      </w:r>
    </w:p>
    <w:p w:rsidR="00801774" w:rsidRPr="00801774" w:rsidRDefault="00801774" w:rsidP="00C92B9B">
      <w:pPr>
        <w:numPr>
          <w:ilvl w:val="0"/>
          <w:numId w:val="56"/>
        </w:numPr>
        <w:tabs>
          <w:tab w:val="left" w:pos="360"/>
        </w:tabs>
        <w:ind w:left="360"/>
        <w:jc w:val="both"/>
        <w:rPr>
          <w:sz w:val="28"/>
          <w:szCs w:val="28"/>
          <w:lang w:eastAsia="ar-SA"/>
        </w:rPr>
      </w:pPr>
      <w:r w:rsidRPr="00801774">
        <w:rPr>
          <w:sz w:val="28"/>
          <w:szCs w:val="28"/>
          <w:lang w:eastAsia="ar-SA"/>
        </w:rPr>
        <w:t>самостоятельность и личная ответственность за свои поступки, установка на здоровый образ жизни;</w:t>
      </w:r>
    </w:p>
    <w:p w:rsidR="00801774" w:rsidRPr="00801774" w:rsidRDefault="00801774" w:rsidP="00C92B9B">
      <w:pPr>
        <w:numPr>
          <w:ilvl w:val="0"/>
          <w:numId w:val="56"/>
        </w:numPr>
        <w:tabs>
          <w:tab w:val="left" w:pos="360"/>
        </w:tabs>
        <w:ind w:left="360"/>
        <w:jc w:val="both"/>
        <w:rPr>
          <w:sz w:val="28"/>
          <w:szCs w:val="28"/>
          <w:lang w:eastAsia="ar-SA"/>
        </w:rPr>
      </w:pPr>
      <w:r w:rsidRPr="00801774">
        <w:rPr>
          <w:sz w:val="28"/>
          <w:szCs w:val="28"/>
          <w:lang w:eastAsia="ar-SA"/>
        </w:rPr>
        <w:t xml:space="preserve">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p w:rsidR="00801774" w:rsidRPr="00801774" w:rsidRDefault="00801774" w:rsidP="00C92B9B">
      <w:pPr>
        <w:numPr>
          <w:ilvl w:val="0"/>
          <w:numId w:val="56"/>
        </w:numPr>
        <w:tabs>
          <w:tab w:val="left" w:pos="360"/>
        </w:tabs>
        <w:ind w:left="360"/>
        <w:jc w:val="both"/>
        <w:rPr>
          <w:sz w:val="28"/>
          <w:szCs w:val="28"/>
          <w:lang w:eastAsia="ar-SA"/>
        </w:rPr>
      </w:pPr>
      <w:r w:rsidRPr="00801774">
        <w:rPr>
          <w:sz w:val="28"/>
          <w:szCs w:val="28"/>
          <w:lang w:eastAsia="ar-SA"/>
        </w:rPr>
        <w:t>гражданская идентичность в форме осознания «Я» как гражданина России, чувства сопричастности и гордости за свою Родину, народ и историю;</w:t>
      </w:r>
    </w:p>
    <w:p w:rsidR="00801774" w:rsidRPr="00801774" w:rsidRDefault="00801774" w:rsidP="00C92B9B">
      <w:pPr>
        <w:numPr>
          <w:ilvl w:val="0"/>
          <w:numId w:val="56"/>
        </w:numPr>
        <w:tabs>
          <w:tab w:val="left" w:pos="360"/>
        </w:tabs>
        <w:ind w:left="360"/>
        <w:jc w:val="both"/>
        <w:rPr>
          <w:sz w:val="28"/>
          <w:szCs w:val="28"/>
          <w:lang w:eastAsia="ar-SA"/>
        </w:rPr>
      </w:pPr>
      <w:r w:rsidRPr="00801774">
        <w:rPr>
          <w:sz w:val="28"/>
          <w:szCs w:val="28"/>
          <w:lang w:eastAsia="ar-SA"/>
        </w:rPr>
        <w:t>осознание ответственности человека за общее благополучие;</w:t>
      </w:r>
    </w:p>
    <w:p w:rsidR="00801774" w:rsidRPr="00801774" w:rsidRDefault="00801774" w:rsidP="00C92B9B">
      <w:pPr>
        <w:numPr>
          <w:ilvl w:val="0"/>
          <w:numId w:val="56"/>
        </w:numPr>
        <w:tabs>
          <w:tab w:val="left" w:pos="360"/>
        </w:tabs>
        <w:ind w:left="360"/>
        <w:jc w:val="both"/>
        <w:rPr>
          <w:sz w:val="28"/>
          <w:szCs w:val="28"/>
          <w:lang w:eastAsia="ar-SA"/>
        </w:rPr>
      </w:pPr>
      <w:r w:rsidRPr="00801774">
        <w:rPr>
          <w:sz w:val="28"/>
          <w:szCs w:val="28"/>
          <w:lang w:eastAsia="ar-SA"/>
        </w:rPr>
        <w:t>осознание своей этнической принадлежности;</w:t>
      </w:r>
    </w:p>
    <w:p w:rsidR="00801774" w:rsidRPr="00801774" w:rsidRDefault="00801774" w:rsidP="00C92B9B">
      <w:pPr>
        <w:numPr>
          <w:ilvl w:val="0"/>
          <w:numId w:val="56"/>
        </w:numPr>
        <w:tabs>
          <w:tab w:val="left" w:pos="360"/>
        </w:tabs>
        <w:ind w:left="360"/>
        <w:jc w:val="both"/>
        <w:rPr>
          <w:sz w:val="28"/>
          <w:szCs w:val="28"/>
          <w:lang w:eastAsia="ar-SA"/>
        </w:rPr>
      </w:pPr>
      <w:r w:rsidRPr="00801774">
        <w:rPr>
          <w:sz w:val="28"/>
          <w:szCs w:val="28"/>
          <w:lang w:eastAsia="ar-SA"/>
        </w:rPr>
        <w:t>гуманистическое сознание;</w:t>
      </w:r>
    </w:p>
    <w:p w:rsidR="00801774" w:rsidRPr="00801774" w:rsidRDefault="00801774" w:rsidP="00C92B9B">
      <w:pPr>
        <w:numPr>
          <w:ilvl w:val="0"/>
          <w:numId w:val="56"/>
        </w:numPr>
        <w:tabs>
          <w:tab w:val="left" w:pos="360"/>
        </w:tabs>
        <w:ind w:left="360"/>
        <w:jc w:val="both"/>
        <w:rPr>
          <w:sz w:val="28"/>
          <w:szCs w:val="28"/>
          <w:lang w:eastAsia="ar-SA"/>
        </w:rPr>
      </w:pPr>
      <w:r w:rsidRPr="00801774">
        <w:rPr>
          <w:sz w:val="28"/>
          <w:szCs w:val="28"/>
          <w:lang w:eastAsia="ar-SA"/>
        </w:rPr>
        <w:t>социальная компетентность как готовность к решению моральных дилем, устойчивое следование в поведении социальным нормам;</w:t>
      </w:r>
    </w:p>
    <w:p w:rsidR="00801774" w:rsidRPr="00801774" w:rsidRDefault="00801774" w:rsidP="00C92B9B">
      <w:pPr>
        <w:numPr>
          <w:ilvl w:val="0"/>
          <w:numId w:val="56"/>
        </w:numPr>
        <w:tabs>
          <w:tab w:val="left" w:pos="360"/>
        </w:tabs>
        <w:ind w:left="360"/>
        <w:jc w:val="both"/>
        <w:rPr>
          <w:sz w:val="28"/>
          <w:szCs w:val="28"/>
          <w:lang w:eastAsia="ar-SA"/>
        </w:rPr>
      </w:pPr>
      <w:r w:rsidRPr="00801774">
        <w:rPr>
          <w:sz w:val="28"/>
          <w:szCs w:val="28"/>
          <w:lang w:eastAsia="ar-SA"/>
        </w:rPr>
        <w:t>начальные навыки адаптации в динамично изменяющемся мире.</w:t>
      </w:r>
    </w:p>
    <w:p w:rsidR="00801774" w:rsidRPr="00801774" w:rsidRDefault="00801774" w:rsidP="00801774">
      <w:pPr>
        <w:ind w:firstLine="720"/>
        <w:jc w:val="both"/>
        <w:rPr>
          <w:b/>
          <w:bCs/>
          <w:i/>
          <w:sz w:val="28"/>
          <w:szCs w:val="28"/>
          <w:lang w:eastAsia="ar-SA"/>
        </w:rPr>
      </w:pPr>
      <w:r w:rsidRPr="00801774">
        <w:rPr>
          <w:b/>
          <w:bCs/>
          <w:i/>
          <w:sz w:val="28"/>
          <w:szCs w:val="28"/>
          <w:lang w:eastAsia="ar-SA"/>
        </w:rPr>
        <w:t xml:space="preserve">Смыслообразование: </w:t>
      </w:r>
    </w:p>
    <w:p w:rsidR="00801774" w:rsidRPr="00801774" w:rsidRDefault="00801774" w:rsidP="00C92B9B">
      <w:pPr>
        <w:numPr>
          <w:ilvl w:val="0"/>
          <w:numId w:val="59"/>
        </w:numPr>
        <w:tabs>
          <w:tab w:val="left" w:pos="360"/>
        </w:tabs>
        <w:ind w:left="360"/>
        <w:jc w:val="both"/>
        <w:rPr>
          <w:sz w:val="28"/>
          <w:szCs w:val="28"/>
          <w:lang w:eastAsia="ar-SA"/>
        </w:rPr>
      </w:pPr>
      <w:r w:rsidRPr="00801774">
        <w:rPr>
          <w:sz w:val="28"/>
          <w:szCs w:val="28"/>
          <w:lang w:eastAsia="ar-SA"/>
        </w:rPr>
        <w:t>мотивация любой деятельности (социальная, учебно-познавательная и внешняя);</w:t>
      </w:r>
    </w:p>
    <w:p w:rsidR="00801774" w:rsidRPr="00801774" w:rsidRDefault="00801774" w:rsidP="00C92B9B">
      <w:pPr>
        <w:numPr>
          <w:ilvl w:val="0"/>
          <w:numId w:val="59"/>
        </w:numPr>
        <w:tabs>
          <w:tab w:val="left" w:pos="360"/>
        </w:tabs>
        <w:ind w:left="360"/>
        <w:jc w:val="both"/>
        <w:rPr>
          <w:sz w:val="28"/>
          <w:szCs w:val="28"/>
          <w:lang w:eastAsia="ar-SA"/>
        </w:rPr>
      </w:pPr>
      <w:r w:rsidRPr="00801774">
        <w:rPr>
          <w:sz w:val="28"/>
          <w:szCs w:val="28"/>
          <w:lang w:eastAsia="ar-SA"/>
        </w:rPr>
        <w:lastRenderedPageBreak/>
        <w:t>самооценка на основе критериев успешности этой деятельности;</w:t>
      </w:r>
    </w:p>
    <w:p w:rsidR="00801774" w:rsidRPr="00801774" w:rsidRDefault="00801774" w:rsidP="00C92B9B">
      <w:pPr>
        <w:numPr>
          <w:ilvl w:val="0"/>
          <w:numId w:val="59"/>
        </w:numPr>
        <w:tabs>
          <w:tab w:val="left" w:pos="360"/>
        </w:tabs>
        <w:ind w:left="360"/>
        <w:jc w:val="both"/>
        <w:rPr>
          <w:sz w:val="28"/>
          <w:szCs w:val="28"/>
          <w:lang w:eastAsia="ar-SA"/>
        </w:rPr>
      </w:pPr>
      <w:r w:rsidRPr="00801774">
        <w:rPr>
          <w:sz w:val="28"/>
          <w:szCs w:val="28"/>
          <w:lang w:eastAsia="ar-SA"/>
        </w:rPr>
        <w:t>целостный, социально-ориентированный взгляд на мир в единстве и разнообразии природы, народов, культур и религий;</w:t>
      </w:r>
    </w:p>
    <w:p w:rsidR="00801774" w:rsidRPr="00801774" w:rsidRDefault="00801774" w:rsidP="00801774">
      <w:pPr>
        <w:ind w:firstLine="720"/>
        <w:jc w:val="both"/>
        <w:rPr>
          <w:b/>
          <w:bCs/>
          <w:i/>
          <w:sz w:val="28"/>
          <w:szCs w:val="28"/>
          <w:lang w:eastAsia="ar-SA"/>
        </w:rPr>
      </w:pPr>
      <w:r w:rsidRPr="00801774">
        <w:rPr>
          <w:b/>
          <w:bCs/>
          <w:i/>
          <w:sz w:val="28"/>
          <w:szCs w:val="28"/>
          <w:lang w:eastAsia="ar-SA"/>
        </w:rPr>
        <w:t xml:space="preserve">Нравственно-этическая ориентация: </w:t>
      </w:r>
    </w:p>
    <w:p w:rsidR="00801774" w:rsidRPr="00801774" w:rsidRDefault="00801774" w:rsidP="00C92B9B">
      <w:pPr>
        <w:numPr>
          <w:ilvl w:val="0"/>
          <w:numId w:val="55"/>
        </w:numPr>
        <w:tabs>
          <w:tab w:val="left" w:pos="360"/>
        </w:tabs>
        <w:ind w:left="360"/>
        <w:jc w:val="both"/>
        <w:rPr>
          <w:sz w:val="28"/>
          <w:szCs w:val="28"/>
          <w:lang w:eastAsia="ar-SA"/>
        </w:rPr>
      </w:pPr>
      <w:r w:rsidRPr="00801774">
        <w:rPr>
          <w:sz w:val="28"/>
          <w:szCs w:val="28"/>
          <w:lang w:eastAsia="ar-SA"/>
        </w:rPr>
        <w:t xml:space="preserve">уважительное отношение к иному мнению, истории и культуре других народов; </w:t>
      </w:r>
    </w:p>
    <w:p w:rsidR="00801774" w:rsidRPr="00801774" w:rsidRDefault="00801774" w:rsidP="00C92B9B">
      <w:pPr>
        <w:numPr>
          <w:ilvl w:val="0"/>
          <w:numId w:val="55"/>
        </w:numPr>
        <w:tabs>
          <w:tab w:val="left" w:pos="360"/>
        </w:tabs>
        <w:ind w:left="360"/>
        <w:jc w:val="both"/>
        <w:rPr>
          <w:sz w:val="28"/>
          <w:szCs w:val="28"/>
          <w:lang w:eastAsia="ar-SA"/>
        </w:rPr>
      </w:pPr>
      <w:r w:rsidRPr="00801774">
        <w:rPr>
          <w:sz w:val="28"/>
          <w:szCs w:val="28"/>
          <w:lang w:eastAsia="ar-SA"/>
        </w:rPr>
        <w:t>навыки сотрудничества в разных ситуациях, умение не создавать конфликты и находить выходы из спорных ситуаций;</w:t>
      </w:r>
    </w:p>
    <w:p w:rsidR="00801774" w:rsidRPr="00801774" w:rsidRDefault="00801774" w:rsidP="00C92B9B">
      <w:pPr>
        <w:numPr>
          <w:ilvl w:val="0"/>
          <w:numId w:val="55"/>
        </w:numPr>
        <w:tabs>
          <w:tab w:val="left" w:pos="360"/>
        </w:tabs>
        <w:ind w:left="360"/>
        <w:jc w:val="both"/>
        <w:rPr>
          <w:sz w:val="28"/>
          <w:szCs w:val="28"/>
          <w:lang w:eastAsia="ar-SA"/>
        </w:rPr>
      </w:pPr>
      <w:r w:rsidRPr="00801774">
        <w:rPr>
          <w:sz w:val="28"/>
          <w:szCs w:val="28"/>
          <w:lang w:eastAsia="ar-SA"/>
        </w:rPr>
        <w:t xml:space="preserve">эстетические потребности, ценности и чувства; </w:t>
      </w:r>
    </w:p>
    <w:p w:rsidR="00801774" w:rsidRPr="00801774" w:rsidRDefault="00801774" w:rsidP="00C92B9B">
      <w:pPr>
        <w:numPr>
          <w:ilvl w:val="0"/>
          <w:numId w:val="55"/>
        </w:numPr>
        <w:tabs>
          <w:tab w:val="left" w:pos="360"/>
        </w:tabs>
        <w:ind w:left="360"/>
        <w:jc w:val="both"/>
        <w:rPr>
          <w:sz w:val="28"/>
          <w:szCs w:val="28"/>
          <w:lang w:eastAsia="ar-SA"/>
        </w:rPr>
      </w:pPr>
      <w:r w:rsidRPr="00801774">
        <w:rPr>
          <w:sz w:val="28"/>
          <w:szCs w:val="28"/>
          <w:lang w:eastAsia="ar-SA"/>
        </w:rPr>
        <w:t>этические чувства, прежде всего доброжелательность и эмоционально-нравственная отзывчивость;</w:t>
      </w:r>
    </w:p>
    <w:p w:rsidR="00801774" w:rsidRPr="00801774" w:rsidRDefault="00801774" w:rsidP="00C92B9B">
      <w:pPr>
        <w:numPr>
          <w:ilvl w:val="0"/>
          <w:numId w:val="55"/>
        </w:numPr>
        <w:tabs>
          <w:tab w:val="left" w:pos="360"/>
        </w:tabs>
        <w:ind w:left="360"/>
        <w:jc w:val="both"/>
        <w:rPr>
          <w:sz w:val="28"/>
          <w:szCs w:val="28"/>
          <w:lang w:eastAsia="ar-SA"/>
        </w:rPr>
      </w:pPr>
      <w:r w:rsidRPr="00801774">
        <w:rPr>
          <w:sz w:val="28"/>
          <w:szCs w:val="28"/>
          <w:lang w:eastAsia="ar-SA"/>
        </w:rPr>
        <w:t>гуманистические и демократические ценности многонационального российского общества.</w:t>
      </w:r>
    </w:p>
    <w:p w:rsidR="00801774" w:rsidRPr="00801774" w:rsidRDefault="00801774" w:rsidP="00801774">
      <w:pPr>
        <w:autoSpaceDE w:val="0"/>
        <w:ind w:firstLine="720"/>
        <w:jc w:val="center"/>
        <w:rPr>
          <w:b/>
          <w:bCs/>
          <w:iCs/>
          <w:sz w:val="28"/>
          <w:szCs w:val="28"/>
          <w:lang w:eastAsia="ar-SA"/>
        </w:rPr>
      </w:pPr>
      <w:r w:rsidRPr="00801774">
        <w:rPr>
          <w:b/>
          <w:bCs/>
          <w:iCs/>
          <w:sz w:val="28"/>
          <w:szCs w:val="28"/>
          <w:lang w:eastAsia="ar-SA"/>
        </w:rPr>
        <w:t xml:space="preserve">Мониторинг эффективности внеурочной деятельности </w:t>
      </w:r>
    </w:p>
    <w:p w:rsidR="00801774" w:rsidRPr="00801774" w:rsidRDefault="00801774" w:rsidP="00801774">
      <w:pPr>
        <w:tabs>
          <w:tab w:val="left" w:pos="285"/>
        </w:tabs>
        <w:ind w:firstLine="720"/>
        <w:jc w:val="both"/>
        <w:rPr>
          <w:color w:val="000000"/>
          <w:sz w:val="28"/>
          <w:szCs w:val="28"/>
          <w:lang w:eastAsia="ar-SA"/>
        </w:rPr>
      </w:pPr>
      <w:r w:rsidRPr="00801774">
        <w:rPr>
          <w:color w:val="000000"/>
          <w:sz w:val="28"/>
          <w:szCs w:val="28"/>
          <w:lang w:eastAsia="ar-SA"/>
        </w:rPr>
        <w:t>Эффективность внеурочной деятельности зависит от качества программы по её модернизации и развитию и уровня управления этой программой. Управление реализацией программы осуществляется через планирование, контроль и корректировку действий по следующим направлениям:</w:t>
      </w:r>
    </w:p>
    <w:p w:rsidR="00801774" w:rsidRPr="00801774" w:rsidRDefault="00801774" w:rsidP="00C92B9B">
      <w:pPr>
        <w:numPr>
          <w:ilvl w:val="0"/>
          <w:numId w:val="54"/>
        </w:numPr>
        <w:tabs>
          <w:tab w:val="left" w:pos="0"/>
          <w:tab w:val="left" w:pos="360"/>
        </w:tabs>
        <w:ind w:left="360"/>
        <w:jc w:val="both"/>
        <w:rPr>
          <w:color w:val="000000"/>
          <w:sz w:val="28"/>
          <w:szCs w:val="28"/>
          <w:lang w:eastAsia="ar-SA"/>
        </w:rPr>
      </w:pPr>
      <w:r w:rsidRPr="00801774">
        <w:rPr>
          <w:color w:val="000000"/>
          <w:sz w:val="28"/>
          <w:szCs w:val="28"/>
          <w:lang w:eastAsia="ar-SA"/>
        </w:rPr>
        <w:t>организация работы с кадрами;</w:t>
      </w:r>
    </w:p>
    <w:p w:rsidR="00801774" w:rsidRPr="00801774" w:rsidRDefault="00801774" w:rsidP="00C92B9B">
      <w:pPr>
        <w:numPr>
          <w:ilvl w:val="0"/>
          <w:numId w:val="54"/>
        </w:numPr>
        <w:tabs>
          <w:tab w:val="left" w:pos="0"/>
          <w:tab w:val="left" w:pos="360"/>
        </w:tabs>
        <w:ind w:left="360"/>
        <w:jc w:val="both"/>
        <w:rPr>
          <w:color w:val="000000"/>
          <w:sz w:val="28"/>
          <w:szCs w:val="28"/>
          <w:lang w:eastAsia="ar-SA"/>
        </w:rPr>
      </w:pPr>
      <w:r w:rsidRPr="00801774">
        <w:rPr>
          <w:color w:val="000000"/>
          <w:sz w:val="28"/>
          <w:szCs w:val="28"/>
          <w:lang w:eastAsia="ar-SA"/>
        </w:rPr>
        <w:t>организация работы с ученическим коллективом;</w:t>
      </w:r>
    </w:p>
    <w:p w:rsidR="00801774" w:rsidRPr="00801774" w:rsidRDefault="00801774" w:rsidP="00C92B9B">
      <w:pPr>
        <w:numPr>
          <w:ilvl w:val="0"/>
          <w:numId w:val="54"/>
        </w:numPr>
        <w:tabs>
          <w:tab w:val="left" w:pos="0"/>
          <w:tab w:val="left" w:pos="360"/>
        </w:tabs>
        <w:ind w:left="360"/>
        <w:jc w:val="both"/>
        <w:rPr>
          <w:color w:val="000000"/>
          <w:sz w:val="28"/>
          <w:szCs w:val="28"/>
          <w:lang w:eastAsia="ar-SA"/>
        </w:rPr>
      </w:pPr>
      <w:r w:rsidRPr="00801774">
        <w:rPr>
          <w:color w:val="000000"/>
          <w:sz w:val="28"/>
          <w:szCs w:val="28"/>
          <w:lang w:eastAsia="ar-SA"/>
        </w:rPr>
        <w:t>организация работы с родителями, общественными организациями;</w:t>
      </w:r>
    </w:p>
    <w:p w:rsidR="00801774" w:rsidRPr="00801774" w:rsidRDefault="00801774" w:rsidP="00C92B9B">
      <w:pPr>
        <w:numPr>
          <w:ilvl w:val="0"/>
          <w:numId w:val="54"/>
        </w:numPr>
        <w:tabs>
          <w:tab w:val="left" w:pos="0"/>
          <w:tab w:val="left" w:pos="360"/>
        </w:tabs>
        <w:ind w:left="360"/>
        <w:jc w:val="both"/>
        <w:rPr>
          <w:color w:val="000000"/>
          <w:sz w:val="28"/>
          <w:szCs w:val="28"/>
          <w:lang w:eastAsia="ar-SA"/>
        </w:rPr>
      </w:pPr>
      <w:r w:rsidRPr="00801774">
        <w:rPr>
          <w:color w:val="000000"/>
          <w:sz w:val="28"/>
          <w:szCs w:val="28"/>
          <w:lang w:eastAsia="ar-SA"/>
        </w:rPr>
        <w:t>мониторинг эффективности инновационных процессов.</w:t>
      </w:r>
    </w:p>
    <w:p w:rsidR="00801774" w:rsidRPr="00801774" w:rsidRDefault="00801774" w:rsidP="00801774">
      <w:pPr>
        <w:tabs>
          <w:tab w:val="left" w:pos="0"/>
        </w:tabs>
        <w:ind w:firstLine="720"/>
        <w:jc w:val="both"/>
        <w:rPr>
          <w:sz w:val="28"/>
          <w:szCs w:val="28"/>
          <w:lang w:eastAsia="ar-SA"/>
        </w:rPr>
      </w:pPr>
      <w:r w:rsidRPr="00801774">
        <w:rPr>
          <w:sz w:val="28"/>
          <w:szCs w:val="28"/>
          <w:lang w:eastAsia="ar-SA"/>
        </w:rP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rsidR="00801774" w:rsidRPr="00801774" w:rsidRDefault="00801774" w:rsidP="00801774">
      <w:pPr>
        <w:tabs>
          <w:tab w:val="left" w:pos="0"/>
        </w:tabs>
        <w:ind w:firstLine="720"/>
        <w:jc w:val="both"/>
        <w:rPr>
          <w:color w:val="000000"/>
          <w:sz w:val="28"/>
          <w:szCs w:val="28"/>
          <w:lang w:eastAsia="ar-SA"/>
        </w:rPr>
      </w:pPr>
      <w:r w:rsidRPr="00801774">
        <w:rPr>
          <w:b/>
          <w:color w:val="000000"/>
          <w:sz w:val="28"/>
          <w:szCs w:val="28"/>
          <w:lang w:eastAsia="ar-SA"/>
        </w:rPr>
        <w:t>Целью мониторинговых исследований</w:t>
      </w:r>
      <w:r w:rsidRPr="00801774">
        <w:rPr>
          <w:color w:val="000000"/>
          <w:sz w:val="28"/>
          <w:szCs w:val="28"/>
          <w:lang w:eastAsia="ar-SA"/>
        </w:rPr>
        <w:t xml:space="preserve">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по следующим критериям:</w:t>
      </w:r>
    </w:p>
    <w:p w:rsidR="00801774" w:rsidRPr="00801774" w:rsidRDefault="00801774" w:rsidP="00C92B9B">
      <w:pPr>
        <w:numPr>
          <w:ilvl w:val="0"/>
          <w:numId w:val="50"/>
        </w:numPr>
        <w:tabs>
          <w:tab w:val="left" w:pos="360"/>
        </w:tabs>
        <w:ind w:left="360"/>
        <w:jc w:val="both"/>
        <w:rPr>
          <w:color w:val="000000"/>
          <w:sz w:val="28"/>
          <w:szCs w:val="28"/>
          <w:lang w:eastAsia="ar-SA"/>
        </w:rPr>
      </w:pPr>
      <w:r w:rsidRPr="00801774">
        <w:rPr>
          <w:color w:val="000000"/>
          <w:sz w:val="28"/>
          <w:szCs w:val="28"/>
          <w:lang w:eastAsia="ar-SA"/>
        </w:rPr>
        <w:t>рост социальной активности обучающихся;</w:t>
      </w:r>
    </w:p>
    <w:p w:rsidR="00801774" w:rsidRPr="00801774" w:rsidRDefault="00801774" w:rsidP="00C92B9B">
      <w:pPr>
        <w:numPr>
          <w:ilvl w:val="0"/>
          <w:numId w:val="50"/>
        </w:numPr>
        <w:tabs>
          <w:tab w:val="left" w:pos="360"/>
        </w:tabs>
        <w:ind w:left="360"/>
        <w:jc w:val="both"/>
        <w:rPr>
          <w:color w:val="000000"/>
          <w:sz w:val="28"/>
          <w:szCs w:val="28"/>
          <w:lang w:eastAsia="ar-SA"/>
        </w:rPr>
      </w:pPr>
      <w:r w:rsidRPr="00801774">
        <w:rPr>
          <w:color w:val="000000"/>
          <w:sz w:val="28"/>
          <w:szCs w:val="28"/>
          <w:lang w:eastAsia="ar-SA"/>
        </w:rPr>
        <w:t>рост мотивации к активной познавательной деятельности;</w:t>
      </w:r>
    </w:p>
    <w:p w:rsidR="00801774" w:rsidRPr="00801774" w:rsidRDefault="00801774" w:rsidP="00C92B9B">
      <w:pPr>
        <w:numPr>
          <w:ilvl w:val="0"/>
          <w:numId w:val="50"/>
        </w:numPr>
        <w:tabs>
          <w:tab w:val="left" w:pos="360"/>
        </w:tabs>
        <w:ind w:left="360"/>
        <w:jc w:val="both"/>
        <w:rPr>
          <w:color w:val="000000"/>
          <w:sz w:val="28"/>
          <w:szCs w:val="28"/>
          <w:lang w:eastAsia="ar-SA"/>
        </w:rPr>
      </w:pPr>
      <w:r w:rsidRPr="00801774">
        <w:rPr>
          <w:color w:val="000000"/>
          <w:sz w:val="28"/>
          <w:szCs w:val="28"/>
          <w:lang w:eastAsia="ar-SA"/>
        </w:rPr>
        <w:t xml:space="preserve">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801774" w:rsidRPr="00801774" w:rsidRDefault="00801774" w:rsidP="00C92B9B">
      <w:pPr>
        <w:numPr>
          <w:ilvl w:val="0"/>
          <w:numId w:val="50"/>
        </w:numPr>
        <w:tabs>
          <w:tab w:val="left" w:pos="360"/>
        </w:tabs>
        <w:ind w:left="360"/>
        <w:jc w:val="both"/>
        <w:rPr>
          <w:sz w:val="28"/>
          <w:szCs w:val="28"/>
          <w:lang w:eastAsia="ar-SA"/>
        </w:rPr>
      </w:pPr>
      <w:r w:rsidRPr="00801774">
        <w:rPr>
          <w:color w:val="000000"/>
          <w:sz w:val="28"/>
          <w:szCs w:val="28"/>
          <w:lang w:eastAsia="ar-SA"/>
        </w:rPr>
        <w:t xml:space="preserve">качественное изменение в личностном развитии, усвоении </w:t>
      </w:r>
      <w:r w:rsidRPr="00801774">
        <w:rPr>
          <w:sz w:val="28"/>
          <w:szCs w:val="28"/>
          <w:lang w:eastAsia="ar-SA"/>
        </w:rPr>
        <w:t>гражданских и нравственных норм, духовной культуры, гуманистического основ отношения к окружающему миру (уровень воспитанности);</w:t>
      </w:r>
    </w:p>
    <w:p w:rsidR="00801774" w:rsidRPr="00801774" w:rsidRDefault="00801774" w:rsidP="00C92B9B">
      <w:pPr>
        <w:numPr>
          <w:ilvl w:val="0"/>
          <w:numId w:val="50"/>
        </w:numPr>
        <w:tabs>
          <w:tab w:val="left" w:pos="360"/>
        </w:tabs>
        <w:ind w:left="360"/>
        <w:jc w:val="both"/>
        <w:rPr>
          <w:sz w:val="28"/>
          <w:szCs w:val="28"/>
          <w:lang w:eastAsia="ar-SA"/>
        </w:rPr>
      </w:pPr>
      <w:r w:rsidRPr="00801774">
        <w:rPr>
          <w:sz w:val="28"/>
          <w:szCs w:val="28"/>
          <w:lang w:eastAsia="ar-SA"/>
        </w:rPr>
        <w:t>удовлетворенность учащихся и родителей жизнедеятельностью школы (анкетирование).</w:t>
      </w:r>
    </w:p>
    <w:p w:rsidR="00801774" w:rsidRPr="00801774" w:rsidRDefault="00801774" w:rsidP="00801774">
      <w:pPr>
        <w:ind w:firstLine="720"/>
        <w:jc w:val="both"/>
        <w:rPr>
          <w:b/>
          <w:color w:val="000000"/>
          <w:sz w:val="28"/>
          <w:szCs w:val="28"/>
          <w:lang w:eastAsia="ar-SA"/>
        </w:rPr>
      </w:pPr>
      <w:r w:rsidRPr="00801774">
        <w:rPr>
          <w:b/>
          <w:color w:val="000000"/>
          <w:sz w:val="28"/>
          <w:szCs w:val="28"/>
          <w:lang w:eastAsia="ar-SA"/>
        </w:rPr>
        <w:t>Объекты мониторинга:</w:t>
      </w:r>
    </w:p>
    <w:p w:rsidR="00801774" w:rsidRPr="00801774" w:rsidRDefault="00801774" w:rsidP="00C92B9B">
      <w:pPr>
        <w:numPr>
          <w:ilvl w:val="0"/>
          <w:numId w:val="67"/>
        </w:numPr>
        <w:tabs>
          <w:tab w:val="left" w:pos="360"/>
        </w:tabs>
        <w:ind w:left="360"/>
        <w:jc w:val="both"/>
        <w:rPr>
          <w:sz w:val="28"/>
          <w:szCs w:val="28"/>
          <w:lang w:eastAsia="ar-SA"/>
        </w:rPr>
      </w:pPr>
      <w:r w:rsidRPr="00801774">
        <w:rPr>
          <w:sz w:val="28"/>
          <w:szCs w:val="28"/>
          <w:lang w:eastAsia="ar-SA"/>
        </w:rPr>
        <w:t>Оценка востребованности форм и мероприятий внеклассной работы.</w:t>
      </w:r>
    </w:p>
    <w:p w:rsidR="00801774" w:rsidRPr="00801774" w:rsidRDefault="00801774" w:rsidP="00C92B9B">
      <w:pPr>
        <w:numPr>
          <w:ilvl w:val="0"/>
          <w:numId w:val="67"/>
        </w:numPr>
        <w:tabs>
          <w:tab w:val="left" w:pos="360"/>
        </w:tabs>
        <w:ind w:left="360"/>
        <w:jc w:val="both"/>
        <w:rPr>
          <w:sz w:val="28"/>
          <w:szCs w:val="28"/>
          <w:lang w:eastAsia="ar-SA"/>
        </w:rPr>
      </w:pPr>
      <w:r w:rsidRPr="00801774">
        <w:rPr>
          <w:sz w:val="28"/>
          <w:szCs w:val="28"/>
          <w:lang w:eastAsia="ar-SA"/>
        </w:rPr>
        <w:t>Сохранность контингента всех направлений внеурочной работы (динамика отслеживания движения 3 раза в год).</w:t>
      </w:r>
    </w:p>
    <w:p w:rsidR="00801774" w:rsidRPr="00801774" w:rsidRDefault="00801774" w:rsidP="00C92B9B">
      <w:pPr>
        <w:numPr>
          <w:ilvl w:val="0"/>
          <w:numId w:val="67"/>
        </w:numPr>
        <w:tabs>
          <w:tab w:val="left" w:pos="360"/>
        </w:tabs>
        <w:ind w:left="360"/>
        <w:jc w:val="both"/>
        <w:rPr>
          <w:sz w:val="28"/>
          <w:szCs w:val="28"/>
          <w:lang w:eastAsia="ar-SA"/>
        </w:rPr>
      </w:pPr>
      <w:r w:rsidRPr="00801774">
        <w:rPr>
          <w:sz w:val="28"/>
          <w:szCs w:val="28"/>
          <w:lang w:eastAsia="ar-SA"/>
        </w:rPr>
        <w:t>Анкетирование школьников и родителей по итогам года с целью выявления удовлетворённости воспитательными мероприятиями.</w:t>
      </w:r>
    </w:p>
    <w:p w:rsidR="00801774" w:rsidRPr="00801774" w:rsidRDefault="00801774" w:rsidP="00C92B9B">
      <w:pPr>
        <w:numPr>
          <w:ilvl w:val="0"/>
          <w:numId w:val="67"/>
        </w:numPr>
        <w:tabs>
          <w:tab w:val="left" w:pos="360"/>
        </w:tabs>
        <w:ind w:left="360"/>
        <w:jc w:val="both"/>
        <w:rPr>
          <w:sz w:val="28"/>
          <w:szCs w:val="28"/>
          <w:lang w:eastAsia="ar-SA"/>
        </w:rPr>
      </w:pPr>
      <w:r w:rsidRPr="00801774">
        <w:rPr>
          <w:sz w:val="28"/>
          <w:szCs w:val="28"/>
          <w:lang w:eastAsia="ar-SA"/>
        </w:rPr>
        <w:lastRenderedPageBreak/>
        <w:t>Анкетирование школьников и родителей в рамках внутришкольного контроля.</w:t>
      </w:r>
    </w:p>
    <w:p w:rsidR="00801774" w:rsidRPr="00801774" w:rsidRDefault="00801774" w:rsidP="00C92B9B">
      <w:pPr>
        <w:numPr>
          <w:ilvl w:val="0"/>
          <w:numId w:val="67"/>
        </w:numPr>
        <w:tabs>
          <w:tab w:val="left" w:pos="360"/>
        </w:tabs>
        <w:ind w:left="360"/>
        <w:jc w:val="both"/>
        <w:rPr>
          <w:sz w:val="28"/>
          <w:szCs w:val="28"/>
          <w:lang w:eastAsia="ar-SA"/>
        </w:rPr>
      </w:pPr>
      <w:r w:rsidRPr="00801774">
        <w:rPr>
          <w:sz w:val="28"/>
          <w:szCs w:val="28"/>
          <w:lang w:eastAsia="ar-SA"/>
        </w:rPr>
        <w:t>Вовлечённость обучающихся во внеурочную образовательную деятельность как на базе школы, так и вне ОУ.</w:t>
      </w:r>
    </w:p>
    <w:p w:rsidR="00801774" w:rsidRPr="00801774" w:rsidRDefault="00801774" w:rsidP="00C92B9B">
      <w:pPr>
        <w:numPr>
          <w:ilvl w:val="0"/>
          <w:numId w:val="67"/>
        </w:numPr>
        <w:tabs>
          <w:tab w:val="left" w:pos="360"/>
        </w:tabs>
        <w:ind w:left="360"/>
        <w:jc w:val="both"/>
        <w:rPr>
          <w:sz w:val="28"/>
          <w:szCs w:val="28"/>
          <w:lang w:eastAsia="ar-SA"/>
        </w:rPr>
      </w:pPr>
      <w:r w:rsidRPr="00801774">
        <w:rPr>
          <w:sz w:val="28"/>
          <w:szCs w:val="28"/>
          <w:lang w:eastAsia="ar-SA"/>
        </w:rPr>
        <w:t>Развитие и сплочение ученического коллектива, характер межличностных отношений.</w:t>
      </w:r>
    </w:p>
    <w:p w:rsidR="00FF30AD" w:rsidRDefault="00801774" w:rsidP="00581ABA">
      <w:pPr>
        <w:numPr>
          <w:ilvl w:val="0"/>
          <w:numId w:val="67"/>
        </w:numPr>
        <w:tabs>
          <w:tab w:val="left" w:pos="360"/>
        </w:tabs>
        <w:ind w:left="360"/>
        <w:jc w:val="both"/>
        <w:rPr>
          <w:sz w:val="28"/>
          <w:szCs w:val="28"/>
          <w:lang w:eastAsia="ar-SA"/>
        </w:rPr>
      </w:pPr>
      <w:r w:rsidRPr="00801774">
        <w:rPr>
          <w:sz w:val="28"/>
          <w:szCs w:val="28"/>
          <w:lang w:eastAsia="ar-SA"/>
        </w:rPr>
        <w:t>Результативность участия субъектов образования в целевых программах и прое</w:t>
      </w:r>
    </w:p>
    <w:p w:rsidR="000B2D4D" w:rsidRDefault="00801774" w:rsidP="00FF30AD">
      <w:pPr>
        <w:tabs>
          <w:tab w:val="left" w:pos="360"/>
        </w:tabs>
        <w:ind w:left="360"/>
        <w:jc w:val="both"/>
        <w:rPr>
          <w:sz w:val="28"/>
          <w:szCs w:val="28"/>
          <w:lang w:eastAsia="ar-SA"/>
        </w:rPr>
      </w:pPr>
      <w:r w:rsidRPr="00801774">
        <w:rPr>
          <w:sz w:val="28"/>
          <w:szCs w:val="28"/>
          <w:lang w:eastAsia="ar-SA"/>
        </w:rPr>
        <w:t>ктах различного уровня.</w:t>
      </w:r>
    </w:p>
    <w:p w:rsidR="003C6F02" w:rsidRDefault="00581ABA" w:rsidP="003C6F02">
      <w:pPr>
        <w:spacing w:line="237" w:lineRule="auto"/>
        <w:ind w:right="768" w:firstLine="360"/>
        <w:jc w:val="both"/>
        <w:rPr>
          <w:b/>
          <w:sz w:val="28"/>
          <w:szCs w:val="28"/>
        </w:rPr>
      </w:pPr>
      <w:r w:rsidRPr="003C6F02">
        <w:rPr>
          <w:b/>
          <w:sz w:val="28"/>
          <w:szCs w:val="28"/>
        </w:rPr>
        <w:t>План внеурочной деятельности обучающихся с ЗПР АООП НОО</w:t>
      </w:r>
      <w:r w:rsidRPr="003C6F02">
        <w:rPr>
          <w:b/>
          <w:spacing w:val="40"/>
          <w:sz w:val="28"/>
          <w:szCs w:val="28"/>
        </w:rPr>
        <w:t xml:space="preserve"> </w:t>
      </w:r>
      <w:r w:rsidRPr="003C6F02">
        <w:rPr>
          <w:b/>
          <w:sz w:val="28"/>
          <w:szCs w:val="28"/>
        </w:rPr>
        <w:t>соответствует Плану внеурочной деятельности</w:t>
      </w:r>
      <w:r w:rsidRPr="003C6F02">
        <w:rPr>
          <w:b/>
          <w:spacing w:val="40"/>
          <w:sz w:val="28"/>
          <w:szCs w:val="28"/>
        </w:rPr>
        <w:t xml:space="preserve"> </w:t>
      </w:r>
      <w:r w:rsidRPr="003C6F02">
        <w:rPr>
          <w:b/>
          <w:sz w:val="28"/>
          <w:szCs w:val="28"/>
        </w:rPr>
        <w:t>ООП НОО.</w:t>
      </w:r>
      <w:r w:rsidR="00FF30AD" w:rsidRPr="003C6F02">
        <w:rPr>
          <w:b/>
          <w:sz w:val="28"/>
          <w:szCs w:val="28"/>
        </w:rPr>
        <w:t xml:space="preserve"> </w:t>
      </w:r>
    </w:p>
    <w:p w:rsidR="00581ABA" w:rsidRPr="003C6F02" w:rsidRDefault="00FF30AD" w:rsidP="003C6F02">
      <w:pPr>
        <w:spacing w:line="237" w:lineRule="auto"/>
        <w:ind w:right="768" w:firstLine="360"/>
        <w:jc w:val="both"/>
        <w:rPr>
          <w:b/>
          <w:sz w:val="28"/>
          <w:szCs w:val="28"/>
        </w:rPr>
      </w:pPr>
      <w:r w:rsidRPr="003C6F02">
        <w:rPr>
          <w:b/>
          <w:sz w:val="28"/>
          <w:szCs w:val="28"/>
        </w:rPr>
        <w:t xml:space="preserve">План внеурочной деятельности </w:t>
      </w:r>
      <w:r w:rsidR="003C6F02">
        <w:rPr>
          <w:b/>
          <w:sz w:val="28"/>
          <w:szCs w:val="28"/>
        </w:rPr>
        <w:t xml:space="preserve">ООП НОО </w:t>
      </w:r>
      <w:r w:rsidRPr="003C6F02">
        <w:rPr>
          <w:b/>
          <w:sz w:val="28"/>
          <w:szCs w:val="28"/>
        </w:rPr>
        <w:t>включает часы КРЗ логопеда, пихолога , педагога.</w:t>
      </w:r>
    </w:p>
    <w:p w:rsidR="00581ABA" w:rsidRDefault="00581ABA" w:rsidP="00581ABA">
      <w:pPr>
        <w:pStyle w:val="aff3"/>
        <w:ind w:right="760" w:firstLine="705"/>
      </w:pPr>
      <w: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w:t>
      </w:r>
    </w:p>
    <w:p w:rsidR="00581ABA" w:rsidRDefault="00581ABA" w:rsidP="00581ABA">
      <w:pPr>
        <w:pStyle w:val="aff3"/>
        <w:ind w:right="766" w:firstLine="705"/>
      </w:pPr>
      <w:r>
        <w:t>Правильно организованная система внеурочной деятельности представляет собой</w:t>
      </w:r>
      <w:r>
        <w:rPr>
          <w:spacing w:val="40"/>
        </w:rPr>
        <w:t xml:space="preserve"> </w:t>
      </w:r>
      <w:r>
        <w:t>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w:t>
      </w:r>
    </w:p>
    <w:p w:rsidR="00581ABA" w:rsidRPr="00FF30AD" w:rsidRDefault="00FF30AD" w:rsidP="00581ABA">
      <w:pPr>
        <w:tabs>
          <w:tab w:val="left" w:pos="1127"/>
        </w:tabs>
        <w:rPr>
          <w:sz w:val="28"/>
          <w:szCs w:val="28"/>
        </w:rPr>
      </w:pPr>
      <w:r>
        <w:t xml:space="preserve">   </w:t>
      </w:r>
      <w:r w:rsidR="00581ABA" w:rsidRPr="00FF30AD">
        <w:rPr>
          <w:sz w:val="28"/>
          <w:szCs w:val="28"/>
        </w:rPr>
        <w:t xml:space="preserve">Часы, отводимые на внеурочную деятельность, используются по желанию учащихся и </w:t>
      </w:r>
    </w:p>
    <w:p w:rsidR="00581ABA" w:rsidRPr="00FF30AD" w:rsidRDefault="00FF30AD" w:rsidP="00581ABA">
      <w:pPr>
        <w:tabs>
          <w:tab w:val="left" w:pos="1127"/>
        </w:tabs>
        <w:rPr>
          <w:sz w:val="28"/>
          <w:szCs w:val="28"/>
        </w:rPr>
      </w:pPr>
      <w:r>
        <w:rPr>
          <w:sz w:val="28"/>
          <w:szCs w:val="28"/>
        </w:rPr>
        <w:t xml:space="preserve">  </w:t>
      </w:r>
      <w:r w:rsidR="00581ABA" w:rsidRPr="00FF30AD">
        <w:rPr>
          <w:sz w:val="28"/>
          <w:szCs w:val="28"/>
        </w:rPr>
        <w:t xml:space="preserve">направлены на реализацию различных форм ее организации, отличных от урочной </w:t>
      </w:r>
    </w:p>
    <w:p w:rsidR="00581ABA" w:rsidRPr="00FF30AD" w:rsidRDefault="00FF30AD" w:rsidP="00581ABA">
      <w:pPr>
        <w:tabs>
          <w:tab w:val="left" w:pos="1127"/>
        </w:tabs>
        <w:rPr>
          <w:sz w:val="28"/>
          <w:szCs w:val="28"/>
        </w:rPr>
      </w:pPr>
      <w:r>
        <w:rPr>
          <w:sz w:val="28"/>
          <w:szCs w:val="28"/>
        </w:rPr>
        <w:t xml:space="preserve">  </w:t>
      </w:r>
      <w:r w:rsidR="00581ABA" w:rsidRPr="00FF30AD">
        <w:rPr>
          <w:sz w:val="28"/>
          <w:szCs w:val="28"/>
        </w:rPr>
        <w:t>системы обучения.</w:t>
      </w:r>
    </w:p>
    <w:p w:rsidR="00581ABA" w:rsidRDefault="00581ABA" w:rsidP="00581ABA">
      <w:pPr>
        <w:pStyle w:val="aff3"/>
        <w:spacing w:before="1"/>
        <w:ind w:right="776" w:firstLine="705"/>
      </w:pPr>
      <w:r>
        <w:t>Занятия проводятся в форме экскурсий, кружков, секций, круглых столов, конференций, викторин, праздничных мероприятий, классных часов, школьных научных обществ, олимпиад, соревнований, поисковых и научных исследований и т.д.</w:t>
      </w:r>
    </w:p>
    <w:p w:rsidR="00581ABA" w:rsidRDefault="00581ABA" w:rsidP="00581ABA">
      <w:pPr>
        <w:pStyle w:val="aff3"/>
        <w:ind w:right="766" w:firstLine="705"/>
      </w:pPr>
      <w:r>
        <w:t>Посещение кружков и секций помогает учащимся адаптироваться в среде сверстников, глубже изучить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581ABA" w:rsidRDefault="00581ABA" w:rsidP="00581ABA">
      <w:pPr>
        <w:pStyle w:val="aff3"/>
        <w:ind w:right="768" w:firstLine="705"/>
      </w:pPr>
      <w:r>
        <w:t>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w:t>
      </w:r>
      <w:r w:rsidRPr="00581ABA">
        <w:rPr>
          <w:szCs w:val="28"/>
        </w:rPr>
        <w:t xml:space="preserve">  Занятия внеурочной деятельностью обучающихся организованы по направлениям развития  личности: </w:t>
      </w:r>
      <w:r w:rsidRPr="00581ABA">
        <w:rPr>
          <w:i/>
          <w:spacing w:val="-4"/>
          <w:szCs w:val="28"/>
        </w:rPr>
        <w:t>спортивно-</w:t>
      </w:r>
      <w:r w:rsidRPr="00581ABA">
        <w:rPr>
          <w:i/>
          <w:spacing w:val="-2"/>
          <w:szCs w:val="28"/>
        </w:rPr>
        <w:t>оздоровительное,</w:t>
      </w:r>
      <w:r w:rsidRPr="00581ABA">
        <w:rPr>
          <w:i/>
          <w:spacing w:val="-4"/>
          <w:szCs w:val="28"/>
        </w:rPr>
        <w:t xml:space="preserve"> духовно-</w:t>
      </w:r>
      <w:r w:rsidRPr="00581ABA">
        <w:rPr>
          <w:i/>
          <w:spacing w:val="-2"/>
          <w:szCs w:val="28"/>
        </w:rPr>
        <w:t xml:space="preserve">нравственное социальное, общеинтеллектуальное, </w:t>
      </w:r>
      <w:r w:rsidRPr="00581ABA">
        <w:rPr>
          <w:i/>
          <w:spacing w:val="-2"/>
          <w:szCs w:val="28"/>
        </w:rPr>
        <w:lastRenderedPageBreak/>
        <w:t>общекультурное. художественно-эстетическое.</w:t>
      </w:r>
      <w:r>
        <w:t xml:space="preserve"> </w:t>
      </w:r>
      <w:r>
        <w:rPr>
          <w:spacing w:val="-2"/>
        </w:rPr>
        <w:t>Организация</w:t>
      </w:r>
      <w:r>
        <w:tab/>
      </w:r>
      <w:r>
        <w:rPr>
          <w:spacing w:val="-2"/>
        </w:rPr>
        <w:t>занятий</w:t>
      </w:r>
      <w:r>
        <w:tab/>
      </w:r>
      <w:r>
        <w:rPr>
          <w:spacing w:val="-6"/>
        </w:rPr>
        <w:t>по</w:t>
      </w:r>
      <w:r>
        <w:tab/>
      </w:r>
      <w:r>
        <w:rPr>
          <w:spacing w:val="-2"/>
        </w:rPr>
        <w:t>направлениям</w:t>
      </w:r>
      <w:r>
        <w:tab/>
      </w:r>
      <w:r>
        <w:rPr>
          <w:spacing w:val="-2"/>
        </w:rPr>
        <w:t>внеурочной</w:t>
      </w:r>
      <w:r>
        <w:t xml:space="preserve"> </w:t>
      </w:r>
      <w:r>
        <w:rPr>
          <w:spacing w:val="-2"/>
        </w:rPr>
        <w:t xml:space="preserve">деятельностявляется </w:t>
      </w:r>
      <w:r>
        <w:t>неотъемлемой частью образовательногопроцесса в образовательном учреждении.</w:t>
      </w:r>
    </w:p>
    <w:p w:rsidR="00581ABA" w:rsidRPr="001C4946" w:rsidRDefault="00581ABA" w:rsidP="00581ABA">
      <w:pPr>
        <w:pStyle w:val="aff3"/>
        <w:spacing w:before="3"/>
        <w:ind w:right="764" w:firstLine="537"/>
      </w:pPr>
      <w: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581ABA" w:rsidRDefault="00581ABA" w:rsidP="00581ABA">
      <w:pPr>
        <w:pStyle w:val="aff3"/>
        <w:ind w:right="768" w:firstLine="357"/>
      </w:pPr>
      <w:r>
        <w:t>Часы коррекционно-развивающих занятий могут быть распределены между специалистами иным образом, в зависимости от конкретных рекомендаций</w:t>
      </w:r>
      <w:r>
        <w:rPr>
          <w:spacing w:val="80"/>
        </w:rPr>
        <w:t xml:space="preserve"> </w:t>
      </w:r>
      <w:r>
        <w:t>обучающемуся от психолого-медико-педагогической комиссии в соответствии с выпиской из протокола ТПМПК МБОУ ЦПМСС «Росток».</w:t>
      </w:r>
    </w:p>
    <w:p w:rsidR="00581ABA" w:rsidRPr="0006552E" w:rsidRDefault="00581ABA" w:rsidP="0006552E">
      <w:pPr>
        <w:pStyle w:val="aff3"/>
        <w:tabs>
          <w:tab w:val="left" w:pos="5735"/>
        </w:tabs>
        <w:ind w:left="620"/>
        <w:rPr>
          <w:spacing w:val="-2"/>
        </w:rPr>
      </w:pPr>
      <w:r>
        <w:t>К</w:t>
      </w:r>
      <w:r>
        <w:rPr>
          <w:spacing w:val="34"/>
        </w:rPr>
        <w:t xml:space="preserve">  </w:t>
      </w:r>
      <w:r>
        <w:t>организации</w:t>
      </w:r>
      <w:r>
        <w:rPr>
          <w:spacing w:val="36"/>
        </w:rPr>
        <w:t xml:space="preserve">  </w:t>
      </w:r>
      <w:r>
        <w:t>внеурочной</w:t>
      </w:r>
      <w:r>
        <w:rPr>
          <w:spacing w:val="37"/>
        </w:rPr>
        <w:t xml:space="preserve">  </w:t>
      </w:r>
      <w:r>
        <w:t>деятельности</w:t>
      </w:r>
      <w:r>
        <w:rPr>
          <w:spacing w:val="35"/>
        </w:rPr>
        <w:t xml:space="preserve">  </w:t>
      </w:r>
      <w:r>
        <w:rPr>
          <w:spacing w:val="-10"/>
        </w:rPr>
        <w:t>в</w:t>
      </w:r>
      <w:r w:rsidR="0006552E">
        <w:tab/>
        <w:t>школе</w:t>
      </w:r>
      <w:r>
        <w:t>привлекается</w:t>
      </w:r>
      <w:r>
        <w:rPr>
          <w:spacing w:val="36"/>
        </w:rPr>
        <w:t xml:space="preserve">  </w:t>
      </w:r>
      <w:r w:rsidR="0006552E">
        <w:rPr>
          <w:spacing w:val="-2"/>
        </w:rPr>
        <w:t xml:space="preserve">максимальный </w:t>
      </w:r>
      <w:r>
        <w:rPr>
          <w:spacing w:val="-2"/>
        </w:rPr>
        <w:t xml:space="preserve"> </w:t>
      </w:r>
      <w:r>
        <w:t xml:space="preserve">кадровый </w:t>
      </w:r>
      <w:r>
        <w:rPr>
          <w:spacing w:val="-2"/>
        </w:rPr>
        <w:t>состав</w:t>
      </w:r>
      <w:r>
        <w:rPr>
          <w:b/>
          <w:i/>
          <w:spacing w:val="-2"/>
        </w:rPr>
        <w:t>:</w:t>
      </w:r>
    </w:p>
    <w:p w:rsidR="00581ABA" w:rsidRPr="003C6F02" w:rsidRDefault="00581ABA" w:rsidP="00581ABA">
      <w:pPr>
        <w:pStyle w:val="afff"/>
        <w:widowControl w:val="0"/>
        <w:numPr>
          <w:ilvl w:val="0"/>
          <w:numId w:val="151"/>
        </w:numPr>
        <w:tabs>
          <w:tab w:val="left" w:pos="1790"/>
        </w:tabs>
        <w:autoSpaceDE w:val="0"/>
        <w:autoSpaceDN w:val="0"/>
        <w:spacing w:after="0" w:line="275" w:lineRule="exact"/>
        <w:contextualSpacing w:val="0"/>
        <w:jc w:val="both"/>
        <w:rPr>
          <w:rFonts w:ascii="Times New Roman" w:hAnsi="Times New Roman"/>
          <w:sz w:val="24"/>
        </w:rPr>
      </w:pPr>
      <w:r w:rsidRPr="003C6F02">
        <w:rPr>
          <w:rFonts w:ascii="Times New Roman" w:hAnsi="Times New Roman"/>
          <w:sz w:val="24"/>
        </w:rPr>
        <w:t>Администрация:</w:t>
      </w:r>
      <w:r w:rsidRPr="003C6F02">
        <w:rPr>
          <w:rFonts w:ascii="Times New Roman" w:hAnsi="Times New Roman"/>
          <w:spacing w:val="-3"/>
          <w:sz w:val="24"/>
        </w:rPr>
        <w:t xml:space="preserve"> </w:t>
      </w:r>
      <w:r w:rsidRPr="003C6F02">
        <w:rPr>
          <w:rFonts w:ascii="Times New Roman" w:hAnsi="Times New Roman"/>
          <w:sz w:val="24"/>
        </w:rPr>
        <w:t>заместитель</w:t>
      </w:r>
      <w:r w:rsidRPr="003C6F02">
        <w:rPr>
          <w:rFonts w:ascii="Times New Roman" w:hAnsi="Times New Roman"/>
          <w:spacing w:val="-3"/>
          <w:sz w:val="24"/>
        </w:rPr>
        <w:t xml:space="preserve"> </w:t>
      </w:r>
      <w:r w:rsidRPr="003C6F02">
        <w:rPr>
          <w:rFonts w:ascii="Times New Roman" w:hAnsi="Times New Roman"/>
          <w:sz w:val="24"/>
        </w:rPr>
        <w:t>директора</w:t>
      </w:r>
      <w:r w:rsidRPr="003C6F02">
        <w:rPr>
          <w:rFonts w:ascii="Times New Roman" w:hAnsi="Times New Roman"/>
          <w:spacing w:val="-6"/>
          <w:sz w:val="24"/>
        </w:rPr>
        <w:t xml:space="preserve"> </w:t>
      </w:r>
      <w:r w:rsidRPr="003C6F02">
        <w:rPr>
          <w:rFonts w:ascii="Times New Roman" w:hAnsi="Times New Roman"/>
          <w:sz w:val="24"/>
        </w:rPr>
        <w:t>по</w:t>
      </w:r>
      <w:r w:rsidRPr="003C6F02">
        <w:rPr>
          <w:rFonts w:ascii="Times New Roman" w:hAnsi="Times New Roman"/>
          <w:spacing w:val="-5"/>
          <w:sz w:val="24"/>
        </w:rPr>
        <w:t xml:space="preserve"> </w:t>
      </w:r>
      <w:r w:rsidRPr="003C6F02">
        <w:rPr>
          <w:rFonts w:ascii="Times New Roman" w:hAnsi="Times New Roman"/>
          <w:sz w:val="24"/>
        </w:rPr>
        <w:t>ВР,</w:t>
      </w:r>
      <w:r w:rsidRPr="003C6F02">
        <w:rPr>
          <w:rFonts w:ascii="Times New Roman" w:hAnsi="Times New Roman"/>
          <w:spacing w:val="-7"/>
          <w:sz w:val="24"/>
        </w:rPr>
        <w:t xml:space="preserve"> </w:t>
      </w:r>
      <w:r w:rsidRPr="003C6F02">
        <w:rPr>
          <w:rFonts w:ascii="Times New Roman" w:hAnsi="Times New Roman"/>
          <w:sz w:val="24"/>
        </w:rPr>
        <w:t>заместитель</w:t>
      </w:r>
      <w:r w:rsidRPr="003C6F02">
        <w:rPr>
          <w:rFonts w:ascii="Times New Roman" w:hAnsi="Times New Roman"/>
          <w:spacing w:val="-3"/>
          <w:sz w:val="24"/>
        </w:rPr>
        <w:t xml:space="preserve"> </w:t>
      </w:r>
      <w:r w:rsidRPr="003C6F02">
        <w:rPr>
          <w:rFonts w:ascii="Times New Roman" w:hAnsi="Times New Roman"/>
          <w:sz w:val="24"/>
        </w:rPr>
        <w:t>директора</w:t>
      </w:r>
      <w:r w:rsidRPr="003C6F02">
        <w:rPr>
          <w:rFonts w:ascii="Times New Roman" w:hAnsi="Times New Roman"/>
          <w:spacing w:val="-10"/>
          <w:sz w:val="24"/>
        </w:rPr>
        <w:t xml:space="preserve"> </w:t>
      </w:r>
      <w:r w:rsidRPr="003C6F02">
        <w:rPr>
          <w:rFonts w:ascii="Times New Roman" w:hAnsi="Times New Roman"/>
          <w:sz w:val="24"/>
        </w:rPr>
        <w:t>по</w:t>
      </w:r>
      <w:r w:rsidRPr="003C6F02">
        <w:rPr>
          <w:rFonts w:ascii="Times New Roman" w:hAnsi="Times New Roman"/>
          <w:spacing w:val="-2"/>
          <w:sz w:val="24"/>
        </w:rPr>
        <w:t xml:space="preserve"> </w:t>
      </w:r>
      <w:r w:rsidRPr="003C6F02">
        <w:rPr>
          <w:rFonts w:ascii="Times New Roman" w:hAnsi="Times New Roman"/>
          <w:spacing w:val="-5"/>
          <w:sz w:val="24"/>
        </w:rPr>
        <w:t>СР;</w:t>
      </w:r>
    </w:p>
    <w:p w:rsidR="00581ABA" w:rsidRPr="003C6F02" w:rsidRDefault="00581ABA" w:rsidP="00581ABA">
      <w:pPr>
        <w:pStyle w:val="afff"/>
        <w:widowControl w:val="0"/>
        <w:numPr>
          <w:ilvl w:val="0"/>
          <w:numId w:val="151"/>
        </w:numPr>
        <w:tabs>
          <w:tab w:val="left" w:pos="1790"/>
        </w:tabs>
        <w:autoSpaceDE w:val="0"/>
        <w:autoSpaceDN w:val="0"/>
        <w:spacing w:before="1" w:after="0" w:line="240" w:lineRule="auto"/>
        <w:ind w:left="1802" w:right="763" w:hanging="360"/>
        <w:contextualSpacing w:val="0"/>
        <w:jc w:val="both"/>
        <w:rPr>
          <w:rFonts w:ascii="Times New Roman" w:hAnsi="Times New Roman"/>
          <w:sz w:val="24"/>
        </w:rPr>
      </w:pPr>
      <w:r w:rsidRPr="003C6F02">
        <w:rPr>
          <w:rFonts w:ascii="Times New Roman" w:hAnsi="Times New Roman"/>
          <w:sz w:val="24"/>
        </w:rPr>
        <w:t>Педагоги школы: 12 педагогов начальной школы, педагоги-предметники (учителя музыки, физической культуры) педагог-психолог, библиотекарь.</w:t>
      </w:r>
    </w:p>
    <w:p w:rsidR="00581ABA" w:rsidRDefault="00581ABA" w:rsidP="0006552E">
      <w:pPr>
        <w:pStyle w:val="aff3"/>
        <w:ind w:right="423" w:firstLine="705"/>
      </w:pPr>
      <w:r>
        <w:t>Вся система работы школы в данном направлении призвана предоставить возможность свободного выбора детьми, в том числе с ЗПР, программ, объединений,</w:t>
      </w:r>
      <w:r>
        <w:rPr>
          <w:spacing w:val="80"/>
        </w:rPr>
        <w:t xml:space="preserve"> </w:t>
      </w:r>
      <w:r>
        <w:t>форм внеурочной деятельности, которые близки им по природе, отвечают внутренним потребностям, помогают удовлетворить образовательные запросы, почувствовать себя успешными, реализовать свои таланты и способности, стать активными в решении жизненных и социальных проблем, уметь нести ответственность за свой выбор, быть гражданином своей страны.</w:t>
      </w:r>
    </w:p>
    <w:p w:rsidR="00581ABA" w:rsidRPr="001C4946" w:rsidRDefault="00581ABA" w:rsidP="0006552E">
      <w:pPr>
        <w:pStyle w:val="aff3"/>
        <w:tabs>
          <w:tab w:val="left" w:pos="9923"/>
        </w:tabs>
        <w:spacing w:before="3"/>
        <w:ind w:right="773" w:firstLine="705"/>
      </w:pPr>
      <w:r>
        <w:t>План внеурочной деятельности реализует ведущую идею программы развития школы, направленную на создание условий для развития и воспитания всесторонне развитой и самоценной личности. Данная идея определяет стратегическую цель и задачи внеурочной деятельности МБОУ СШ№47</w:t>
      </w:r>
    </w:p>
    <w:p w:rsidR="00581ABA" w:rsidRDefault="00581ABA" w:rsidP="00581ABA">
      <w:pPr>
        <w:pStyle w:val="aff3"/>
        <w:ind w:right="759" w:firstLine="705"/>
      </w:pPr>
      <w:r>
        <w:t>Коррекционно-развивающее направление является обязательной частью внеурочной деятельности, поддерживающей процесс освоения содержания АООП начального общего образования обучающихся с ЗПР. Содержание этого направления представлено коррекционно-развивающими занятиями (логопедическими и психо- коррекционными занятиями и занятиями с педагогами).</w:t>
      </w:r>
    </w:p>
    <w:p w:rsidR="00581ABA" w:rsidRPr="003C6F02" w:rsidRDefault="00581ABA" w:rsidP="003C6F02">
      <w:pPr>
        <w:pStyle w:val="aff3"/>
        <w:spacing w:before="72"/>
        <w:ind w:right="749" w:firstLine="358"/>
        <w:rPr>
          <w:spacing w:val="-2"/>
        </w:rPr>
      </w:pPr>
      <w:r>
        <w:t>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ЗПР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w:t>
      </w:r>
      <w:r>
        <w:rPr>
          <w:spacing w:val="40"/>
        </w:rPr>
        <w:t xml:space="preserve"> </w:t>
      </w:r>
      <w:r>
        <w:t>отдыха</w:t>
      </w:r>
      <w:r>
        <w:rPr>
          <w:spacing w:val="40"/>
        </w:rPr>
        <w:t xml:space="preserve"> </w:t>
      </w:r>
      <w:r>
        <w:t>детей</w:t>
      </w:r>
      <w:r>
        <w:rPr>
          <w:spacing w:val="40"/>
        </w:rPr>
        <w:t xml:space="preserve"> </w:t>
      </w:r>
      <w:r>
        <w:t>и</w:t>
      </w:r>
      <w:r>
        <w:rPr>
          <w:spacing w:val="40"/>
        </w:rPr>
        <w:t xml:space="preserve"> </w:t>
      </w:r>
      <w:r>
        <w:t>их</w:t>
      </w:r>
      <w:r>
        <w:rPr>
          <w:spacing w:val="40"/>
        </w:rPr>
        <w:t xml:space="preserve"> </w:t>
      </w:r>
      <w:r>
        <w:lastRenderedPageBreak/>
        <w:t>оздоровления,</w:t>
      </w:r>
      <w:r>
        <w:rPr>
          <w:spacing w:val="40"/>
        </w:rPr>
        <w:t xml:space="preserve"> </w:t>
      </w:r>
      <w:r>
        <w:t>тематических</w:t>
      </w:r>
      <w:r>
        <w:rPr>
          <w:spacing w:val="40"/>
        </w:rPr>
        <w:t xml:space="preserve"> </w:t>
      </w:r>
      <w:r>
        <w:t>лагерных</w:t>
      </w:r>
      <w:r>
        <w:rPr>
          <w:spacing w:val="40"/>
        </w:rPr>
        <w:t xml:space="preserve"> </w:t>
      </w:r>
      <w:r>
        <w:t>смен,</w:t>
      </w:r>
      <w:r>
        <w:rPr>
          <w:spacing w:val="40"/>
        </w:rPr>
        <w:t xml:space="preserve"> </w:t>
      </w:r>
      <w:r>
        <w:t xml:space="preserve">летних школ, создаваемых на базе лицея и организаций дополнительного образования </w:t>
      </w:r>
      <w:r w:rsidR="003C6F02">
        <w:rPr>
          <w:spacing w:val="-2"/>
        </w:rPr>
        <w:t>обучающихся.</w:t>
      </w:r>
    </w:p>
    <w:p w:rsidR="00581ABA" w:rsidRPr="00581ABA" w:rsidRDefault="00581ABA" w:rsidP="00581ABA">
      <w:pPr>
        <w:tabs>
          <w:tab w:val="left" w:pos="360"/>
        </w:tabs>
        <w:ind w:left="360"/>
        <w:jc w:val="both"/>
        <w:rPr>
          <w:sz w:val="28"/>
          <w:szCs w:val="28"/>
          <w:lang w:eastAsia="ar-SA"/>
        </w:rPr>
      </w:pPr>
    </w:p>
    <w:p w:rsidR="00653A76" w:rsidRPr="002C5232" w:rsidRDefault="000B2D4D" w:rsidP="000B2D4D">
      <w:pPr>
        <w:pStyle w:val="aff"/>
      </w:pPr>
      <w:bookmarkStart w:id="196" w:name="_Toc288394109"/>
      <w:bookmarkStart w:id="197" w:name="_Toc288410576"/>
      <w:bookmarkStart w:id="198" w:name="_Toc288410705"/>
      <w:bookmarkStart w:id="199" w:name="_Toc424564344"/>
      <w:r>
        <w:t>3.</w:t>
      </w:r>
      <w:r w:rsidR="00896382">
        <w:t>4</w:t>
      </w:r>
      <w:r>
        <w:t xml:space="preserve"> </w:t>
      </w:r>
      <w:r w:rsidR="00D00181" w:rsidRPr="00FF3660">
        <w:t xml:space="preserve">Система </w:t>
      </w:r>
      <w:r w:rsidR="00653A76" w:rsidRPr="00797ECB">
        <w:t>условий реализации</w:t>
      </w:r>
      <w:r w:rsidR="00500815" w:rsidRPr="005E16B7">
        <w:t xml:space="preserve"> </w:t>
      </w:r>
      <w:r w:rsidR="00653A76" w:rsidRPr="009B0659">
        <w:t>основной образовательной про</w:t>
      </w:r>
      <w:r w:rsidR="00653A76" w:rsidRPr="002C5232">
        <w:t>граммы</w:t>
      </w:r>
      <w:bookmarkEnd w:id="196"/>
      <w:bookmarkEnd w:id="197"/>
      <w:bookmarkEnd w:id="198"/>
      <w:bookmarkEnd w:id="199"/>
    </w:p>
    <w:p w:rsidR="007E3FB8" w:rsidRDefault="007E3FB8" w:rsidP="007E3FB8">
      <w:pPr>
        <w:ind w:firstLine="720"/>
        <w:jc w:val="both"/>
        <w:rPr>
          <w:rFonts w:eastAsia="@Arial Unicode MS"/>
          <w:sz w:val="28"/>
          <w:szCs w:val="28"/>
        </w:rPr>
      </w:pPr>
      <w:bookmarkStart w:id="200" w:name="_Toc288394110"/>
      <w:bookmarkStart w:id="201" w:name="_Toc288410577"/>
      <w:bookmarkStart w:id="202" w:name="_Toc288410706"/>
      <w:bookmarkStart w:id="203" w:name="_Toc424564345"/>
      <w:r>
        <w:rPr>
          <w:rFonts w:eastAsia="@Arial Unicode MS"/>
          <w:sz w:val="28"/>
          <w:szCs w:val="28"/>
        </w:rPr>
        <w:t>Система условий реализации основной образовательной программы начального общего образования (далее – система условий) разработана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w:t>
      </w:r>
    </w:p>
    <w:p w:rsidR="007E3FB8" w:rsidRDefault="007E3FB8" w:rsidP="007E3FB8">
      <w:pPr>
        <w:shd w:val="clear" w:color="auto" w:fill="FFFFFF"/>
        <w:ind w:firstLine="720"/>
        <w:jc w:val="both"/>
        <w:rPr>
          <w:b/>
          <w:bCs/>
          <w:i/>
          <w:iCs/>
          <w:color w:val="000000"/>
          <w:sz w:val="28"/>
          <w:szCs w:val="28"/>
        </w:rPr>
      </w:pPr>
      <w:r>
        <w:rPr>
          <w:color w:val="000000"/>
          <w:sz w:val="28"/>
          <w:szCs w:val="28"/>
        </w:rPr>
        <w:t xml:space="preserve">Федеральный государственный образовательный стандарт начального общего образования включает в себя требования к условиям реализации основной образовательной программы начального общего образования, в том числе </w:t>
      </w:r>
      <w:r>
        <w:rPr>
          <w:b/>
          <w:bCs/>
          <w:i/>
          <w:iCs/>
          <w:color w:val="000000"/>
          <w:sz w:val="28"/>
          <w:szCs w:val="28"/>
        </w:rPr>
        <w:t>кадровым, финансовым, материально-техническим и иным условиям.</w:t>
      </w:r>
    </w:p>
    <w:p w:rsidR="007E3FB8" w:rsidRDefault="007E3FB8" w:rsidP="007E3FB8">
      <w:pPr>
        <w:shd w:val="clear" w:color="auto" w:fill="FFFFFF"/>
        <w:ind w:firstLine="720"/>
        <w:jc w:val="both"/>
        <w:rPr>
          <w:color w:val="000000"/>
          <w:sz w:val="28"/>
          <w:szCs w:val="28"/>
        </w:rPr>
      </w:pPr>
      <w:r>
        <w:rPr>
          <w:color w:val="000000"/>
          <w:sz w:val="28"/>
          <w:szCs w:val="28"/>
        </w:rPr>
        <w:t xml:space="preserve">Интегративным результатом реализации указанных требований является создание и поддержание комфортной развивающей образовательной среды, адекватной задачам </w:t>
      </w:r>
      <w:r>
        <w:rPr>
          <w:spacing w:val="2"/>
          <w:sz w:val="28"/>
          <w:szCs w:val="28"/>
        </w:rPr>
        <w:t xml:space="preserve">достижения личностного, социального, </w:t>
      </w:r>
      <w:r>
        <w:rPr>
          <w:sz w:val="28"/>
          <w:szCs w:val="28"/>
        </w:rPr>
        <w:t>познавательного (интеллектуального), коммуникативного, эс</w:t>
      </w:r>
      <w:r>
        <w:rPr>
          <w:spacing w:val="-2"/>
          <w:sz w:val="28"/>
          <w:szCs w:val="28"/>
        </w:rPr>
        <w:t>тетического, физического, трудового развития обучающихся</w:t>
      </w:r>
      <w:r>
        <w:rPr>
          <w:color w:val="000000"/>
          <w:sz w:val="28"/>
          <w:szCs w:val="28"/>
        </w:rPr>
        <w:t>:</w:t>
      </w:r>
    </w:p>
    <w:p w:rsidR="007E3FB8" w:rsidRDefault="007E3FB8" w:rsidP="00C92B9B">
      <w:pPr>
        <w:numPr>
          <w:ilvl w:val="0"/>
          <w:numId w:val="73"/>
        </w:numPr>
        <w:shd w:val="clear" w:color="auto" w:fill="FFFFFF"/>
        <w:ind w:left="360"/>
        <w:jc w:val="both"/>
        <w:rPr>
          <w:color w:val="000000"/>
          <w:sz w:val="28"/>
          <w:szCs w:val="28"/>
        </w:rPr>
      </w:pPr>
      <w:r>
        <w:rPr>
          <w:color w:val="000000"/>
          <w:sz w:val="28"/>
          <w:szCs w:val="28"/>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7E3FB8" w:rsidRDefault="007E3FB8" w:rsidP="00C92B9B">
      <w:pPr>
        <w:numPr>
          <w:ilvl w:val="0"/>
          <w:numId w:val="73"/>
        </w:numPr>
        <w:shd w:val="clear" w:color="auto" w:fill="FFFFFF"/>
        <w:ind w:left="360"/>
        <w:jc w:val="both"/>
        <w:rPr>
          <w:color w:val="000000"/>
          <w:sz w:val="28"/>
          <w:szCs w:val="28"/>
        </w:rPr>
      </w:pPr>
      <w:r>
        <w:rPr>
          <w:color w:val="000000"/>
          <w:sz w:val="28"/>
          <w:szCs w:val="28"/>
        </w:rPr>
        <w:t>гарантирующей охрану и укрепление физического, психологического и социального здоровья обучающихся;</w:t>
      </w:r>
    </w:p>
    <w:p w:rsidR="007E3FB8" w:rsidRDefault="007E3FB8" w:rsidP="00C92B9B">
      <w:pPr>
        <w:numPr>
          <w:ilvl w:val="0"/>
          <w:numId w:val="73"/>
        </w:numPr>
        <w:shd w:val="clear" w:color="auto" w:fill="FFFFFF"/>
        <w:ind w:left="360"/>
        <w:jc w:val="both"/>
        <w:rPr>
          <w:color w:val="000000"/>
          <w:sz w:val="28"/>
          <w:szCs w:val="28"/>
        </w:rPr>
      </w:pPr>
      <w:r>
        <w:rPr>
          <w:color w:val="000000"/>
          <w:sz w:val="28"/>
          <w:szCs w:val="28"/>
        </w:rPr>
        <w:t>комфортной по отношению к обучающимся и педагогическим работникам.</w:t>
      </w:r>
    </w:p>
    <w:p w:rsidR="007E3FB8" w:rsidRDefault="007E3FB8" w:rsidP="007E3FB8">
      <w:pPr>
        <w:pStyle w:val="a3"/>
        <w:spacing w:line="240" w:lineRule="auto"/>
        <w:ind w:firstLine="709"/>
        <w:rPr>
          <w:rFonts w:ascii="Times New Roman" w:hAnsi="Times New Roman"/>
          <w:color w:val="auto"/>
          <w:sz w:val="28"/>
          <w:szCs w:val="28"/>
        </w:rPr>
      </w:pPr>
      <w:r>
        <w:rPr>
          <w:rFonts w:ascii="Times New Roman" w:hAnsi="Times New Roman"/>
          <w:color w:val="auto"/>
          <w:sz w:val="28"/>
          <w:szCs w:val="28"/>
        </w:rPr>
        <w:t>Созданные в МБОУ СОШ№47 условия:</w:t>
      </w:r>
    </w:p>
    <w:p w:rsidR="007E3FB8" w:rsidRDefault="007E3FB8" w:rsidP="00C92B9B">
      <w:pPr>
        <w:pStyle w:val="21"/>
        <w:numPr>
          <w:ilvl w:val="1"/>
          <w:numId w:val="73"/>
        </w:numPr>
        <w:tabs>
          <w:tab w:val="left" w:pos="360"/>
        </w:tabs>
        <w:spacing w:line="240" w:lineRule="auto"/>
        <w:ind w:left="360"/>
        <w:contextualSpacing w:val="0"/>
        <w:outlineLvl w:val="9"/>
      </w:pPr>
      <w:r>
        <w:t>соответствуют требованиям ФГОС НОО;</w:t>
      </w:r>
    </w:p>
    <w:p w:rsidR="007E3FB8" w:rsidRDefault="007E3FB8" w:rsidP="00C92B9B">
      <w:pPr>
        <w:pStyle w:val="21"/>
        <w:numPr>
          <w:ilvl w:val="1"/>
          <w:numId w:val="73"/>
        </w:numPr>
        <w:tabs>
          <w:tab w:val="left" w:pos="360"/>
        </w:tabs>
        <w:spacing w:line="240" w:lineRule="auto"/>
        <w:ind w:left="360"/>
        <w:contextualSpacing w:val="0"/>
        <w:outlineLvl w:val="9"/>
      </w:pPr>
      <w:r>
        <w:rPr>
          <w:spacing w:val="2"/>
        </w:rPr>
        <w:t xml:space="preserve">гарантируют сохранность и укрепление физического, </w:t>
      </w:r>
      <w:r>
        <w:t xml:space="preserve">психологического и социального здоровья обучающихся; </w:t>
      </w:r>
    </w:p>
    <w:p w:rsidR="007E3FB8" w:rsidRDefault="007E3FB8" w:rsidP="00C92B9B">
      <w:pPr>
        <w:pStyle w:val="21"/>
        <w:numPr>
          <w:ilvl w:val="1"/>
          <w:numId w:val="73"/>
        </w:numPr>
        <w:tabs>
          <w:tab w:val="left" w:pos="360"/>
        </w:tabs>
        <w:spacing w:line="240" w:lineRule="auto"/>
        <w:ind w:left="360"/>
        <w:contextualSpacing w:val="0"/>
        <w:outlineLvl w:val="9"/>
      </w:pPr>
      <w:r>
        <w:rPr>
          <w:spacing w:val="-2"/>
        </w:rPr>
        <w:t>обеспечивают реализацию основной образовательной про</w:t>
      </w:r>
      <w:r>
        <w:rPr>
          <w:spacing w:val="-2"/>
        </w:rPr>
        <w:softHyphen/>
      </w:r>
      <w:r>
        <w:rPr>
          <w:spacing w:val="-2"/>
        </w:rPr>
        <w:br/>
      </w:r>
      <w:r>
        <w:t xml:space="preserve">граммы </w:t>
      </w:r>
      <w:r w:rsidR="001C2B47">
        <w:t>НОО</w:t>
      </w:r>
      <w:r>
        <w:t xml:space="preserve"> и достижение планируемых результатов её освоения;</w:t>
      </w:r>
    </w:p>
    <w:p w:rsidR="007E3FB8" w:rsidRDefault="007E3FB8" w:rsidP="00C92B9B">
      <w:pPr>
        <w:pStyle w:val="21"/>
        <w:numPr>
          <w:ilvl w:val="1"/>
          <w:numId w:val="73"/>
        </w:numPr>
        <w:tabs>
          <w:tab w:val="left" w:pos="360"/>
        </w:tabs>
        <w:spacing w:line="240" w:lineRule="auto"/>
        <w:ind w:left="360"/>
        <w:contextualSpacing w:val="0"/>
        <w:outlineLvl w:val="9"/>
      </w:pPr>
      <w:r>
        <w:rPr>
          <w:spacing w:val="-2"/>
        </w:rPr>
        <w:t xml:space="preserve">учитывают особенности </w:t>
      </w:r>
      <w:r w:rsidR="001C2B47">
        <w:rPr>
          <w:spacing w:val="-2"/>
        </w:rPr>
        <w:t>ОО</w:t>
      </w:r>
      <w:r>
        <w:rPr>
          <w:spacing w:val="-2"/>
        </w:rPr>
        <w:t xml:space="preserve">, </w:t>
      </w:r>
      <w:r>
        <w:t xml:space="preserve">его </w:t>
      </w:r>
      <w:r>
        <w:rPr>
          <w:spacing w:val="2"/>
        </w:rPr>
        <w:t xml:space="preserve">организационную структуру, запросы участников </w:t>
      </w:r>
      <w:r>
        <w:rPr>
          <w:szCs w:val="28"/>
        </w:rPr>
        <w:t>образовательных отношений</w:t>
      </w:r>
      <w:r>
        <w:t>;</w:t>
      </w:r>
    </w:p>
    <w:p w:rsidR="007E3FB8" w:rsidRDefault="007E3FB8" w:rsidP="00C92B9B">
      <w:pPr>
        <w:pStyle w:val="21"/>
        <w:numPr>
          <w:ilvl w:val="1"/>
          <w:numId w:val="73"/>
        </w:numPr>
        <w:tabs>
          <w:tab w:val="left" w:pos="360"/>
        </w:tabs>
        <w:spacing w:line="240" w:lineRule="auto"/>
        <w:ind w:left="360"/>
        <w:contextualSpacing w:val="0"/>
        <w:outlineLvl w:val="9"/>
      </w:pPr>
      <w:r>
        <w:rPr>
          <w:spacing w:val="2"/>
        </w:rPr>
        <w:t>представляют возможность взаимодействия с социаль</w:t>
      </w:r>
      <w:r>
        <w:t>ными партнёрами, использования ресурсов социума.</w:t>
      </w:r>
    </w:p>
    <w:p w:rsidR="007E3FB8" w:rsidRDefault="007E3FB8" w:rsidP="007E3FB8">
      <w:pPr>
        <w:pStyle w:val="21"/>
        <w:spacing w:line="240" w:lineRule="auto"/>
        <w:ind w:firstLine="709"/>
      </w:pPr>
      <w:r>
        <w:rPr>
          <w:spacing w:val="-2"/>
        </w:rPr>
        <w:t>Раздел «</w:t>
      </w:r>
      <w:r>
        <w:rPr>
          <w:rFonts w:eastAsia="@Arial Unicode MS"/>
          <w:szCs w:val="28"/>
        </w:rPr>
        <w:t>Система условий реализации основной образовательной программы</w:t>
      </w:r>
      <w:r>
        <w:rPr>
          <w:spacing w:val="-2"/>
        </w:rPr>
        <w:t>» содержит</w:t>
      </w:r>
      <w:r>
        <w:t>:</w:t>
      </w:r>
    </w:p>
    <w:p w:rsidR="007E3FB8" w:rsidRDefault="007E3FB8" w:rsidP="00C92B9B">
      <w:pPr>
        <w:pStyle w:val="21"/>
        <w:numPr>
          <w:ilvl w:val="1"/>
          <w:numId w:val="72"/>
        </w:numPr>
        <w:tabs>
          <w:tab w:val="left" w:pos="360"/>
        </w:tabs>
        <w:spacing w:line="240" w:lineRule="auto"/>
        <w:ind w:left="360"/>
        <w:contextualSpacing w:val="0"/>
        <w:outlineLvl w:val="9"/>
      </w:pPr>
      <w:r>
        <w:rPr>
          <w:spacing w:val="2"/>
        </w:rPr>
        <w:t>описание кадровых, психолого-педагогических, финан</w:t>
      </w:r>
      <w:r>
        <w:t>совых, материально-технических, информационно-методических условий и ресурсов;</w:t>
      </w:r>
    </w:p>
    <w:p w:rsidR="007E3FB8" w:rsidRDefault="007E3FB8" w:rsidP="00C92B9B">
      <w:pPr>
        <w:pStyle w:val="21"/>
        <w:numPr>
          <w:ilvl w:val="1"/>
          <w:numId w:val="72"/>
        </w:numPr>
        <w:tabs>
          <w:tab w:val="left" w:pos="360"/>
        </w:tabs>
        <w:spacing w:line="240" w:lineRule="auto"/>
        <w:ind w:left="360"/>
        <w:contextualSpacing w:val="0"/>
        <w:outlineLvl w:val="9"/>
      </w:pPr>
      <w: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w:t>
      </w:r>
    </w:p>
    <w:p w:rsidR="007E3FB8" w:rsidRDefault="007E3FB8" w:rsidP="00C92B9B">
      <w:pPr>
        <w:pStyle w:val="21"/>
        <w:numPr>
          <w:ilvl w:val="1"/>
          <w:numId w:val="72"/>
        </w:numPr>
        <w:tabs>
          <w:tab w:val="left" w:pos="360"/>
        </w:tabs>
        <w:spacing w:line="240" w:lineRule="auto"/>
        <w:ind w:left="360"/>
        <w:contextualSpacing w:val="0"/>
        <w:outlineLvl w:val="9"/>
      </w:pPr>
      <w:r>
        <w:rPr>
          <w:spacing w:val="2"/>
        </w:rPr>
        <w:t xml:space="preserve">механизмы достижения целевых ориентиров в системе </w:t>
      </w:r>
      <w:r>
        <w:t>условий;</w:t>
      </w:r>
    </w:p>
    <w:p w:rsidR="007E3FB8" w:rsidRDefault="007E3FB8" w:rsidP="00C92B9B">
      <w:pPr>
        <w:pStyle w:val="21"/>
        <w:numPr>
          <w:ilvl w:val="1"/>
          <w:numId w:val="72"/>
        </w:numPr>
        <w:tabs>
          <w:tab w:val="left" w:pos="360"/>
        </w:tabs>
        <w:spacing w:line="240" w:lineRule="auto"/>
        <w:ind w:left="360"/>
        <w:contextualSpacing w:val="0"/>
        <w:outlineLvl w:val="9"/>
      </w:pPr>
      <w:r>
        <w:lastRenderedPageBreak/>
        <w:t>сетевой график (дорожную карту) по формированию необходимой системы условий;</w:t>
      </w:r>
    </w:p>
    <w:p w:rsidR="007E3FB8" w:rsidRDefault="007E3FB8" w:rsidP="00C92B9B">
      <w:pPr>
        <w:pStyle w:val="21"/>
        <w:numPr>
          <w:ilvl w:val="1"/>
          <w:numId w:val="72"/>
        </w:numPr>
        <w:tabs>
          <w:tab w:val="left" w:pos="360"/>
        </w:tabs>
        <w:spacing w:line="240" w:lineRule="auto"/>
        <w:ind w:left="360"/>
        <w:contextualSpacing w:val="0"/>
        <w:outlineLvl w:val="9"/>
      </w:pPr>
      <w:r>
        <w:t>контроль за состоянием системы условий.</w:t>
      </w:r>
    </w:p>
    <w:p w:rsidR="007E3FB8" w:rsidRDefault="007E3FB8" w:rsidP="007E3FB8">
      <w:pPr>
        <w:pStyle w:val="a3"/>
        <w:spacing w:line="240" w:lineRule="auto"/>
        <w:ind w:firstLine="709"/>
        <w:rPr>
          <w:rFonts w:ascii="Times New Roman" w:hAnsi="Times New Roman"/>
          <w:color w:val="auto"/>
          <w:sz w:val="28"/>
          <w:szCs w:val="28"/>
        </w:rPr>
      </w:pPr>
      <w:r>
        <w:rPr>
          <w:rFonts w:ascii="Times New Roman" w:hAnsi="Times New Roman"/>
          <w:color w:val="auto"/>
          <w:sz w:val="28"/>
          <w:szCs w:val="28"/>
        </w:rPr>
        <w:t>Описание системы условий реализации основной образовательной программы базируется на результатах проведённой в ходе разработки программы комплексной аналитико-обобщающей и прогностической работы, включающей:</w:t>
      </w:r>
    </w:p>
    <w:p w:rsidR="007E3FB8" w:rsidRDefault="007E3FB8" w:rsidP="00C92B9B">
      <w:pPr>
        <w:pStyle w:val="21"/>
        <w:numPr>
          <w:ilvl w:val="1"/>
          <w:numId w:val="74"/>
        </w:numPr>
        <w:tabs>
          <w:tab w:val="left" w:pos="360"/>
        </w:tabs>
        <w:spacing w:line="240" w:lineRule="auto"/>
        <w:ind w:left="360"/>
        <w:contextualSpacing w:val="0"/>
        <w:outlineLvl w:val="9"/>
      </w:pPr>
      <w: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7E3FB8" w:rsidRDefault="007E3FB8" w:rsidP="00C92B9B">
      <w:pPr>
        <w:pStyle w:val="21"/>
        <w:numPr>
          <w:ilvl w:val="1"/>
          <w:numId w:val="74"/>
        </w:numPr>
        <w:tabs>
          <w:tab w:val="left" w:pos="360"/>
        </w:tabs>
        <w:spacing w:line="240" w:lineRule="auto"/>
        <w:ind w:left="360"/>
        <w:contextualSpacing w:val="0"/>
        <w:outlineLvl w:val="9"/>
      </w:pPr>
      <w:r>
        <w:rPr>
          <w:spacing w:val="-2"/>
        </w:rPr>
        <w:t>установление степени их соответствия требованиям Стан</w:t>
      </w:r>
      <w:r>
        <w:rPr>
          <w:spacing w:val="2"/>
        </w:rPr>
        <w:t>дарта, а также целям и задачам основной образовательной программы организации, осуществляющей образовательную деятельность, сформированным</w:t>
      </w:r>
      <w:r>
        <w:rPr>
          <w:spacing w:val="-1"/>
        </w:rPr>
        <w:t xml:space="preserve"> с учётом потребностей всех участников образовательного про</w:t>
      </w:r>
      <w:r>
        <w:t>цесса;</w:t>
      </w:r>
    </w:p>
    <w:p w:rsidR="007E3FB8" w:rsidRDefault="007E3FB8" w:rsidP="00C92B9B">
      <w:pPr>
        <w:pStyle w:val="21"/>
        <w:numPr>
          <w:ilvl w:val="1"/>
          <w:numId w:val="74"/>
        </w:numPr>
        <w:tabs>
          <w:tab w:val="left" w:pos="360"/>
        </w:tabs>
        <w:spacing w:line="240" w:lineRule="auto"/>
        <w:ind w:left="360"/>
        <w:contextualSpacing w:val="0"/>
        <w:outlineLvl w:val="9"/>
      </w:pPr>
      <w: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7E3FB8" w:rsidRDefault="007E3FB8" w:rsidP="00C92B9B">
      <w:pPr>
        <w:pStyle w:val="21"/>
        <w:numPr>
          <w:ilvl w:val="1"/>
          <w:numId w:val="74"/>
        </w:numPr>
        <w:tabs>
          <w:tab w:val="left" w:pos="360"/>
        </w:tabs>
        <w:spacing w:line="240" w:lineRule="auto"/>
        <w:ind w:left="360"/>
        <w:contextualSpacing w:val="0"/>
        <w:outlineLvl w:val="9"/>
      </w:pPr>
      <w:r>
        <w:rPr>
          <w:spacing w:val="2"/>
        </w:rPr>
        <w:t xml:space="preserve">разработку с привлечением всех участников </w:t>
      </w:r>
      <w:r>
        <w:rPr>
          <w:szCs w:val="28"/>
        </w:rPr>
        <w:t>образовательных отношений</w:t>
      </w:r>
      <w:r>
        <w:rPr>
          <w:spacing w:val="2"/>
        </w:rPr>
        <w:t xml:space="preserve"> и возможных партнёров механизмов до</w:t>
      </w:r>
      <w:r>
        <w:t>стижения целевых ориентиров в системе условий;</w:t>
      </w:r>
    </w:p>
    <w:p w:rsidR="007E3FB8" w:rsidRDefault="007E3FB8" w:rsidP="00C92B9B">
      <w:pPr>
        <w:pStyle w:val="21"/>
        <w:numPr>
          <w:ilvl w:val="1"/>
          <w:numId w:val="74"/>
        </w:numPr>
        <w:tabs>
          <w:tab w:val="left" w:pos="360"/>
        </w:tabs>
        <w:spacing w:line="240" w:lineRule="auto"/>
        <w:ind w:left="360"/>
        <w:contextualSpacing w:val="0"/>
        <w:outlineLvl w:val="9"/>
      </w:pPr>
      <w:r>
        <w:t>разработку сетевого графика (дорожной карты) создания необходимой системы условий;</w:t>
      </w:r>
    </w:p>
    <w:p w:rsidR="007E3FB8" w:rsidRDefault="007E3FB8" w:rsidP="00C92B9B">
      <w:pPr>
        <w:pStyle w:val="21"/>
        <w:numPr>
          <w:ilvl w:val="1"/>
          <w:numId w:val="74"/>
        </w:numPr>
        <w:tabs>
          <w:tab w:val="left" w:pos="360"/>
        </w:tabs>
        <w:spacing w:line="240" w:lineRule="auto"/>
        <w:ind w:left="360"/>
        <w:contextualSpacing w:val="0"/>
        <w:outlineLvl w:val="9"/>
      </w:pPr>
      <w:r>
        <w:t>разработку механизмов мониторинга, оценки и коррекции реализации промежуточных этапов разработанного графика (дорожной карты).</w:t>
      </w:r>
    </w:p>
    <w:p w:rsidR="007E3FB8" w:rsidRDefault="007E3FB8" w:rsidP="007E3FB8">
      <w:pPr>
        <w:shd w:val="clear" w:color="auto" w:fill="FFFFFF"/>
        <w:ind w:firstLine="720"/>
        <w:jc w:val="both"/>
        <w:rPr>
          <w:rFonts w:eastAsia="Calibri"/>
          <w:sz w:val="28"/>
          <w:szCs w:val="28"/>
        </w:rPr>
      </w:pPr>
      <w:r>
        <w:rPr>
          <w:rFonts w:eastAsia="Calibri"/>
          <w:sz w:val="28"/>
          <w:szCs w:val="28"/>
        </w:rPr>
        <w:t>В целях обеспечения реализации основной образовательной программы</w:t>
      </w:r>
      <w:r>
        <w:rPr>
          <w:color w:val="000000"/>
          <w:sz w:val="28"/>
          <w:szCs w:val="28"/>
        </w:rPr>
        <w:t xml:space="preserve"> </w:t>
      </w:r>
      <w:r>
        <w:rPr>
          <w:rFonts w:eastAsia="Calibri"/>
          <w:sz w:val="28"/>
          <w:szCs w:val="28"/>
        </w:rPr>
        <w:t xml:space="preserve">начального общего образования в МБОУ </w:t>
      </w:r>
      <w:r w:rsidR="001C2B47">
        <w:rPr>
          <w:rFonts w:eastAsia="Calibri"/>
          <w:sz w:val="28"/>
          <w:szCs w:val="28"/>
        </w:rPr>
        <w:t>СОШ №47</w:t>
      </w:r>
      <w:r>
        <w:rPr>
          <w:rFonts w:eastAsia="Calibri"/>
          <w:sz w:val="28"/>
          <w:szCs w:val="28"/>
        </w:rPr>
        <w:t xml:space="preserve"> для участников образовательного процесса созданы условия, обеспечивающие возможность:</w:t>
      </w:r>
    </w:p>
    <w:p w:rsidR="007E3FB8" w:rsidRDefault="007E3FB8" w:rsidP="00C92B9B">
      <w:pPr>
        <w:numPr>
          <w:ilvl w:val="1"/>
          <w:numId w:val="71"/>
        </w:numPr>
        <w:tabs>
          <w:tab w:val="left" w:pos="360"/>
        </w:tabs>
        <w:autoSpaceDE w:val="0"/>
        <w:ind w:left="360"/>
        <w:jc w:val="both"/>
        <w:rPr>
          <w:rFonts w:eastAsia="Calibri"/>
          <w:sz w:val="28"/>
          <w:szCs w:val="28"/>
        </w:rPr>
      </w:pPr>
      <w:r>
        <w:rPr>
          <w:rFonts w:eastAsia="Calibri"/>
          <w:sz w:val="28"/>
          <w:szCs w:val="28"/>
        </w:rPr>
        <w:t>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7E3FB8" w:rsidRDefault="007E3FB8" w:rsidP="00C92B9B">
      <w:pPr>
        <w:numPr>
          <w:ilvl w:val="1"/>
          <w:numId w:val="71"/>
        </w:numPr>
        <w:tabs>
          <w:tab w:val="left" w:pos="360"/>
        </w:tabs>
        <w:autoSpaceDE w:val="0"/>
        <w:ind w:left="360"/>
        <w:jc w:val="both"/>
        <w:rPr>
          <w:rFonts w:eastAsia="Calibri"/>
          <w:sz w:val="28"/>
          <w:szCs w:val="28"/>
        </w:rPr>
      </w:pPr>
      <w:r>
        <w:rPr>
          <w:rFonts w:eastAsia="Calibri"/>
          <w:sz w:val="28"/>
          <w:szCs w:val="28"/>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7E3FB8" w:rsidRDefault="007E3FB8" w:rsidP="00C92B9B">
      <w:pPr>
        <w:numPr>
          <w:ilvl w:val="1"/>
          <w:numId w:val="71"/>
        </w:numPr>
        <w:tabs>
          <w:tab w:val="left" w:pos="360"/>
        </w:tabs>
        <w:autoSpaceDE w:val="0"/>
        <w:ind w:left="360"/>
        <w:jc w:val="both"/>
        <w:rPr>
          <w:rFonts w:eastAsia="Calibri"/>
          <w:sz w:val="28"/>
          <w:szCs w:val="28"/>
        </w:rPr>
      </w:pPr>
      <w:r>
        <w:rPr>
          <w:rFonts w:eastAsia="Calibri"/>
          <w:sz w:val="28"/>
          <w:szCs w:val="28"/>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7E3FB8" w:rsidRDefault="007E3FB8" w:rsidP="00C92B9B">
      <w:pPr>
        <w:numPr>
          <w:ilvl w:val="1"/>
          <w:numId w:val="71"/>
        </w:numPr>
        <w:tabs>
          <w:tab w:val="left" w:pos="360"/>
        </w:tabs>
        <w:autoSpaceDE w:val="0"/>
        <w:ind w:left="360"/>
        <w:jc w:val="both"/>
        <w:rPr>
          <w:rFonts w:eastAsia="Calibri"/>
          <w:sz w:val="28"/>
          <w:szCs w:val="28"/>
        </w:rPr>
      </w:pPr>
      <w:r>
        <w:rPr>
          <w:rFonts w:eastAsia="Calibri"/>
          <w:sz w:val="28"/>
          <w:szCs w:val="28"/>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7E3FB8" w:rsidRDefault="007E3FB8" w:rsidP="00C92B9B">
      <w:pPr>
        <w:numPr>
          <w:ilvl w:val="1"/>
          <w:numId w:val="71"/>
        </w:numPr>
        <w:tabs>
          <w:tab w:val="left" w:pos="360"/>
        </w:tabs>
        <w:autoSpaceDE w:val="0"/>
        <w:ind w:left="360"/>
        <w:jc w:val="both"/>
        <w:rPr>
          <w:rFonts w:eastAsia="Calibri"/>
          <w:sz w:val="28"/>
          <w:szCs w:val="28"/>
        </w:rPr>
      </w:pPr>
      <w:r>
        <w:rPr>
          <w:rFonts w:eastAsia="Calibri"/>
          <w:sz w:val="28"/>
          <w:szCs w:val="28"/>
        </w:rPr>
        <w:t>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образовательного учреждения, и с учетом особенностей субъекта Российской Федерации;</w:t>
      </w:r>
    </w:p>
    <w:p w:rsidR="007E3FB8" w:rsidRDefault="007E3FB8" w:rsidP="00C92B9B">
      <w:pPr>
        <w:numPr>
          <w:ilvl w:val="1"/>
          <w:numId w:val="71"/>
        </w:numPr>
        <w:tabs>
          <w:tab w:val="left" w:pos="360"/>
        </w:tabs>
        <w:autoSpaceDE w:val="0"/>
        <w:ind w:left="360"/>
        <w:jc w:val="both"/>
        <w:rPr>
          <w:rFonts w:eastAsia="Calibri"/>
          <w:sz w:val="28"/>
          <w:szCs w:val="28"/>
        </w:rPr>
      </w:pPr>
      <w:r>
        <w:rPr>
          <w:rFonts w:eastAsia="Calibri"/>
          <w:sz w:val="28"/>
          <w:szCs w:val="28"/>
        </w:rPr>
        <w:lastRenderedPageBreak/>
        <w:t>использования в образовательном процессе современных образовательных технологий деятельностного типа;</w:t>
      </w:r>
    </w:p>
    <w:p w:rsidR="007E3FB8" w:rsidRDefault="007E3FB8" w:rsidP="00C92B9B">
      <w:pPr>
        <w:numPr>
          <w:ilvl w:val="1"/>
          <w:numId w:val="71"/>
        </w:numPr>
        <w:tabs>
          <w:tab w:val="left" w:pos="360"/>
        </w:tabs>
        <w:autoSpaceDE w:val="0"/>
        <w:ind w:left="360"/>
        <w:jc w:val="both"/>
        <w:rPr>
          <w:rFonts w:eastAsia="Calibri"/>
          <w:sz w:val="28"/>
          <w:szCs w:val="28"/>
        </w:rPr>
      </w:pPr>
      <w:r>
        <w:rPr>
          <w:rFonts w:eastAsia="Calibri"/>
          <w:sz w:val="28"/>
          <w:szCs w:val="28"/>
        </w:rPr>
        <w:t>эффективной самостоятельной работы обучающихся при поддержке педагогических работников;</w:t>
      </w:r>
    </w:p>
    <w:p w:rsidR="007E3FB8" w:rsidRDefault="007E3FB8" w:rsidP="00C92B9B">
      <w:pPr>
        <w:numPr>
          <w:ilvl w:val="1"/>
          <w:numId w:val="71"/>
        </w:numPr>
        <w:tabs>
          <w:tab w:val="left" w:pos="360"/>
        </w:tabs>
        <w:autoSpaceDE w:val="0"/>
        <w:ind w:left="360"/>
        <w:jc w:val="both"/>
        <w:rPr>
          <w:rFonts w:eastAsia="Calibri"/>
          <w:sz w:val="28"/>
          <w:szCs w:val="28"/>
        </w:rPr>
      </w:pPr>
      <w:r>
        <w:rPr>
          <w:rFonts w:eastAsia="Calibri"/>
          <w:sz w:val="28"/>
          <w:szCs w:val="28"/>
        </w:rPr>
        <w:t>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7E3FB8" w:rsidRDefault="007E3FB8" w:rsidP="00C92B9B">
      <w:pPr>
        <w:numPr>
          <w:ilvl w:val="1"/>
          <w:numId w:val="71"/>
        </w:numPr>
        <w:tabs>
          <w:tab w:val="left" w:pos="360"/>
        </w:tabs>
        <w:autoSpaceDE w:val="0"/>
        <w:ind w:left="360"/>
        <w:jc w:val="both"/>
        <w:rPr>
          <w:rFonts w:eastAsia="Calibri"/>
          <w:sz w:val="28"/>
          <w:szCs w:val="28"/>
        </w:rPr>
      </w:pPr>
      <w:r>
        <w:rPr>
          <w:rFonts w:eastAsia="Calibri"/>
          <w:sz w:val="28"/>
          <w:szCs w:val="28"/>
        </w:rPr>
        <w:t>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7E3FB8" w:rsidRDefault="007E3FB8" w:rsidP="00C92B9B">
      <w:pPr>
        <w:numPr>
          <w:ilvl w:val="1"/>
          <w:numId w:val="71"/>
        </w:numPr>
        <w:tabs>
          <w:tab w:val="left" w:pos="360"/>
        </w:tabs>
        <w:autoSpaceDE w:val="0"/>
        <w:ind w:left="360"/>
        <w:jc w:val="both"/>
        <w:rPr>
          <w:rFonts w:eastAsia="Calibri"/>
          <w:sz w:val="28"/>
          <w:szCs w:val="28"/>
        </w:rPr>
      </w:pPr>
      <w:r>
        <w:rPr>
          <w:rFonts w:eastAsia="Calibri"/>
          <w:sz w:val="28"/>
          <w:szCs w:val="28"/>
        </w:rPr>
        <w:t>эффективного управления образовательным учреждением с использованием информационно-коммуникационных технологий, а также современных механизмов финансирования.</w:t>
      </w:r>
    </w:p>
    <w:p w:rsidR="007E3FB8" w:rsidRDefault="007E3FB8" w:rsidP="007E3FB8">
      <w:pPr>
        <w:jc w:val="center"/>
        <w:rPr>
          <w:b/>
          <w:sz w:val="28"/>
          <w:szCs w:val="28"/>
        </w:rPr>
      </w:pPr>
    </w:p>
    <w:p w:rsidR="00653A76" w:rsidRPr="00BD7394" w:rsidRDefault="00653A76" w:rsidP="00C92B9B">
      <w:pPr>
        <w:pStyle w:val="aff"/>
        <w:numPr>
          <w:ilvl w:val="2"/>
          <w:numId w:val="121"/>
        </w:numPr>
      </w:pPr>
      <w:r w:rsidRPr="00BD7394">
        <w:t>Кадровые условия реализации</w:t>
      </w:r>
      <w:r w:rsidR="00500815">
        <w:t xml:space="preserve"> </w:t>
      </w:r>
      <w:r w:rsidRPr="00BD7394">
        <w:t>основной образовательной программы</w:t>
      </w:r>
      <w:bookmarkEnd w:id="200"/>
      <w:bookmarkEnd w:id="201"/>
      <w:bookmarkEnd w:id="202"/>
      <w:bookmarkEnd w:id="203"/>
    </w:p>
    <w:p w:rsidR="00653A76" w:rsidRPr="00BD7394" w:rsidRDefault="00653A76" w:rsidP="000B2D4D">
      <w:pPr>
        <w:pStyle w:val="afff3"/>
        <w:jc w:val="both"/>
        <w:rPr>
          <w:b/>
          <w:bCs/>
        </w:rPr>
      </w:pPr>
      <w:r w:rsidRPr="00BD7394">
        <w:t>Описание кадровых условий реализации основной образовательной программы</w:t>
      </w:r>
      <w:r w:rsidR="00500815">
        <w:t xml:space="preserve"> </w:t>
      </w:r>
      <w:r w:rsidRPr="00BD7394">
        <w:t>включает:</w:t>
      </w:r>
    </w:p>
    <w:p w:rsidR="00653A76" w:rsidRPr="00797ECB" w:rsidRDefault="00653A76" w:rsidP="000B2D4D">
      <w:pPr>
        <w:pStyle w:val="afff3"/>
        <w:jc w:val="both"/>
      </w:pPr>
      <w:r w:rsidRPr="0041436B">
        <w:t>характеристику укомплектованности образовательного уч</w:t>
      </w:r>
      <w:r w:rsidRPr="00797ECB">
        <w:t>реждения;</w:t>
      </w:r>
    </w:p>
    <w:p w:rsidR="002A6158" w:rsidRPr="00BD7394" w:rsidRDefault="00653A76" w:rsidP="000B2D4D">
      <w:pPr>
        <w:pStyle w:val="afff3"/>
        <w:jc w:val="both"/>
      </w:pPr>
      <w:r w:rsidRPr="004902B1">
        <w:rPr>
          <w:spacing w:val="2"/>
        </w:rPr>
        <w:t xml:space="preserve">описание уровня квалификации работников </w:t>
      </w:r>
      <w:r w:rsidR="005C5F90" w:rsidRPr="002C5232">
        <w:rPr>
          <w:spacing w:val="2"/>
        </w:rPr>
        <w:t>организации, осуществляющей образовательную деятельность</w:t>
      </w:r>
      <w:r w:rsidR="00375003">
        <w:rPr>
          <w:spacing w:val="2"/>
        </w:rPr>
        <w:t>,</w:t>
      </w:r>
      <w:r w:rsidRPr="00E417D8">
        <w:t xml:space="preserve"> и их функциональных обязанностей;</w:t>
      </w:r>
    </w:p>
    <w:p w:rsidR="00653A76" w:rsidRPr="00FF3660" w:rsidRDefault="00653A76" w:rsidP="000B2D4D">
      <w:pPr>
        <w:pStyle w:val="afff3"/>
        <w:jc w:val="both"/>
      </w:pPr>
      <w:r w:rsidRPr="0041436B">
        <w:rPr>
          <w:spacing w:val="2"/>
        </w:rPr>
        <w:t>описание реализуемой системы непрерывного профес</w:t>
      </w:r>
      <w:r w:rsidRPr="00FF3660">
        <w:t>сионального развития и повышения квалификации педагогических работников;</w:t>
      </w:r>
    </w:p>
    <w:p w:rsidR="00653A76" w:rsidRPr="00E55EE9" w:rsidRDefault="00653A76" w:rsidP="000B2D4D">
      <w:pPr>
        <w:pStyle w:val="afff3"/>
        <w:jc w:val="both"/>
      </w:pPr>
      <w:r w:rsidRPr="00797ECB">
        <w:t>описание системы оценк</w:t>
      </w:r>
      <w:r w:rsidRPr="00E55EE9">
        <w:t>и деятельности членов педагогического коллектива.</w:t>
      </w:r>
    </w:p>
    <w:p w:rsidR="00653A76" w:rsidRPr="00BD7394" w:rsidRDefault="00653A76" w:rsidP="003F7807">
      <w:pPr>
        <w:pStyle w:val="a3"/>
        <w:spacing w:line="360" w:lineRule="auto"/>
        <w:ind w:firstLine="709"/>
        <w:rPr>
          <w:rFonts w:ascii="Times New Roman" w:hAnsi="Times New Roman"/>
          <w:b/>
          <w:bCs/>
          <w:color w:val="auto"/>
          <w:sz w:val="28"/>
          <w:szCs w:val="28"/>
        </w:rPr>
      </w:pPr>
      <w:r w:rsidRPr="00BD7394">
        <w:rPr>
          <w:rFonts w:ascii="Times New Roman" w:hAnsi="Times New Roman"/>
          <w:b/>
          <w:bCs/>
          <w:color w:val="auto"/>
          <w:sz w:val="28"/>
          <w:szCs w:val="28"/>
        </w:rPr>
        <w:t>Кадровое обеспечение</w:t>
      </w:r>
    </w:p>
    <w:p w:rsidR="001C2B47" w:rsidRDefault="001C2B47" w:rsidP="001C2B47">
      <w:pPr>
        <w:pStyle w:val="a3"/>
        <w:spacing w:line="240" w:lineRule="auto"/>
        <w:ind w:firstLine="709"/>
        <w:rPr>
          <w:rStyle w:val="afff2"/>
          <w:b w:val="0"/>
          <w:sz w:val="28"/>
          <w:szCs w:val="28"/>
        </w:rPr>
      </w:pPr>
      <w:r>
        <w:rPr>
          <w:rStyle w:val="afff2"/>
          <w:b w:val="0"/>
          <w:sz w:val="28"/>
          <w:szCs w:val="28"/>
        </w:rPr>
        <w:t xml:space="preserve">Общее число педагогов начальной школы составляет </w:t>
      </w:r>
      <w:r w:rsidRPr="001C2B47">
        <w:rPr>
          <w:rStyle w:val="afff2"/>
          <w:b w:val="0"/>
          <w:sz w:val="28"/>
          <w:szCs w:val="28"/>
        </w:rPr>
        <w:t>10</w:t>
      </w:r>
      <w:r>
        <w:rPr>
          <w:rStyle w:val="afff2"/>
          <w:b w:val="0"/>
          <w:sz w:val="28"/>
          <w:szCs w:val="28"/>
        </w:rPr>
        <w:t xml:space="preserve"> человек, средний возраст 45</w:t>
      </w:r>
      <w:r w:rsidRPr="001C2B47">
        <w:rPr>
          <w:rStyle w:val="afff2"/>
          <w:b w:val="0"/>
          <w:sz w:val="28"/>
          <w:szCs w:val="28"/>
        </w:rPr>
        <w:t>-</w:t>
      </w:r>
      <w:r>
        <w:rPr>
          <w:rStyle w:val="afff2"/>
          <w:b w:val="0"/>
          <w:sz w:val="28"/>
          <w:szCs w:val="28"/>
        </w:rPr>
        <w:t xml:space="preserve">55 лет, высшую категорию имеют – </w:t>
      </w:r>
      <w:r w:rsidR="003C6F02">
        <w:rPr>
          <w:rStyle w:val="afff2"/>
          <w:b w:val="0"/>
          <w:sz w:val="28"/>
          <w:szCs w:val="28"/>
        </w:rPr>
        <w:t>4</w:t>
      </w:r>
      <w:r>
        <w:rPr>
          <w:rStyle w:val="afff2"/>
          <w:b w:val="0"/>
          <w:sz w:val="28"/>
          <w:szCs w:val="28"/>
        </w:rPr>
        <w:t xml:space="preserve"> человек, первую категорию – </w:t>
      </w:r>
      <w:r w:rsidR="003C6F02">
        <w:rPr>
          <w:rStyle w:val="afff2"/>
          <w:b w:val="0"/>
          <w:sz w:val="28"/>
          <w:szCs w:val="28"/>
        </w:rPr>
        <w:t>5 человек, 1</w:t>
      </w:r>
      <w:r>
        <w:rPr>
          <w:rStyle w:val="afff2"/>
          <w:b w:val="0"/>
          <w:sz w:val="28"/>
          <w:szCs w:val="28"/>
        </w:rPr>
        <w:t xml:space="preserve"> человек</w:t>
      </w:r>
      <w:r w:rsidR="003C6F02">
        <w:rPr>
          <w:rStyle w:val="afff2"/>
          <w:b w:val="0"/>
          <w:sz w:val="28"/>
          <w:szCs w:val="28"/>
        </w:rPr>
        <w:t>а</w:t>
      </w:r>
      <w:r>
        <w:rPr>
          <w:rStyle w:val="afff2"/>
          <w:b w:val="0"/>
          <w:sz w:val="28"/>
          <w:szCs w:val="28"/>
        </w:rPr>
        <w:t xml:space="preserve"> без категории (после декретного отпуска). Должн</w:t>
      </w:r>
      <w:r w:rsidR="003C6F02">
        <w:rPr>
          <w:rStyle w:val="afff2"/>
          <w:b w:val="0"/>
          <w:sz w:val="28"/>
          <w:szCs w:val="28"/>
        </w:rPr>
        <w:t>ост</w:t>
      </w:r>
      <w:r>
        <w:rPr>
          <w:rStyle w:val="afff2"/>
          <w:b w:val="0"/>
          <w:sz w:val="28"/>
          <w:szCs w:val="28"/>
        </w:rPr>
        <w:t xml:space="preserve">ые инструкции включают </w:t>
      </w:r>
      <w:r>
        <w:rPr>
          <w:rFonts w:ascii="Times New Roman" w:hAnsi="Times New Roman"/>
          <w:color w:val="auto"/>
          <w:spacing w:val="2"/>
          <w:sz w:val="28"/>
          <w:szCs w:val="28"/>
        </w:rPr>
        <w:t xml:space="preserve">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№761н </w:t>
      </w:r>
      <w:r>
        <w:rPr>
          <w:rFonts w:ascii="Times New Roman" w:hAnsi="Times New Roman"/>
          <w:color w:val="auto"/>
          <w:sz w:val="28"/>
          <w:szCs w:val="28"/>
        </w:rPr>
        <w:t xml:space="preserve">и требованиями профессионального стандарта </w:t>
      </w:r>
      <w:r>
        <w:rPr>
          <w:rFonts w:ascii="Times New Roman" w:hAnsi="Times New Roman"/>
          <w:color w:val="auto"/>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(заместитель директора, педагог-психолог, воспитатель, учитель, педагог дополнительного образования)»</w:t>
      </w:r>
      <w:r>
        <w:rPr>
          <w:rStyle w:val="afff2"/>
          <w:rFonts w:ascii="Times New Roman" w:hAnsi="Times New Roman"/>
          <w:b w:val="0"/>
          <w:sz w:val="28"/>
          <w:szCs w:val="28"/>
        </w:rPr>
        <w:t xml:space="preserve"> (</w:t>
      </w:r>
      <w:r>
        <w:rPr>
          <w:rStyle w:val="afff2"/>
          <w:b w:val="0"/>
          <w:sz w:val="28"/>
          <w:szCs w:val="28"/>
        </w:rPr>
        <w:t>Должностные инструкции – в Приложении).</w:t>
      </w:r>
    </w:p>
    <w:p w:rsidR="00653A76" w:rsidRDefault="00653A76" w:rsidP="000B2D4D">
      <w:pPr>
        <w:pStyle w:val="afff3"/>
        <w:jc w:val="both"/>
      </w:pPr>
      <w:r w:rsidRPr="00BD7394">
        <w:t xml:space="preserve">Описание кадровых условий </w:t>
      </w:r>
      <w:r w:rsidR="00375003">
        <w:t xml:space="preserve"> образовательной </w:t>
      </w:r>
      <w:r w:rsidR="005C5F90" w:rsidRPr="00BD7394">
        <w:t xml:space="preserve">организации </w:t>
      </w:r>
      <w:r w:rsidRPr="00BD7394">
        <w:t>может быть реализовано в таблице. В ней целесообразно</w:t>
      </w:r>
      <w:r w:rsidR="00500815">
        <w:t xml:space="preserve"> </w:t>
      </w:r>
      <w:r w:rsidRPr="00BD7394">
        <w:t>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w:t>
      </w:r>
      <w:r w:rsidRPr="00BD7394">
        <w:t> </w:t>
      </w:r>
      <w:r w:rsidR="003C6F02">
        <w:t xml:space="preserve">761н в Едином квалификационном справочнике, </w:t>
      </w:r>
      <w:r w:rsidRPr="00BD7394">
        <w:t xml:space="preserve"> с имеющимся кадровым потенциалом </w:t>
      </w:r>
      <w:r w:rsidR="00375003">
        <w:t xml:space="preserve">образовательной </w:t>
      </w:r>
      <w:r w:rsidR="005C5F90" w:rsidRPr="00BD7394">
        <w:t>организации</w:t>
      </w:r>
      <w:r w:rsidR="00500815">
        <w:t xml:space="preserve"> </w:t>
      </w:r>
      <w:r w:rsidR="00B50E75" w:rsidRPr="00BD7394">
        <w:t xml:space="preserve">и требованиями профессионального </w:t>
      </w:r>
      <w:r w:rsidR="00B50E75" w:rsidRPr="00BD7394">
        <w:lastRenderedPageBreak/>
        <w:t xml:space="preserve">стандарта </w:t>
      </w:r>
      <w:r w:rsidR="00B50E75" w:rsidRPr="00BD7394">
        <w:rPr>
          <w:rFonts w:ascii="Arial" w:hAnsi="Arial" w:cs="Arial"/>
          <w:sz w:val="23"/>
          <w:szCs w:val="23"/>
          <w:shd w:val="clear" w:color="auto" w:fill="FFFFFF"/>
        </w:rPr>
        <w:t>"</w:t>
      </w:r>
      <w:r w:rsidR="00B50E75" w:rsidRPr="00BD7394">
        <w:rPr>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B50E75" w:rsidRPr="00BD7394">
        <w:t>.</w:t>
      </w:r>
      <w:r w:rsidRPr="00BD7394">
        <w:t>Это позволит определить состояние кадрового потенциала и наметить пути необходимой работы по его дальнейшему изменению.</w:t>
      </w:r>
    </w:p>
    <w:p w:rsidR="001C2B47" w:rsidRDefault="001C2B47" w:rsidP="001C2B47">
      <w:pPr>
        <w:shd w:val="clear" w:color="auto" w:fill="FFFFFF"/>
        <w:jc w:val="center"/>
        <w:rPr>
          <w:b/>
          <w:sz w:val="28"/>
          <w:szCs w:val="28"/>
        </w:rPr>
      </w:pPr>
      <w:r>
        <w:rPr>
          <w:b/>
          <w:sz w:val="28"/>
          <w:szCs w:val="28"/>
        </w:rPr>
        <w:t>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tbl>
      <w:tblPr>
        <w:tblW w:w="10511" w:type="dxa"/>
        <w:tblInd w:w="-55" w:type="dxa"/>
        <w:tblLayout w:type="fixed"/>
        <w:tblLook w:val="0000" w:firstRow="0" w:lastRow="0" w:firstColumn="0" w:lastColumn="0" w:noHBand="0" w:noVBand="0"/>
      </w:tblPr>
      <w:tblGrid>
        <w:gridCol w:w="486"/>
        <w:gridCol w:w="1520"/>
        <w:gridCol w:w="2071"/>
        <w:gridCol w:w="891"/>
        <w:gridCol w:w="900"/>
        <w:gridCol w:w="3084"/>
        <w:gridCol w:w="1559"/>
      </w:tblGrid>
      <w:tr w:rsidR="001C2B47" w:rsidRPr="00882609" w:rsidTr="0006552E">
        <w:tc>
          <w:tcPr>
            <w:tcW w:w="486" w:type="dxa"/>
            <w:vMerge w:val="restart"/>
            <w:tcBorders>
              <w:top w:val="single" w:sz="4" w:space="0" w:color="000000"/>
              <w:left w:val="single" w:sz="4" w:space="0" w:color="000000"/>
              <w:bottom w:val="single" w:sz="4" w:space="0" w:color="000000"/>
            </w:tcBorders>
          </w:tcPr>
          <w:p w:rsidR="001C2B47" w:rsidRPr="00882609" w:rsidRDefault="001C2B47" w:rsidP="00C4369B">
            <w:pPr>
              <w:pStyle w:val="a3"/>
              <w:snapToGrid w:val="0"/>
              <w:spacing w:line="240" w:lineRule="auto"/>
              <w:ind w:firstLine="0"/>
              <w:rPr>
                <w:rFonts w:ascii="Times New Roman" w:hAnsi="Times New Roman"/>
                <w:color w:val="auto"/>
                <w:spacing w:val="-6"/>
                <w:sz w:val="20"/>
                <w:szCs w:val="20"/>
              </w:rPr>
            </w:pPr>
            <w:r w:rsidRPr="00882609">
              <w:rPr>
                <w:rFonts w:ascii="Times New Roman" w:hAnsi="Times New Roman"/>
                <w:color w:val="auto"/>
                <w:spacing w:val="-6"/>
                <w:sz w:val="20"/>
                <w:szCs w:val="20"/>
              </w:rPr>
              <w:t>№</w:t>
            </w:r>
          </w:p>
        </w:tc>
        <w:tc>
          <w:tcPr>
            <w:tcW w:w="1520" w:type="dxa"/>
            <w:vMerge w:val="restart"/>
            <w:tcBorders>
              <w:top w:val="single" w:sz="4" w:space="0" w:color="000000"/>
              <w:left w:val="single" w:sz="4" w:space="0" w:color="000000"/>
              <w:bottom w:val="single" w:sz="4" w:space="0" w:color="000000"/>
            </w:tcBorders>
          </w:tcPr>
          <w:p w:rsidR="001C2B47" w:rsidRPr="00882609" w:rsidRDefault="001C2B47" w:rsidP="00C4369B">
            <w:pPr>
              <w:pStyle w:val="a3"/>
              <w:snapToGrid w:val="0"/>
              <w:spacing w:line="240" w:lineRule="auto"/>
              <w:ind w:firstLine="0"/>
              <w:rPr>
                <w:rFonts w:ascii="Times New Roman" w:hAnsi="Times New Roman"/>
                <w:spacing w:val="-6"/>
                <w:sz w:val="20"/>
                <w:szCs w:val="20"/>
              </w:rPr>
            </w:pPr>
            <w:r w:rsidRPr="00882609">
              <w:rPr>
                <w:rFonts w:ascii="Times New Roman" w:hAnsi="Times New Roman"/>
                <w:spacing w:val="-6"/>
                <w:sz w:val="20"/>
                <w:szCs w:val="20"/>
              </w:rPr>
              <w:t>Должность</w:t>
            </w:r>
          </w:p>
        </w:tc>
        <w:tc>
          <w:tcPr>
            <w:tcW w:w="2071" w:type="dxa"/>
            <w:vMerge w:val="restart"/>
            <w:tcBorders>
              <w:top w:val="single" w:sz="4" w:space="0" w:color="000000"/>
              <w:left w:val="single" w:sz="4" w:space="0" w:color="000000"/>
              <w:bottom w:val="single" w:sz="4" w:space="0" w:color="000000"/>
            </w:tcBorders>
          </w:tcPr>
          <w:p w:rsidR="001C2B47" w:rsidRPr="00882609" w:rsidRDefault="001C2B47" w:rsidP="00C4369B">
            <w:pPr>
              <w:pStyle w:val="a3"/>
              <w:snapToGrid w:val="0"/>
              <w:spacing w:line="240" w:lineRule="auto"/>
              <w:ind w:firstLine="0"/>
              <w:rPr>
                <w:rFonts w:ascii="Times New Roman" w:hAnsi="Times New Roman"/>
                <w:spacing w:val="-6"/>
                <w:sz w:val="20"/>
                <w:szCs w:val="20"/>
              </w:rPr>
            </w:pPr>
            <w:r w:rsidRPr="00882609">
              <w:rPr>
                <w:rFonts w:ascii="Times New Roman" w:hAnsi="Times New Roman"/>
                <w:spacing w:val="-6"/>
                <w:sz w:val="20"/>
                <w:szCs w:val="20"/>
              </w:rPr>
              <w:t>Должностные обязанности</w:t>
            </w:r>
          </w:p>
        </w:tc>
        <w:tc>
          <w:tcPr>
            <w:tcW w:w="1791" w:type="dxa"/>
            <w:gridSpan w:val="2"/>
            <w:tcBorders>
              <w:top w:val="single" w:sz="4" w:space="0" w:color="000000"/>
              <w:left w:val="single" w:sz="4" w:space="0" w:color="000000"/>
              <w:bottom w:val="single" w:sz="4" w:space="0" w:color="000000"/>
            </w:tcBorders>
          </w:tcPr>
          <w:p w:rsidR="001C2B47" w:rsidRPr="00882609" w:rsidRDefault="001C2B47" w:rsidP="00882609">
            <w:pPr>
              <w:pStyle w:val="a3"/>
              <w:snapToGrid w:val="0"/>
              <w:spacing w:line="240" w:lineRule="auto"/>
              <w:ind w:firstLine="0"/>
              <w:rPr>
                <w:rFonts w:ascii="Times New Roman" w:hAnsi="Times New Roman"/>
                <w:spacing w:val="-6"/>
                <w:sz w:val="20"/>
                <w:szCs w:val="20"/>
              </w:rPr>
            </w:pPr>
            <w:r w:rsidRPr="00882609">
              <w:rPr>
                <w:rFonts w:ascii="Times New Roman" w:hAnsi="Times New Roman"/>
                <w:spacing w:val="-6"/>
                <w:sz w:val="20"/>
                <w:szCs w:val="20"/>
              </w:rPr>
              <w:t xml:space="preserve">Количество работников в </w:t>
            </w:r>
            <w:r w:rsidR="00882609" w:rsidRPr="00882609">
              <w:rPr>
                <w:rFonts w:ascii="Times New Roman" w:hAnsi="Times New Roman"/>
                <w:spacing w:val="-6"/>
                <w:sz w:val="20"/>
                <w:szCs w:val="20"/>
              </w:rPr>
              <w:t>школы</w:t>
            </w:r>
          </w:p>
        </w:tc>
        <w:tc>
          <w:tcPr>
            <w:tcW w:w="4643" w:type="dxa"/>
            <w:gridSpan w:val="2"/>
            <w:tcBorders>
              <w:top w:val="single" w:sz="4" w:space="0" w:color="000000"/>
              <w:left w:val="single" w:sz="4" w:space="0" w:color="000000"/>
              <w:bottom w:val="single" w:sz="4" w:space="0" w:color="000000"/>
              <w:right w:val="single" w:sz="4" w:space="0" w:color="000000"/>
            </w:tcBorders>
          </w:tcPr>
          <w:p w:rsidR="001C2B47" w:rsidRPr="00882609" w:rsidRDefault="001C2B47" w:rsidP="000B2D4D">
            <w:pPr>
              <w:pStyle w:val="a3"/>
              <w:snapToGrid w:val="0"/>
              <w:spacing w:line="240" w:lineRule="auto"/>
              <w:ind w:firstLine="0"/>
              <w:rPr>
                <w:rFonts w:ascii="Times New Roman" w:hAnsi="Times New Roman"/>
                <w:color w:val="FF0000"/>
                <w:spacing w:val="-6"/>
                <w:sz w:val="20"/>
                <w:szCs w:val="20"/>
              </w:rPr>
            </w:pPr>
            <w:r w:rsidRPr="00882609">
              <w:rPr>
                <w:rFonts w:ascii="Times New Roman" w:hAnsi="Times New Roman"/>
                <w:spacing w:val="-6"/>
                <w:sz w:val="20"/>
                <w:szCs w:val="20"/>
              </w:rPr>
              <w:t>Уровень работников образовательной организации</w:t>
            </w:r>
            <w:r w:rsidRPr="00882609">
              <w:rPr>
                <w:rFonts w:ascii="Times New Roman" w:hAnsi="Times New Roman"/>
                <w:color w:val="FF0000"/>
                <w:spacing w:val="-6"/>
                <w:sz w:val="20"/>
                <w:szCs w:val="20"/>
              </w:rPr>
              <w:t xml:space="preserve"> </w:t>
            </w:r>
          </w:p>
        </w:tc>
      </w:tr>
      <w:tr w:rsidR="001C2B47" w:rsidRPr="00882609" w:rsidTr="0006552E">
        <w:tc>
          <w:tcPr>
            <w:tcW w:w="486" w:type="dxa"/>
            <w:vMerge/>
            <w:tcBorders>
              <w:top w:val="single" w:sz="4" w:space="0" w:color="000000"/>
              <w:left w:val="single" w:sz="4" w:space="0" w:color="000000"/>
              <w:bottom w:val="single" w:sz="4" w:space="0" w:color="000000"/>
            </w:tcBorders>
          </w:tcPr>
          <w:p w:rsidR="001C2B47" w:rsidRPr="00882609" w:rsidRDefault="001C2B47" w:rsidP="00C4369B">
            <w:pPr>
              <w:pStyle w:val="a3"/>
              <w:snapToGrid w:val="0"/>
              <w:spacing w:line="240" w:lineRule="auto"/>
              <w:ind w:firstLine="0"/>
              <w:rPr>
                <w:rFonts w:ascii="Times New Roman" w:hAnsi="Times New Roman"/>
                <w:color w:val="auto"/>
                <w:spacing w:val="-6"/>
                <w:sz w:val="20"/>
                <w:szCs w:val="20"/>
              </w:rPr>
            </w:pPr>
          </w:p>
        </w:tc>
        <w:tc>
          <w:tcPr>
            <w:tcW w:w="1520" w:type="dxa"/>
            <w:vMerge/>
            <w:tcBorders>
              <w:top w:val="single" w:sz="4" w:space="0" w:color="000000"/>
              <w:left w:val="single" w:sz="4" w:space="0" w:color="000000"/>
              <w:bottom w:val="single" w:sz="4" w:space="0" w:color="000000"/>
            </w:tcBorders>
          </w:tcPr>
          <w:p w:rsidR="001C2B47" w:rsidRPr="00882609" w:rsidRDefault="001C2B47" w:rsidP="00C4369B">
            <w:pPr>
              <w:pStyle w:val="a3"/>
              <w:snapToGrid w:val="0"/>
              <w:spacing w:line="240" w:lineRule="auto"/>
              <w:ind w:firstLine="0"/>
              <w:rPr>
                <w:rFonts w:ascii="Times New Roman" w:hAnsi="Times New Roman"/>
                <w:color w:val="auto"/>
                <w:spacing w:val="-6"/>
                <w:sz w:val="20"/>
                <w:szCs w:val="20"/>
              </w:rPr>
            </w:pPr>
          </w:p>
        </w:tc>
        <w:tc>
          <w:tcPr>
            <w:tcW w:w="2071" w:type="dxa"/>
            <w:vMerge/>
            <w:tcBorders>
              <w:top w:val="single" w:sz="4" w:space="0" w:color="000000"/>
              <w:left w:val="single" w:sz="4" w:space="0" w:color="000000"/>
              <w:bottom w:val="single" w:sz="4" w:space="0" w:color="000000"/>
            </w:tcBorders>
          </w:tcPr>
          <w:p w:rsidR="001C2B47" w:rsidRPr="00882609" w:rsidRDefault="001C2B47" w:rsidP="00C4369B">
            <w:pPr>
              <w:pStyle w:val="a3"/>
              <w:snapToGrid w:val="0"/>
              <w:spacing w:line="240" w:lineRule="auto"/>
              <w:ind w:firstLine="0"/>
              <w:rPr>
                <w:rFonts w:ascii="Times New Roman" w:hAnsi="Times New Roman"/>
                <w:color w:val="auto"/>
                <w:spacing w:val="-6"/>
                <w:sz w:val="20"/>
                <w:szCs w:val="20"/>
              </w:rPr>
            </w:pPr>
          </w:p>
        </w:tc>
        <w:tc>
          <w:tcPr>
            <w:tcW w:w="891" w:type="dxa"/>
            <w:tcBorders>
              <w:top w:val="single" w:sz="4" w:space="0" w:color="000000"/>
              <w:left w:val="single" w:sz="4" w:space="0" w:color="000000"/>
              <w:bottom w:val="single" w:sz="4" w:space="0" w:color="000000"/>
            </w:tcBorders>
          </w:tcPr>
          <w:p w:rsidR="001C2B47" w:rsidRPr="00882609" w:rsidRDefault="001C2B47" w:rsidP="00C4369B">
            <w:pPr>
              <w:pStyle w:val="a3"/>
              <w:snapToGrid w:val="0"/>
              <w:spacing w:line="240" w:lineRule="auto"/>
              <w:ind w:firstLine="0"/>
              <w:rPr>
                <w:rFonts w:ascii="Times New Roman" w:hAnsi="Times New Roman"/>
                <w:spacing w:val="-6"/>
                <w:sz w:val="20"/>
                <w:szCs w:val="20"/>
              </w:rPr>
            </w:pPr>
            <w:r w:rsidRPr="00882609">
              <w:rPr>
                <w:rFonts w:ascii="Times New Roman" w:hAnsi="Times New Roman"/>
                <w:spacing w:val="-6"/>
                <w:sz w:val="20"/>
                <w:szCs w:val="20"/>
              </w:rPr>
              <w:t>требуется</w:t>
            </w:r>
          </w:p>
        </w:tc>
        <w:tc>
          <w:tcPr>
            <w:tcW w:w="900" w:type="dxa"/>
            <w:tcBorders>
              <w:top w:val="single" w:sz="4" w:space="0" w:color="000000"/>
              <w:left w:val="single" w:sz="4" w:space="0" w:color="000000"/>
              <w:bottom w:val="single" w:sz="4" w:space="0" w:color="000000"/>
            </w:tcBorders>
          </w:tcPr>
          <w:p w:rsidR="001C2B47" w:rsidRPr="00882609" w:rsidRDefault="001C2B47" w:rsidP="00C4369B">
            <w:pPr>
              <w:pStyle w:val="a3"/>
              <w:snapToGrid w:val="0"/>
              <w:spacing w:line="240" w:lineRule="auto"/>
              <w:ind w:firstLine="0"/>
              <w:rPr>
                <w:rFonts w:ascii="Times New Roman" w:hAnsi="Times New Roman"/>
                <w:spacing w:val="-6"/>
                <w:sz w:val="20"/>
                <w:szCs w:val="20"/>
              </w:rPr>
            </w:pPr>
            <w:r w:rsidRPr="00882609">
              <w:rPr>
                <w:rFonts w:ascii="Times New Roman" w:hAnsi="Times New Roman"/>
                <w:spacing w:val="-6"/>
                <w:sz w:val="20"/>
                <w:szCs w:val="20"/>
              </w:rPr>
              <w:t>имеется</w:t>
            </w:r>
          </w:p>
        </w:tc>
        <w:tc>
          <w:tcPr>
            <w:tcW w:w="3084" w:type="dxa"/>
            <w:tcBorders>
              <w:top w:val="single" w:sz="4" w:space="0" w:color="000000"/>
              <w:left w:val="single" w:sz="4" w:space="0" w:color="000000"/>
              <w:bottom w:val="single" w:sz="4" w:space="0" w:color="000000"/>
            </w:tcBorders>
          </w:tcPr>
          <w:p w:rsidR="001C2B47" w:rsidRPr="00882609" w:rsidRDefault="001C2B47" w:rsidP="00C4369B">
            <w:pPr>
              <w:pStyle w:val="a3"/>
              <w:snapToGrid w:val="0"/>
              <w:spacing w:line="240" w:lineRule="auto"/>
              <w:ind w:firstLine="0"/>
              <w:rPr>
                <w:rFonts w:ascii="Times New Roman" w:hAnsi="Times New Roman"/>
                <w:spacing w:val="-6"/>
                <w:sz w:val="20"/>
                <w:szCs w:val="20"/>
              </w:rPr>
            </w:pPr>
            <w:r w:rsidRPr="00882609">
              <w:rPr>
                <w:rFonts w:ascii="Times New Roman" w:hAnsi="Times New Roman"/>
                <w:spacing w:val="-6"/>
                <w:sz w:val="20"/>
                <w:szCs w:val="20"/>
              </w:rPr>
              <w:t>требования к уровню квалификации</w:t>
            </w:r>
          </w:p>
        </w:tc>
        <w:tc>
          <w:tcPr>
            <w:tcW w:w="1559" w:type="dxa"/>
            <w:tcBorders>
              <w:top w:val="single" w:sz="4" w:space="0" w:color="000000"/>
              <w:left w:val="single" w:sz="4" w:space="0" w:color="000000"/>
              <w:bottom w:val="single" w:sz="4" w:space="0" w:color="000000"/>
              <w:right w:val="single" w:sz="4" w:space="0" w:color="000000"/>
            </w:tcBorders>
          </w:tcPr>
          <w:p w:rsidR="001C2B47" w:rsidRPr="00882609" w:rsidRDefault="001C2B47" w:rsidP="00C4369B">
            <w:pPr>
              <w:pStyle w:val="a3"/>
              <w:snapToGrid w:val="0"/>
              <w:spacing w:line="240" w:lineRule="auto"/>
              <w:ind w:firstLine="0"/>
              <w:rPr>
                <w:rFonts w:ascii="Times New Roman" w:hAnsi="Times New Roman"/>
                <w:spacing w:val="-6"/>
                <w:sz w:val="20"/>
                <w:szCs w:val="20"/>
              </w:rPr>
            </w:pPr>
            <w:r w:rsidRPr="00882609">
              <w:rPr>
                <w:rFonts w:ascii="Times New Roman" w:hAnsi="Times New Roman"/>
                <w:spacing w:val="-6"/>
                <w:sz w:val="20"/>
                <w:szCs w:val="20"/>
              </w:rPr>
              <w:t>фактический уровень</w:t>
            </w:r>
          </w:p>
        </w:tc>
      </w:tr>
      <w:tr w:rsidR="001C2B47" w:rsidRPr="00882609" w:rsidTr="0006552E">
        <w:tc>
          <w:tcPr>
            <w:tcW w:w="486" w:type="dxa"/>
            <w:tcBorders>
              <w:top w:val="single" w:sz="4" w:space="0" w:color="000000"/>
              <w:left w:val="single" w:sz="4" w:space="0" w:color="000000"/>
              <w:bottom w:val="single" w:sz="4" w:space="0" w:color="000000"/>
            </w:tcBorders>
          </w:tcPr>
          <w:p w:rsidR="001C2B47" w:rsidRPr="00882609" w:rsidRDefault="001C2B47" w:rsidP="00C4369B">
            <w:pPr>
              <w:pStyle w:val="a3"/>
              <w:snapToGrid w:val="0"/>
              <w:spacing w:line="240" w:lineRule="auto"/>
              <w:ind w:firstLine="0"/>
              <w:rPr>
                <w:rFonts w:ascii="Times New Roman" w:hAnsi="Times New Roman"/>
                <w:color w:val="auto"/>
                <w:spacing w:val="-6"/>
                <w:sz w:val="20"/>
                <w:szCs w:val="20"/>
              </w:rPr>
            </w:pPr>
          </w:p>
        </w:tc>
        <w:tc>
          <w:tcPr>
            <w:tcW w:w="1520" w:type="dxa"/>
            <w:tcBorders>
              <w:top w:val="single" w:sz="4" w:space="0" w:color="000000"/>
              <w:left w:val="single" w:sz="4" w:space="0" w:color="000000"/>
              <w:bottom w:val="single" w:sz="4" w:space="0" w:color="000000"/>
            </w:tcBorders>
          </w:tcPr>
          <w:p w:rsidR="001C2B47" w:rsidRPr="00882609" w:rsidRDefault="001C2B47" w:rsidP="00C4369B">
            <w:pPr>
              <w:autoSpaceDE w:val="0"/>
              <w:snapToGrid w:val="0"/>
              <w:jc w:val="both"/>
              <w:rPr>
                <w:rFonts w:eastAsia="Calibri"/>
                <w:bCs/>
                <w:spacing w:val="-6"/>
                <w:sz w:val="20"/>
                <w:szCs w:val="20"/>
              </w:rPr>
            </w:pPr>
            <w:r w:rsidRPr="00882609">
              <w:rPr>
                <w:rFonts w:eastAsia="Calibri"/>
                <w:bCs/>
                <w:spacing w:val="-6"/>
                <w:sz w:val="20"/>
                <w:szCs w:val="20"/>
              </w:rPr>
              <w:t xml:space="preserve">Заместитель директора </w:t>
            </w:r>
          </w:p>
        </w:tc>
        <w:tc>
          <w:tcPr>
            <w:tcW w:w="2071" w:type="dxa"/>
            <w:tcBorders>
              <w:top w:val="single" w:sz="4" w:space="0" w:color="000000"/>
              <w:left w:val="single" w:sz="4" w:space="0" w:color="000000"/>
              <w:bottom w:val="single" w:sz="4" w:space="0" w:color="000000"/>
            </w:tcBorders>
          </w:tcPr>
          <w:p w:rsidR="001C2B47" w:rsidRPr="00882609" w:rsidRDefault="001C2B47" w:rsidP="00C4369B">
            <w:pPr>
              <w:autoSpaceDE w:val="0"/>
              <w:snapToGrid w:val="0"/>
              <w:jc w:val="both"/>
              <w:rPr>
                <w:rFonts w:eastAsia="Calibri"/>
                <w:spacing w:val="-6"/>
                <w:sz w:val="20"/>
                <w:szCs w:val="20"/>
              </w:rPr>
            </w:pPr>
            <w:r w:rsidRPr="00882609">
              <w:rPr>
                <w:rFonts w:eastAsia="Calibri"/>
                <w:spacing w:val="-6"/>
                <w:sz w:val="20"/>
                <w:szCs w:val="20"/>
              </w:rPr>
              <w:t>Координирует работу преподавателей, воспитателей, разработку учебно-методической и иной документации.</w:t>
            </w:r>
          </w:p>
          <w:p w:rsidR="001C2B47" w:rsidRPr="00882609" w:rsidRDefault="001C2B47" w:rsidP="00C4369B">
            <w:pPr>
              <w:autoSpaceDE w:val="0"/>
              <w:jc w:val="both"/>
              <w:rPr>
                <w:rFonts w:eastAsia="Calibri"/>
                <w:spacing w:val="-6"/>
                <w:sz w:val="20"/>
                <w:szCs w:val="20"/>
              </w:rPr>
            </w:pPr>
            <w:r w:rsidRPr="00882609">
              <w:rPr>
                <w:rFonts w:eastAsia="Calibri"/>
                <w:spacing w:val="-6"/>
                <w:sz w:val="20"/>
                <w:szCs w:val="20"/>
              </w:rPr>
              <w:t>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891" w:type="dxa"/>
            <w:tcBorders>
              <w:top w:val="single" w:sz="4" w:space="0" w:color="000000"/>
              <w:left w:val="single" w:sz="4" w:space="0" w:color="000000"/>
              <w:bottom w:val="single" w:sz="4" w:space="0" w:color="000000"/>
            </w:tcBorders>
          </w:tcPr>
          <w:p w:rsidR="001C2B47" w:rsidRPr="00882609" w:rsidRDefault="001C2B47" w:rsidP="00C4369B">
            <w:pPr>
              <w:pStyle w:val="a3"/>
              <w:snapToGrid w:val="0"/>
              <w:spacing w:line="240" w:lineRule="auto"/>
              <w:ind w:firstLine="0"/>
              <w:rPr>
                <w:rFonts w:ascii="Times New Roman" w:hAnsi="Times New Roman"/>
                <w:color w:val="auto"/>
                <w:spacing w:val="-6"/>
                <w:sz w:val="20"/>
                <w:szCs w:val="20"/>
              </w:rPr>
            </w:pPr>
          </w:p>
        </w:tc>
        <w:tc>
          <w:tcPr>
            <w:tcW w:w="900" w:type="dxa"/>
            <w:tcBorders>
              <w:top w:val="single" w:sz="4" w:space="0" w:color="000000"/>
              <w:left w:val="single" w:sz="4" w:space="0" w:color="000000"/>
              <w:bottom w:val="single" w:sz="4" w:space="0" w:color="000000"/>
            </w:tcBorders>
          </w:tcPr>
          <w:p w:rsidR="001C2B47" w:rsidRPr="00882609" w:rsidRDefault="00882609" w:rsidP="00C4369B">
            <w:pPr>
              <w:pStyle w:val="a3"/>
              <w:snapToGrid w:val="0"/>
              <w:spacing w:line="240" w:lineRule="auto"/>
              <w:ind w:firstLine="0"/>
              <w:rPr>
                <w:rFonts w:ascii="Times New Roman" w:hAnsi="Times New Roman"/>
                <w:color w:val="auto"/>
                <w:spacing w:val="-6"/>
                <w:sz w:val="20"/>
                <w:szCs w:val="20"/>
              </w:rPr>
            </w:pPr>
            <w:r w:rsidRPr="00882609">
              <w:rPr>
                <w:rFonts w:ascii="Times New Roman" w:hAnsi="Times New Roman"/>
                <w:color w:val="auto"/>
                <w:spacing w:val="-6"/>
                <w:sz w:val="20"/>
                <w:szCs w:val="20"/>
              </w:rPr>
              <w:t>+</w:t>
            </w:r>
          </w:p>
        </w:tc>
        <w:tc>
          <w:tcPr>
            <w:tcW w:w="3084" w:type="dxa"/>
            <w:tcBorders>
              <w:top w:val="single" w:sz="4" w:space="0" w:color="000000"/>
              <w:left w:val="single" w:sz="4" w:space="0" w:color="000000"/>
              <w:bottom w:val="single" w:sz="4" w:space="0" w:color="000000"/>
            </w:tcBorders>
          </w:tcPr>
          <w:p w:rsidR="001C2B47" w:rsidRPr="00882609" w:rsidRDefault="001C2B47" w:rsidP="000B2D4D">
            <w:pPr>
              <w:autoSpaceDE w:val="0"/>
              <w:snapToGrid w:val="0"/>
              <w:jc w:val="both"/>
              <w:rPr>
                <w:rFonts w:eastAsia="Calibri"/>
                <w:spacing w:val="-6"/>
                <w:sz w:val="20"/>
                <w:szCs w:val="20"/>
              </w:rPr>
            </w:pPr>
            <w:r w:rsidRPr="00882609">
              <w:rPr>
                <w:rFonts w:eastAsia="Calibri"/>
                <w:spacing w:val="-6"/>
                <w:sz w:val="20"/>
                <w:szCs w:val="20"/>
              </w:rPr>
              <w:t xml:space="preserve">Высшее профессиональное образование </w:t>
            </w:r>
          </w:p>
        </w:tc>
        <w:tc>
          <w:tcPr>
            <w:tcW w:w="1559" w:type="dxa"/>
            <w:tcBorders>
              <w:top w:val="single" w:sz="4" w:space="0" w:color="000000"/>
              <w:left w:val="single" w:sz="4" w:space="0" w:color="000000"/>
              <w:bottom w:val="single" w:sz="4" w:space="0" w:color="000000"/>
              <w:right w:val="single" w:sz="4" w:space="0" w:color="000000"/>
            </w:tcBorders>
          </w:tcPr>
          <w:p w:rsidR="001C2B47" w:rsidRPr="00882609" w:rsidRDefault="001C2B47" w:rsidP="00C4369B">
            <w:pPr>
              <w:autoSpaceDE w:val="0"/>
              <w:snapToGrid w:val="0"/>
              <w:jc w:val="both"/>
              <w:rPr>
                <w:rFonts w:eastAsia="Calibri"/>
                <w:spacing w:val="-6"/>
                <w:sz w:val="20"/>
                <w:szCs w:val="20"/>
              </w:rPr>
            </w:pPr>
            <w:r w:rsidRPr="00882609">
              <w:rPr>
                <w:rFonts w:eastAsia="Calibri"/>
                <w:spacing w:val="-6"/>
                <w:sz w:val="20"/>
                <w:szCs w:val="20"/>
              </w:rPr>
              <w:t>соответствует</w:t>
            </w:r>
          </w:p>
        </w:tc>
      </w:tr>
      <w:tr w:rsidR="001C2B47" w:rsidRPr="00882609" w:rsidTr="0006552E">
        <w:tc>
          <w:tcPr>
            <w:tcW w:w="486" w:type="dxa"/>
            <w:tcBorders>
              <w:top w:val="single" w:sz="4" w:space="0" w:color="000000"/>
              <w:left w:val="single" w:sz="4" w:space="0" w:color="000000"/>
              <w:bottom w:val="single" w:sz="4" w:space="0" w:color="000000"/>
            </w:tcBorders>
          </w:tcPr>
          <w:p w:rsidR="001C2B47" w:rsidRPr="00882609" w:rsidRDefault="001C2B47" w:rsidP="00C4369B">
            <w:pPr>
              <w:pStyle w:val="a3"/>
              <w:snapToGrid w:val="0"/>
              <w:spacing w:line="240" w:lineRule="auto"/>
              <w:ind w:firstLine="0"/>
              <w:rPr>
                <w:rFonts w:ascii="Times New Roman" w:hAnsi="Times New Roman"/>
                <w:color w:val="auto"/>
                <w:spacing w:val="-6"/>
                <w:sz w:val="20"/>
                <w:szCs w:val="20"/>
              </w:rPr>
            </w:pPr>
          </w:p>
        </w:tc>
        <w:tc>
          <w:tcPr>
            <w:tcW w:w="1520" w:type="dxa"/>
            <w:tcBorders>
              <w:top w:val="single" w:sz="4" w:space="0" w:color="000000"/>
              <w:left w:val="single" w:sz="4" w:space="0" w:color="000000"/>
              <w:bottom w:val="single" w:sz="4" w:space="0" w:color="000000"/>
            </w:tcBorders>
          </w:tcPr>
          <w:p w:rsidR="001C2B47" w:rsidRPr="00882609" w:rsidRDefault="001C2B47" w:rsidP="00C4369B">
            <w:pPr>
              <w:autoSpaceDE w:val="0"/>
              <w:snapToGrid w:val="0"/>
              <w:jc w:val="both"/>
              <w:rPr>
                <w:rFonts w:eastAsia="Calibri"/>
                <w:bCs/>
                <w:spacing w:val="-6"/>
                <w:sz w:val="20"/>
                <w:szCs w:val="20"/>
              </w:rPr>
            </w:pPr>
            <w:r w:rsidRPr="00882609">
              <w:rPr>
                <w:rFonts w:eastAsia="Calibri"/>
                <w:bCs/>
                <w:spacing w:val="-6"/>
                <w:sz w:val="20"/>
                <w:szCs w:val="20"/>
              </w:rPr>
              <w:t>Учитель начальных классов, английского языка, музыки, физической культуры</w:t>
            </w:r>
          </w:p>
        </w:tc>
        <w:tc>
          <w:tcPr>
            <w:tcW w:w="2071" w:type="dxa"/>
            <w:tcBorders>
              <w:top w:val="single" w:sz="4" w:space="0" w:color="000000"/>
              <w:left w:val="single" w:sz="4" w:space="0" w:color="000000"/>
              <w:bottom w:val="single" w:sz="4" w:space="0" w:color="000000"/>
            </w:tcBorders>
          </w:tcPr>
          <w:p w:rsidR="001C2B47" w:rsidRPr="00882609" w:rsidRDefault="001C2B47" w:rsidP="00C4369B">
            <w:pPr>
              <w:autoSpaceDE w:val="0"/>
              <w:snapToGrid w:val="0"/>
              <w:jc w:val="both"/>
              <w:rPr>
                <w:rFonts w:eastAsia="Calibri"/>
                <w:spacing w:val="-6"/>
                <w:sz w:val="20"/>
                <w:szCs w:val="20"/>
              </w:rPr>
            </w:pPr>
            <w:r w:rsidRPr="00882609">
              <w:rPr>
                <w:rFonts w:eastAsia="Calibri"/>
                <w:spacing w:val="-6"/>
                <w:sz w:val="20"/>
                <w:szCs w:val="20"/>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891" w:type="dxa"/>
            <w:tcBorders>
              <w:top w:val="single" w:sz="4" w:space="0" w:color="000000"/>
              <w:left w:val="single" w:sz="4" w:space="0" w:color="000000"/>
              <w:bottom w:val="single" w:sz="4" w:space="0" w:color="000000"/>
            </w:tcBorders>
          </w:tcPr>
          <w:p w:rsidR="001C2B47" w:rsidRPr="00882609" w:rsidRDefault="00882609" w:rsidP="00C4369B">
            <w:pPr>
              <w:pStyle w:val="a3"/>
              <w:snapToGrid w:val="0"/>
              <w:spacing w:line="240" w:lineRule="auto"/>
              <w:ind w:firstLine="0"/>
              <w:rPr>
                <w:rFonts w:ascii="Times New Roman" w:hAnsi="Times New Roman"/>
                <w:color w:val="auto"/>
                <w:spacing w:val="-6"/>
                <w:sz w:val="20"/>
                <w:szCs w:val="20"/>
              </w:rPr>
            </w:pPr>
            <w:r w:rsidRPr="00882609">
              <w:rPr>
                <w:rFonts w:ascii="Times New Roman" w:hAnsi="Times New Roman"/>
                <w:color w:val="auto"/>
                <w:spacing w:val="-6"/>
                <w:sz w:val="20"/>
                <w:szCs w:val="20"/>
              </w:rPr>
              <w:t>2</w:t>
            </w:r>
          </w:p>
        </w:tc>
        <w:tc>
          <w:tcPr>
            <w:tcW w:w="900" w:type="dxa"/>
            <w:tcBorders>
              <w:top w:val="single" w:sz="4" w:space="0" w:color="000000"/>
              <w:left w:val="single" w:sz="4" w:space="0" w:color="000000"/>
              <w:bottom w:val="single" w:sz="4" w:space="0" w:color="000000"/>
            </w:tcBorders>
          </w:tcPr>
          <w:p w:rsidR="001C2B47" w:rsidRPr="00882609" w:rsidRDefault="00882609" w:rsidP="00C4369B">
            <w:pPr>
              <w:pStyle w:val="a3"/>
              <w:snapToGrid w:val="0"/>
              <w:spacing w:line="240" w:lineRule="auto"/>
              <w:ind w:firstLine="0"/>
              <w:rPr>
                <w:rFonts w:ascii="Times New Roman" w:hAnsi="Times New Roman"/>
                <w:color w:val="auto"/>
                <w:spacing w:val="-6"/>
                <w:sz w:val="20"/>
                <w:szCs w:val="20"/>
              </w:rPr>
            </w:pPr>
            <w:r w:rsidRPr="00882609">
              <w:rPr>
                <w:rFonts w:ascii="Times New Roman" w:hAnsi="Times New Roman"/>
                <w:color w:val="auto"/>
                <w:spacing w:val="-6"/>
                <w:sz w:val="20"/>
                <w:szCs w:val="20"/>
              </w:rPr>
              <w:t>10</w:t>
            </w:r>
          </w:p>
        </w:tc>
        <w:tc>
          <w:tcPr>
            <w:tcW w:w="3084" w:type="dxa"/>
            <w:tcBorders>
              <w:top w:val="single" w:sz="4" w:space="0" w:color="000000"/>
              <w:left w:val="single" w:sz="4" w:space="0" w:color="000000"/>
              <w:bottom w:val="single" w:sz="4" w:space="0" w:color="000000"/>
            </w:tcBorders>
          </w:tcPr>
          <w:p w:rsidR="001C2B47" w:rsidRPr="00882609" w:rsidRDefault="001C2B47" w:rsidP="00C4369B">
            <w:pPr>
              <w:autoSpaceDE w:val="0"/>
              <w:snapToGrid w:val="0"/>
              <w:jc w:val="both"/>
              <w:rPr>
                <w:rFonts w:eastAsia="Calibri"/>
                <w:spacing w:val="-6"/>
                <w:sz w:val="20"/>
                <w:szCs w:val="20"/>
              </w:rPr>
            </w:pPr>
            <w:r w:rsidRPr="00882609">
              <w:rPr>
                <w:rFonts w:eastAsia="Calibri"/>
                <w:spacing w:val="-6"/>
                <w:sz w:val="20"/>
                <w:szCs w:val="20"/>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(педагогическое) образование или среднее профессиональное образование по направлению деятельности в образовательном учреждении без предъявления требований к стажу работы.</w:t>
            </w:r>
          </w:p>
        </w:tc>
        <w:tc>
          <w:tcPr>
            <w:tcW w:w="1559" w:type="dxa"/>
            <w:tcBorders>
              <w:top w:val="single" w:sz="4" w:space="0" w:color="000000"/>
              <w:left w:val="single" w:sz="4" w:space="0" w:color="000000"/>
              <w:bottom w:val="single" w:sz="4" w:space="0" w:color="000000"/>
              <w:right w:val="single" w:sz="4" w:space="0" w:color="000000"/>
            </w:tcBorders>
          </w:tcPr>
          <w:p w:rsidR="001C2B47" w:rsidRPr="00882609" w:rsidRDefault="001C2B47" w:rsidP="00C4369B">
            <w:pPr>
              <w:autoSpaceDE w:val="0"/>
              <w:snapToGrid w:val="0"/>
              <w:jc w:val="both"/>
              <w:rPr>
                <w:rFonts w:eastAsia="Calibri"/>
                <w:spacing w:val="-6"/>
                <w:sz w:val="20"/>
                <w:szCs w:val="20"/>
              </w:rPr>
            </w:pPr>
            <w:r w:rsidRPr="00882609">
              <w:rPr>
                <w:rFonts w:eastAsia="Calibri"/>
                <w:spacing w:val="-6"/>
                <w:sz w:val="20"/>
                <w:szCs w:val="20"/>
              </w:rPr>
              <w:t>соответствует</w:t>
            </w:r>
          </w:p>
        </w:tc>
      </w:tr>
      <w:tr w:rsidR="001C2B47" w:rsidRPr="00882609" w:rsidTr="0006552E">
        <w:tc>
          <w:tcPr>
            <w:tcW w:w="486" w:type="dxa"/>
            <w:tcBorders>
              <w:top w:val="single" w:sz="4" w:space="0" w:color="000000"/>
              <w:left w:val="single" w:sz="4" w:space="0" w:color="000000"/>
              <w:bottom w:val="single" w:sz="4" w:space="0" w:color="000000"/>
            </w:tcBorders>
          </w:tcPr>
          <w:p w:rsidR="001C2B47" w:rsidRPr="00882609" w:rsidRDefault="001C2B47" w:rsidP="00C4369B">
            <w:pPr>
              <w:pStyle w:val="a3"/>
              <w:snapToGrid w:val="0"/>
              <w:spacing w:line="240" w:lineRule="auto"/>
              <w:ind w:firstLine="0"/>
              <w:rPr>
                <w:rFonts w:ascii="Times New Roman" w:hAnsi="Times New Roman"/>
                <w:color w:val="auto"/>
                <w:spacing w:val="-6"/>
                <w:sz w:val="20"/>
                <w:szCs w:val="20"/>
              </w:rPr>
            </w:pPr>
          </w:p>
        </w:tc>
        <w:tc>
          <w:tcPr>
            <w:tcW w:w="1520" w:type="dxa"/>
            <w:tcBorders>
              <w:top w:val="single" w:sz="4" w:space="0" w:color="000000"/>
              <w:left w:val="single" w:sz="4" w:space="0" w:color="000000"/>
              <w:bottom w:val="single" w:sz="4" w:space="0" w:color="000000"/>
            </w:tcBorders>
          </w:tcPr>
          <w:p w:rsidR="001C2B47" w:rsidRPr="00882609" w:rsidRDefault="001C2B47" w:rsidP="00C4369B">
            <w:pPr>
              <w:autoSpaceDE w:val="0"/>
              <w:snapToGrid w:val="0"/>
              <w:jc w:val="both"/>
              <w:rPr>
                <w:rFonts w:eastAsia="Calibri"/>
                <w:bCs/>
                <w:spacing w:val="-6"/>
                <w:sz w:val="20"/>
                <w:szCs w:val="20"/>
              </w:rPr>
            </w:pPr>
            <w:r w:rsidRPr="00882609">
              <w:rPr>
                <w:rFonts w:eastAsia="Calibri"/>
                <w:bCs/>
                <w:spacing w:val="-6"/>
                <w:sz w:val="20"/>
                <w:szCs w:val="20"/>
              </w:rPr>
              <w:t>Педагог-психолог</w:t>
            </w:r>
          </w:p>
        </w:tc>
        <w:tc>
          <w:tcPr>
            <w:tcW w:w="2071" w:type="dxa"/>
            <w:tcBorders>
              <w:top w:val="single" w:sz="4" w:space="0" w:color="000000"/>
              <w:left w:val="single" w:sz="4" w:space="0" w:color="000000"/>
              <w:bottom w:val="single" w:sz="4" w:space="0" w:color="000000"/>
            </w:tcBorders>
          </w:tcPr>
          <w:p w:rsidR="001C2B47" w:rsidRPr="00882609" w:rsidRDefault="001C2B47" w:rsidP="00C4369B">
            <w:pPr>
              <w:autoSpaceDE w:val="0"/>
              <w:snapToGrid w:val="0"/>
              <w:jc w:val="both"/>
              <w:rPr>
                <w:rFonts w:eastAsia="Calibri"/>
                <w:spacing w:val="-6"/>
                <w:sz w:val="20"/>
                <w:szCs w:val="20"/>
              </w:rPr>
            </w:pPr>
            <w:r w:rsidRPr="00882609">
              <w:rPr>
                <w:rFonts w:eastAsia="Calibri"/>
                <w:spacing w:val="-6"/>
                <w:sz w:val="20"/>
                <w:szCs w:val="20"/>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891" w:type="dxa"/>
            <w:tcBorders>
              <w:top w:val="single" w:sz="4" w:space="0" w:color="000000"/>
              <w:left w:val="single" w:sz="4" w:space="0" w:color="000000"/>
              <w:bottom w:val="single" w:sz="4" w:space="0" w:color="000000"/>
            </w:tcBorders>
          </w:tcPr>
          <w:p w:rsidR="001C2B47" w:rsidRPr="00882609" w:rsidRDefault="00882609" w:rsidP="00C4369B">
            <w:pPr>
              <w:pStyle w:val="a3"/>
              <w:snapToGrid w:val="0"/>
              <w:spacing w:line="240" w:lineRule="auto"/>
              <w:ind w:firstLine="0"/>
              <w:rPr>
                <w:rFonts w:ascii="Times New Roman" w:hAnsi="Times New Roman"/>
                <w:color w:val="auto"/>
                <w:spacing w:val="-6"/>
                <w:sz w:val="20"/>
                <w:szCs w:val="20"/>
              </w:rPr>
            </w:pPr>
            <w:r w:rsidRPr="00882609">
              <w:rPr>
                <w:rFonts w:ascii="Times New Roman" w:hAnsi="Times New Roman"/>
                <w:color w:val="auto"/>
                <w:spacing w:val="-6"/>
                <w:sz w:val="20"/>
                <w:szCs w:val="20"/>
              </w:rPr>
              <w:t>+</w:t>
            </w:r>
          </w:p>
        </w:tc>
        <w:tc>
          <w:tcPr>
            <w:tcW w:w="900" w:type="dxa"/>
            <w:tcBorders>
              <w:top w:val="single" w:sz="4" w:space="0" w:color="000000"/>
              <w:left w:val="single" w:sz="4" w:space="0" w:color="000000"/>
              <w:bottom w:val="single" w:sz="4" w:space="0" w:color="000000"/>
            </w:tcBorders>
          </w:tcPr>
          <w:p w:rsidR="001C2B47" w:rsidRPr="00882609" w:rsidRDefault="00882609" w:rsidP="00C4369B">
            <w:pPr>
              <w:pStyle w:val="a3"/>
              <w:snapToGrid w:val="0"/>
              <w:spacing w:line="240" w:lineRule="auto"/>
              <w:ind w:firstLine="0"/>
              <w:rPr>
                <w:rFonts w:ascii="Times New Roman" w:hAnsi="Times New Roman"/>
                <w:color w:val="auto"/>
                <w:spacing w:val="-6"/>
                <w:sz w:val="20"/>
                <w:szCs w:val="20"/>
              </w:rPr>
            </w:pPr>
            <w:r w:rsidRPr="00882609">
              <w:rPr>
                <w:rFonts w:ascii="Times New Roman" w:hAnsi="Times New Roman"/>
                <w:color w:val="auto"/>
                <w:spacing w:val="-6"/>
                <w:sz w:val="20"/>
                <w:szCs w:val="20"/>
              </w:rPr>
              <w:t>+</w:t>
            </w:r>
          </w:p>
        </w:tc>
        <w:tc>
          <w:tcPr>
            <w:tcW w:w="3084" w:type="dxa"/>
            <w:tcBorders>
              <w:top w:val="single" w:sz="4" w:space="0" w:color="000000"/>
              <w:left w:val="single" w:sz="4" w:space="0" w:color="000000"/>
              <w:bottom w:val="single" w:sz="4" w:space="0" w:color="000000"/>
            </w:tcBorders>
          </w:tcPr>
          <w:p w:rsidR="001C2B47" w:rsidRPr="00882609" w:rsidRDefault="001C2B47" w:rsidP="00C4369B">
            <w:pPr>
              <w:autoSpaceDE w:val="0"/>
              <w:snapToGrid w:val="0"/>
              <w:jc w:val="both"/>
              <w:rPr>
                <w:rFonts w:eastAsia="Calibri"/>
                <w:spacing w:val="-6"/>
                <w:sz w:val="20"/>
                <w:szCs w:val="20"/>
              </w:rPr>
            </w:pPr>
            <w:r w:rsidRPr="00882609">
              <w:rPr>
                <w:rFonts w:eastAsia="Calibri"/>
                <w:spacing w:val="-6"/>
                <w:sz w:val="20"/>
                <w:szCs w:val="20"/>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559" w:type="dxa"/>
            <w:tcBorders>
              <w:top w:val="single" w:sz="4" w:space="0" w:color="000000"/>
              <w:left w:val="single" w:sz="4" w:space="0" w:color="000000"/>
              <w:bottom w:val="single" w:sz="4" w:space="0" w:color="000000"/>
              <w:right w:val="single" w:sz="4" w:space="0" w:color="000000"/>
            </w:tcBorders>
          </w:tcPr>
          <w:p w:rsidR="001C2B47" w:rsidRPr="00882609" w:rsidRDefault="001C2B47" w:rsidP="00C4369B">
            <w:pPr>
              <w:autoSpaceDE w:val="0"/>
              <w:snapToGrid w:val="0"/>
              <w:jc w:val="both"/>
              <w:rPr>
                <w:rFonts w:eastAsia="Calibri"/>
                <w:spacing w:val="-6"/>
                <w:sz w:val="20"/>
                <w:szCs w:val="20"/>
              </w:rPr>
            </w:pPr>
            <w:r w:rsidRPr="00882609">
              <w:rPr>
                <w:rFonts w:eastAsia="Calibri"/>
                <w:spacing w:val="-6"/>
                <w:sz w:val="20"/>
                <w:szCs w:val="20"/>
              </w:rPr>
              <w:t>соответствует</w:t>
            </w:r>
          </w:p>
        </w:tc>
      </w:tr>
      <w:tr w:rsidR="001C2B47" w:rsidRPr="00882609" w:rsidTr="0006552E">
        <w:tc>
          <w:tcPr>
            <w:tcW w:w="486" w:type="dxa"/>
            <w:tcBorders>
              <w:top w:val="single" w:sz="4" w:space="0" w:color="000000"/>
              <w:left w:val="single" w:sz="4" w:space="0" w:color="000000"/>
              <w:bottom w:val="single" w:sz="4" w:space="0" w:color="000000"/>
            </w:tcBorders>
          </w:tcPr>
          <w:p w:rsidR="001C2B47" w:rsidRPr="00882609" w:rsidRDefault="001C2B47" w:rsidP="00C4369B">
            <w:pPr>
              <w:pStyle w:val="a3"/>
              <w:snapToGrid w:val="0"/>
              <w:spacing w:line="240" w:lineRule="auto"/>
              <w:ind w:firstLine="0"/>
              <w:rPr>
                <w:rFonts w:ascii="Times New Roman" w:hAnsi="Times New Roman"/>
                <w:color w:val="auto"/>
                <w:spacing w:val="-6"/>
                <w:sz w:val="20"/>
                <w:szCs w:val="20"/>
              </w:rPr>
            </w:pPr>
          </w:p>
        </w:tc>
        <w:tc>
          <w:tcPr>
            <w:tcW w:w="1520" w:type="dxa"/>
            <w:tcBorders>
              <w:top w:val="single" w:sz="4" w:space="0" w:color="000000"/>
              <w:left w:val="single" w:sz="4" w:space="0" w:color="000000"/>
              <w:bottom w:val="single" w:sz="4" w:space="0" w:color="000000"/>
            </w:tcBorders>
          </w:tcPr>
          <w:p w:rsidR="001C2B47" w:rsidRPr="00882609" w:rsidRDefault="001C2B47" w:rsidP="00C4369B">
            <w:pPr>
              <w:autoSpaceDE w:val="0"/>
              <w:snapToGrid w:val="0"/>
              <w:jc w:val="both"/>
              <w:rPr>
                <w:rFonts w:eastAsia="Calibri"/>
                <w:bCs/>
                <w:spacing w:val="-6"/>
                <w:sz w:val="20"/>
                <w:szCs w:val="20"/>
              </w:rPr>
            </w:pPr>
            <w:r w:rsidRPr="00882609">
              <w:rPr>
                <w:rFonts w:eastAsia="Calibri"/>
                <w:bCs/>
                <w:spacing w:val="-6"/>
                <w:sz w:val="20"/>
                <w:szCs w:val="20"/>
              </w:rPr>
              <w:t>Воспитатель</w:t>
            </w:r>
          </w:p>
        </w:tc>
        <w:tc>
          <w:tcPr>
            <w:tcW w:w="2071" w:type="dxa"/>
            <w:tcBorders>
              <w:top w:val="single" w:sz="4" w:space="0" w:color="000000"/>
              <w:left w:val="single" w:sz="4" w:space="0" w:color="000000"/>
              <w:bottom w:val="single" w:sz="4" w:space="0" w:color="000000"/>
            </w:tcBorders>
          </w:tcPr>
          <w:p w:rsidR="001C2B47" w:rsidRPr="00882609" w:rsidRDefault="001C2B47" w:rsidP="00C4369B">
            <w:pPr>
              <w:autoSpaceDE w:val="0"/>
              <w:snapToGrid w:val="0"/>
              <w:jc w:val="both"/>
              <w:rPr>
                <w:rFonts w:eastAsia="Calibri"/>
                <w:spacing w:val="-6"/>
                <w:sz w:val="20"/>
                <w:szCs w:val="20"/>
              </w:rPr>
            </w:pPr>
            <w:r w:rsidRPr="00882609">
              <w:rPr>
                <w:rFonts w:eastAsia="Calibri"/>
                <w:spacing w:val="-6"/>
                <w:sz w:val="20"/>
                <w:szCs w:val="20"/>
              </w:rPr>
              <w:t xml:space="preserve">Осуществляет </w:t>
            </w:r>
            <w:r w:rsidRPr="00882609">
              <w:rPr>
                <w:rFonts w:eastAsia="Calibri"/>
                <w:spacing w:val="-6"/>
                <w:sz w:val="20"/>
                <w:szCs w:val="20"/>
              </w:rPr>
              <w:lastRenderedPageBreak/>
              <w:t>деятельность по воспитанию детей.</w:t>
            </w:r>
          </w:p>
          <w:p w:rsidR="001C2B47" w:rsidRPr="00882609" w:rsidRDefault="001C2B47" w:rsidP="00C4369B">
            <w:pPr>
              <w:autoSpaceDE w:val="0"/>
              <w:jc w:val="both"/>
              <w:rPr>
                <w:rFonts w:eastAsia="Calibri"/>
                <w:spacing w:val="-6"/>
                <w:sz w:val="20"/>
                <w:szCs w:val="20"/>
              </w:rPr>
            </w:pPr>
            <w:r w:rsidRPr="00882609">
              <w:rPr>
                <w:rFonts w:eastAsia="Calibri"/>
                <w:spacing w:val="-6"/>
                <w:sz w:val="20"/>
                <w:szCs w:val="20"/>
              </w:rPr>
              <w:t>Осуществляет изучение личности обучающихся, содействует росту их познавательной мотивации, формированию компетентностей.</w:t>
            </w:r>
          </w:p>
        </w:tc>
        <w:tc>
          <w:tcPr>
            <w:tcW w:w="891" w:type="dxa"/>
            <w:tcBorders>
              <w:top w:val="single" w:sz="4" w:space="0" w:color="000000"/>
              <w:left w:val="single" w:sz="4" w:space="0" w:color="000000"/>
              <w:bottom w:val="single" w:sz="4" w:space="0" w:color="000000"/>
            </w:tcBorders>
          </w:tcPr>
          <w:p w:rsidR="001C2B47" w:rsidRPr="00882609" w:rsidRDefault="001C2B47" w:rsidP="00C4369B">
            <w:pPr>
              <w:pStyle w:val="a3"/>
              <w:snapToGrid w:val="0"/>
              <w:spacing w:line="240" w:lineRule="auto"/>
              <w:ind w:firstLine="0"/>
              <w:rPr>
                <w:rFonts w:ascii="Times New Roman" w:hAnsi="Times New Roman"/>
                <w:color w:val="auto"/>
                <w:spacing w:val="-6"/>
                <w:sz w:val="20"/>
                <w:szCs w:val="20"/>
              </w:rPr>
            </w:pPr>
          </w:p>
        </w:tc>
        <w:tc>
          <w:tcPr>
            <w:tcW w:w="900" w:type="dxa"/>
            <w:tcBorders>
              <w:top w:val="single" w:sz="4" w:space="0" w:color="000000"/>
              <w:left w:val="single" w:sz="4" w:space="0" w:color="000000"/>
              <w:bottom w:val="single" w:sz="4" w:space="0" w:color="000000"/>
            </w:tcBorders>
          </w:tcPr>
          <w:p w:rsidR="001C2B47" w:rsidRPr="00882609" w:rsidRDefault="00882609" w:rsidP="00C4369B">
            <w:pPr>
              <w:pStyle w:val="a3"/>
              <w:snapToGrid w:val="0"/>
              <w:spacing w:line="240" w:lineRule="auto"/>
              <w:ind w:firstLine="0"/>
              <w:rPr>
                <w:rFonts w:ascii="Times New Roman" w:hAnsi="Times New Roman"/>
                <w:color w:val="auto"/>
                <w:spacing w:val="-6"/>
                <w:sz w:val="20"/>
                <w:szCs w:val="20"/>
              </w:rPr>
            </w:pPr>
            <w:r w:rsidRPr="00882609">
              <w:rPr>
                <w:rFonts w:ascii="Times New Roman" w:hAnsi="Times New Roman"/>
                <w:color w:val="auto"/>
                <w:spacing w:val="-6"/>
                <w:sz w:val="20"/>
                <w:szCs w:val="20"/>
              </w:rPr>
              <w:t>+</w:t>
            </w:r>
          </w:p>
        </w:tc>
        <w:tc>
          <w:tcPr>
            <w:tcW w:w="3084" w:type="dxa"/>
            <w:tcBorders>
              <w:top w:val="single" w:sz="4" w:space="0" w:color="000000"/>
              <w:left w:val="single" w:sz="4" w:space="0" w:color="000000"/>
              <w:bottom w:val="single" w:sz="4" w:space="0" w:color="000000"/>
            </w:tcBorders>
          </w:tcPr>
          <w:p w:rsidR="001C2B47" w:rsidRPr="00882609" w:rsidRDefault="001C2B47" w:rsidP="00C4369B">
            <w:pPr>
              <w:autoSpaceDE w:val="0"/>
              <w:snapToGrid w:val="0"/>
              <w:jc w:val="both"/>
              <w:rPr>
                <w:rFonts w:eastAsia="Calibri"/>
                <w:spacing w:val="-6"/>
                <w:sz w:val="20"/>
                <w:szCs w:val="20"/>
              </w:rPr>
            </w:pPr>
            <w:r w:rsidRPr="00882609">
              <w:rPr>
                <w:rFonts w:eastAsia="Calibri"/>
                <w:spacing w:val="-6"/>
                <w:sz w:val="20"/>
                <w:szCs w:val="20"/>
              </w:rPr>
              <w:t xml:space="preserve">Высшее профессиональное </w:t>
            </w:r>
            <w:r w:rsidRPr="00882609">
              <w:rPr>
                <w:rFonts w:eastAsia="Calibri"/>
                <w:spacing w:val="-6"/>
                <w:sz w:val="20"/>
                <w:szCs w:val="20"/>
              </w:rPr>
              <w:lastRenderedPageBreak/>
              <w:t>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1559" w:type="dxa"/>
            <w:tcBorders>
              <w:top w:val="single" w:sz="4" w:space="0" w:color="000000"/>
              <w:left w:val="single" w:sz="4" w:space="0" w:color="000000"/>
              <w:bottom w:val="single" w:sz="4" w:space="0" w:color="000000"/>
              <w:right w:val="single" w:sz="4" w:space="0" w:color="000000"/>
            </w:tcBorders>
          </w:tcPr>
          <w:p w:rsidR="001C2B47" w:rsidRPr="00882609" w:rsidRDefault="001C2B47" w:rsidP="00C4369B">
            <w:pPr>
              <w:autoSpaceDE w:val="0"/>
              <w:snapToGrid w:val="0"/>
              <w:jc w:val="both"/>
              <w:rPr>
                <w:rFonts w:eastAsia="Calibri"/>
                <w:spacing w:val="-6"/>
                <w:sz w:val="20"/>
                <w:szCs w:val="20"/>
              </w:rPr>
            </w:pPr>
            <w:r w:rsidRPr="00882609">
              <w:rPr>
                <w:rFonts w:eastAsia="Calibri"/>
                <w:spacing w:val="-6"/>
                <w:sz w:val="20"/>
                <w:szCs w:val="20"/>
              </w:rPr>
              <w:lastRenderedPageBreak/>
              <w:t>соответствует</w:t>
            </w:r>
          </w:p>
        </w:tc>
      </w:tr>
      <w:tr w:rsidR="00882609" w:rsidRPr="00882609" w:rsidTr="0006552E">
        <w:tc>
          <w:tcPr>
            <w:tcW w:w="486" w:type="dxa"/>
            <w:tcBorders>
              <w:top w:val="single" w:sz="4" w:space="0" w:color="000000"/>
              <w:left w:val="single" w:sz="4" w:space="0" w:color="000000"/>
              <w:bottom w:val="single" w:sz="4" w:space="0" w:color="000000"/>
            </w:tcBorders>
          </w:tcPr>
          <w:p w:rsidR="00882609" w:rsidRPr="00882609" w:rsidRDefault="00882609" w:rsidP="00C4369B">
            <w:pPr>
              <w:pStyle w:val="a3"/>
              <w:snapToGrid w:val="0"/>
              <w:spacing w:line="240" w:lineRule="auto"/>
              <w:ind w:firstLine="0"/>
              <w:rPr>
                <w:rFonts w:ascii="Times New Roman" w:hAnsi="Times New Roman"/>
                <w:color w:val="auto"/>
                <w:spacing w:val="-6"/>
                <w:sz w:val="20"/>
                <w:szCs w:val="20"/>
              </w:rPr>
            </w:pPr>
          </w:p>
        </w:tc>
        <w:tc>
          <w:tcPr>
            <w:tcW w:w="1520" w:type="dxa"/>
            <w:tcBorders>
              <w:top w:val="single" w:sz="4" w:space="0" w:color="000000"/>
              <w:left w:val="single" w:sz="4" w:space="0" w:color="000000"/>
              <w:bottom w:val="single" w:sz="4" w:space="0" w:color="000000"/>
            </w:tcBorders>
          </w:tcPr>
          <w:p w:rsidR="00882609" w:rsidRPr="00882609" w:rsidRDefault="00882609" w:rsidP="00C4369B">
            <w:pPr>
              <w:autoSpaceDE w:val="0"/>
              <w:snapToGrid w:val="0"/>
              <w:jc w:val="both"/>
              <w:rPr>
                <w:rFonts w:eastAsia="Calibri"/>
                <w:bCs/>
                <w:spacing w:val="-6"/>
                <w:sz w:val="20"/>
                <w:szCs w:val="20"/>
              </w:rPr>
            </w:pPr>
            <w:r w:rsidRPr="00882609">
              <w:rPr>
                <w:rFonts w:eastAsia="Calibri"/>
                <w:bCs/>
                <w:spacing w:val="-6"/>
                <w:sz w:val="20"/>
                <w:szCs w:val="20"/>
              </w:rPr>
              <w:t>Педагог -логопед</w:t>
            </w:r>
          </w:p>
        </w:tc>
        <w:tc>
          <w:tcPr>
            <w:tcW w:w="2071" w:type="dxa"/>
            <w:tcBorders>
              <w:top w:val="single" w:sz="4" w:space="0" w:color="000000"/>
              <w:left w:val="single" w:sz="4" w:space="0" w:color="000000"/>
              <w:bottom w:val="single" w:sz="4" w:space="0" w:color="000000"/>
            </w:tcBorders>
          </w:tcPr>
          <w:p w:rsidR="00882609" w:rsidRPr="00882609" w:rsidRDefault="00882609" w:rsidP="00882609">
            <w:pPr>
              <w:autoSpaceDE w:val="0"/>
              <w:snapToGrid w:val="0"/>
              <w:jc w:val="both"/>
              <w:rPr>
                <w:rFonts w:eastAsia="Calibri"/>
                <w:spacing w:val="-6"/>
                <w:sz w:val="20"/>
                <w:szCs w:val="20"/>
              </w:rPr>
            </w:pPr>
            <w:r w:rsidRPr="00882609">
              <w:rPr>
                <w:rFonts w:eastAsia="Calibri"/>
                <w:spacing w:val="-6"/>
                <w:sz w:val="20"/>
                <w:szCs w:val="20"/>
              </w:rPr>
              <w:t>Осуществляет деятельность по коррекции речидетей.</w:t>
            </w:r>
          </w:p>
          <w:p w:rsidR="00882609" w:rsidRPr="00882609" w:rsidRDefault="00882609" w:rsidP="00882609">
            <w:pPr>
              <w:autoSpaceDE w:val="0"/>
              <w:snapToGrid w:val="0"/>
              <w:jc w:val="both"/>
              <w:rPr>
                <w:rFonts w:eastAsia="Calibri"/>
                <w:spacing w:val="-6"/>
                <w:sz w:val="20"/>
                <w:szCs w:val="20"/>
              </w:rPr>
            </w:pPr>
            <w:r w:rsidRPr="00882609">
              <w:rPr>
                <w:rFonts w:eastAsia="Calibri"/>
                <w:spacing w:val="-6"/>
                <w:sz w:val="20"/>
                <w:szCs w:val="20"/>
              </w:rPr>
              <w:t>Осуществляет изучение личности обучающихся, содействует формированию правильной речи и коррекции письма и чтенияих познавательной мотивации, формированию компетентностей.</w:t>
            </w:r>
          </w:p>
        </w:tc>
        <w:tc>
          <w:tcPr>
            <w:tcW w:w="891" w:type="dxa"/>
            <w:tcBorders>
              <w:top w:val="single" w:sz="4" w:space="0" w:color="000000"/>
              <w:left w:val="single" w:sz="4" w:space="0" w:color="000000"/>
              <w:bottom w:val="single" w:sz="4" w:space="0" w:color="000000"/>
            </w:tcBorders>
          </w:tcPr>
          <w:p w:rsidR="00882609" w:rsidRPr="00882609" w:rsidRDefault="00882609" w:rsidP="00C4369B">
            <w:pPr>
              <w:pStyle w:val="a3"/>
              <w:snapToGrid w:val="0"/>
              <w:spacing w:line="240" w:lineRule="auto"/>
              <w:ind w:firstLine="0"/>
              <w:rPr>
                <w:rFonts w:ascii="Times New Roman" w:hAnsi="Times New Roman"/>
                <w:color w:val="auto"/>
                <w:spacing w:val="-6"/>
                <w:sz w:val="20"/>
                <w:szCs w:val="20"/>
              </w:rPr>
            </w:pPr>
          </w:p>
        </w:tc>
        <w:tc>
          <w:tcPr>
            <w:tcW w:w="900" w:type="dxa"/>
            <w:tcBorders>
              <w:top w:val="single" w:sz="4" w:space="0" w:color="000000"/>
              <w:left w:val="single" w:sz="4" w:space="0" w:color="000000"/>
              <w:bottom w:val="single" w:sz="4" w:space="0" w:color="000000"/>
            </w:tcBorders>
          </w:tcPr>
          <w:p w:rsidR="00882609" w:rsidRPr="00882609" w:rsidRDefault="00882609" w:rsidP="00C4369B">
            <w:pPr>
              <w:pStyle w:val="a3"/>
              <w:snapToGrid w:val="0"/>
              <w:spacing w:line="240" w:lineRule="auto"/>
              <w:ind w:firstLine="0"/>
              <w:rPr>
                <w:rFonts w:ascii="Times New Roman" w:hAnsi="Times New Roman"/>
                <w:color w:val="auto"/>
                <w:spacing w:val="-6"/>
                <w:sz w:val="20"/>
                <w:szCs w:val="20"/>
              </w:rPr>
            </w:pPr>
            <w:r w:rsidRPr="00882609">
              <w:rPr>
                <w:rFonts w:ascii="Times New Roman" w:hAnsi="Times New Roman"/>
                <w:color w:val="auto"/>
                <w:spacing w:val="-6"/>
                <w:sz w:val="20"/>
                <w:szCs w:val="20"/>
              </w:rPr>
              <w:t>+</w:t>
            </w:r>
          </w:p>
        </w:tc>
        <w:tc>
          <w:tcPr>
            <w:tcW w:w="3084" w:type="dxa"/>
            <w:tcBorders>
              <w:top w:val="single" w:sz="4" w:space="0" w:color="000000"/>
              <w:left w:val="single" w:sz="4" w:space="0" w:color="000000"/>
              <w:bottom w:val="single" w:sz="4" w:space="0" w:color="000000"/>
            </w:tcBorders>
          </w:tcPr>
          <w:p w:rsidR="00882609" w:rsidRPr="00882609" w:rsidRDefault="00882609" w:rsidP="00882609">
            <w:pPr>
              <w:autoSpaceDE w:val="0"/>
              <w:snapToGrid w:val="0"/>
              <w:jc w:val="both"/>
              <w:rPr>
                <w:rFonts w:eastAsia="Calibri"/>
                <w:spacing w:val="-6"/>
                <w:sz w:val="20"/>
                <w:szCs w:val="20"/>
              </w:rPr>
            </w:pPr>
            <w:r w:rsidRPr="00882609">
              <w:rPr>
                <w:rFonts w:eastAsia="Calibri"/>
                <w:spacing w:val="-6"/>
                <w:sz w:val="20"/>
                <w:szCs w:val="20"/>
              </w:rPr>
              <w:t>Высшее профессиональное образование или среднее профессиональное образование по направлению подготовки «Логопедия»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педагогика»без предъявления требований к стажу работы</w:t>
            </w:r>
          </w:p>
        </w:tc>
        <w:tc>
          <w:tcPr>
            <w:tcW w:w="1559" w:type="dxa"/>
            <w:tcBorders>
              <w:top w:val="single" w:sz="4" w:space="0" w:color="000000"/>
              <w:left w:val="single" w:sz="4" w:space="0" w:color="000000"/>
              <w:bottom w:val="single" w:sz="4" w:space="0" w:color="000000"/>
              <w:right w:val="single" w:sz="4" w:space="0" w:color="000000"/>
            </w:tcBorders>
          </w:tcPr>
          <w:p w:rsidR="00882609" w:rsidRPr="00882609" w:rsidRDefault="00882609" w:rsidP="00C4369B">
            <w:pPr>
              <w:autoSpaceDE w:val="0"/>
              <w:snapToGrid w:val="0"/>
              <w:jc w:val="both"/>
              <w:rPr>
                <w:rFonts w:eastAsia="Calibri"/>
                <w:spacing w:val="-6"/>
                <w:sz w:val="20"/>
                <w:szCs w:val="20"/>
              </w:rPr>
            </w:pPr>
          </w:p>
        </w:tc>
      </w:tr>
      <w:tr w:rsidR="00882609" w:rsidRPr="00882609" w:rsidTr="0006552E">
        <w:tc>
          <w:tcPr>
            <w:tcW w:w="486" w:type="dxa"/>
            <w:tcBorders>
              <w:top w:val="single" w:sz="4" w:space="0" w:color="000000"/>
              <w:left w:val="single" w:sz="4" w:space="0" w:color="000000"/>
              <w:bottom w:val="single" w:sz="4" w:space="0" w:color="000000"/>
            </w:tcBorders>
          </w:tcPr>
          <w:p w:rsidR="00882609" w:rsidRPr="00882609" w:rsidRDefault="00882609" w:rsidP="00C4369B">
            <w:pPr>
              <w:pStyle w:val="a3"/>
              <w:snapToGrid w:val="0"/>
              <w:spacing w:line="240" w:lineRule="auto"/>
              <w:ind w:firstLine="0"/>
              <w:rPr>
                <w:rFonts w:ascii="Times New Roman" w:hAnsi="Times New Roman"/>
                <w:color w:val="auto"/>
                <w:spacing w:val="-6"/>
                <w:sz w:val="20"/>
                <w:szCs w:val="20"/>
              </w:rPr>
            </w:pPr>
          </w:p>
        </w:tc>
        <w:tc>
          <w:tcPr>
            <w:tcW w:w="1520" w:type="dxa"/>
            <w:tcBorders>
              <w:top w:val="single" w:sz="4" w:space="0" w:color="000000"/>
              <w:left w:val="single" w:sz="4" w:space="0" w:color="000000"/>
              <w:bottom w:val="single" w:sz="4" w:space="0" w:color="000000"/>
            </w:tcBorders>
          </w:tcPr>
          <w:p w:rsidR="00882609" w:rsidRPr="00882609" w:rsidRDefault="00882609" w:rsidP="00C4369B">
            <w:pPr>
              <w:autoSpaceDE w:val="0"/>
              <w:snapToGrid w:val="0"/>
              <w:jc w:val="both"/>
              <w:rPr>
                <w:rFonts w:eastAsia="Calibri"/>
                <w:bCs/>
                <w:spacing w:val="-6"/>
                <w:sz w:val="20"/>
                <w:szCs w:val="20"/>
              </w:rPr>
            </w:pPr>
            <w:r w:rsidRPr="00882609">
              <w:rPr>
                <w:rFonts w:eastAsia="Calibri"/>
                <w:bCs/>
                <w:spacing w:val="-6"/>
                <w:sz w:val="20"/>
                <w:szCs w:val="20"/>
              </w:rPr>
              <w:t>Педагог дополнительного образования</w:t>
            </w:r>
          </w:p>
        </w:tc>
        <w:tc>
          <w:tcPr>
            <w:tcW w:w="2071" w:type="dxa"/>
            <w:tcBorders>
              <w:top w:val="single" w:sz="4" w:space="0" w:color="000000"/>
              <w:left w:val="single" w:sz="4" w:space="0" w:color="000000"/>
              <w:bottom w:val="single" w:sz="4" w:space="0" w:color="000000"/>
            </w:tcBorders>
          </w:tcPr>
          <w:p w:rsidR="00882609" w:rsidRPr="00882609" w:rsidRDefault="00882609" w:rsidP="00C4369B">
            <w:pPr>
              <w:autoSpaceDE w:val="0"/>
              <w:snapToGrid w:val="0"/>
              <w:jc w:val="both"/>
              <w:rPr>
                <w:rFonts w:eastAsia="Calibri"/>
                <w:spacing w:val="-6"/>
                <w:sz w:val="20"/>
                <w:szCs w:val="20"/>
              </w:rPr>
            </w:pPr>
            <w:r w:rsidRPr="00882609">
              <w:rPr>
                <w:rFonts w:eastAsia="Calibri"/>
                <w:spacing w:val="-6"/>
                <w:sz w:val="20"/>
                <w:szCs w:val="20"/>
              </w:rPr>
              <w:t>Осуществляет дополнительное -образование внеурочную деятельность- обучающихся в соответствии с образовательной программой, развивает их разнообразную творческую деятельность.</w:t>
            </w:r>
          </w:p>
        </w:tc>
        <w:tc>
          <w:tcPr>
            <w:tcW w:w="891" w:type="dxa"/>
            <w:tcBorders>
              <w:top w:val="single" w:sz="4" w:space="0" w:color="000000"/>
              <w:left w:val="single" w:sz="4" w:space="0" w:color="000000"/>
              <w:bottom w:val="single" w:sz="4" w:space="0" w:color="000000"/>
            </w:tcBorders>
          </w:tcPr>
          <w:p w:rsidR="00882609" w:rsidRPr="00882609" w:rsidRDefault="00882609" w:rsidP="00C4369B">
            <w:pPr>
              <w:pStyle w:val="a3"/>
              <w:snapToGrid w:val="0"/>
              <w:spacing w:line="240" w:lineRule="auto"/>
              <w:ind w:firstLine="0"/>
              <w:rPr>
                <w:rFonts w:ascii="Times New Roman" w:hAnsi="Times New Roman"/>
                <w:color w:val="auto"/>
                <w:spacing w:val="-6"/>
                <w:sz w:val="20"/>
                <w:szCs w:val="20"/>
              </w:rPr>
            </w:pPr>
            <w:r w:rsidRPr="00882609">
              <w:rPr>
                <w:rFonts w:ascii="Times New Roman" w:hAnsi="Times New Roman"/>
                <w:color w:val="auto"/>
                <w:spacing w:val="-6"/>
                <w:sz w:val="20"/>
                <w:szCs w:val="20"/>
              </w:rPr>
              <w:t>-</w:t>
            </w:r>
          </w:p>
        </w:tc>
        <w:tc>
          <w:tcPr>
            <w:tcW w:w="900" w:type="dxa"/>
            <w:tcBorders>
              <w:top w:val="single" w:sz="4" w:space="0" w:color="000000"/>
              <w:left w:val="single" w:sz="4" w:space="0" w:color="000000"/>
              <w:bottom w:val="single" w:sz="4" w:space="0" w:color="000000"/>
            </w:tcBorders>
          </w:tcPr>
          <w:p w:rsidR="00882609" w:rsidRPr="00882609" w:rsidRDefault="00882609" w:rsidP="00C4369B">
            <w:pPr>
              <w:pStyle w:val="a3"/>
              <w:snapToGrid w:val="0"/>
              <w:spacing w:line="240" w:lineRule="auto"/>
              <w:ind w:firstLine="0"/>
              <w:rPr>
                <w:rFonts w:ascii="Times New Roman" w:hAnsi="Times New Roman"/>
                <w:color w:val="auto"/>
                <w:spacing w:val="-6"/>
                <w:sz w:val="20"/>
                <w:szCs w:val="20"/>
              </w:rPr>
            </w:pPr>
            <w:r w:rsidRPr="00882609">
              <w:rPr>
                <w:rFonts w:ascii="Times New Roman" w:hAnsi="Times New Roman"/>
                <w:color w:val="auto"/>
                <w:spacing w:val="-6"/>
                <w:sz w:val="20"/>
                <w:szCs w:val="20"/>
              </w:rPr>
              <w:t>-</w:t>
            </w:r>
          </w:p>
        </w:tc>
        <w:tc>
          <w:tcPr>
            <w:tcW w:w="3084" w:type="dxa"/>
            <w:tcBorders>
              <w:top w:val="single" w:sz="4" w:space="0" w:color="000000"/>
              <w:left w:val="single" w:sz="4" w:space="0" w:color="000000"/>
              <w:bottom w:val="single" w:sz="4" w:space="0" w:color="000000"/>
            </w:tcBorders>
          </w:tcPr>
          <w:p w:rsidR="00882609" w:rsidRPr="00882609" w:rsidRDefault="00882609" w:rsidP="00C4369B">
            <w:pPr>
              <w:autoSpaceDE w:val="0"/>
              <w:snapToGrid w:val="0"/>
              <w:jc w:val="both"/>
              <w:rPr>
                <w:rFonts w:eastAsia="Calibri"/>
                <w:spacing w:val="-6"/>
                <w:sz w:val="20"/>
                <w:szCs w:val="20"/>
              </w:rPr>
            </w:pPr>
            <w:r w:rsidRPr="00882609">
              <w:rPr>
                <w:rFonts w:eastAsia="Calibri"/>
                <w:spacing w:val="-6"/>
                <w:sz w:val="20"/>
                <w:szCs w:val="20"/>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w:t>
            </w:r>
          </w:p>
          <w:p w:rsidR="00882609" w:rsidRPr="00882609" w:rsidRDefault="00882609" w:rsidP="00C4369B">
            <w:pPr>
              <w:autoSpaceDE w:val="0"/>
              <w:jc w:val="both"/>
              <w:rPr>
                <w:rFonts w:eastAsia="Calibri"/>
                <w:spacing w:val="-6"/>
                <w:sz w:val="20"/>
                <w:szCs w:val="20"/>
              </w:rPr>
            </w:pPr>
            <w:r w:rsidRPr="00882609">
              <w:rPr>
                <w:rFonts w:eastAsia="Calibri"/>
                <w:spacing w:val="-6"/>
                <w:sz w:val="20"/>
                <w:szCs w:val="20"/>
              </w:rPr>
              <w:t>предъявления требований к стажу работы.</w:t>
            </w:r>
          </w:p>
        </w:tc>
        <w:tc>
          <w:tcPr>
            <w:tcW w:w="1559" w:type="dxa"/>
            <w:tcBorders>
              <w:top w:val="single" w:sz="4" w:space="0" w:color="000000"/>
              <w:left w:val="single" w:sz="4" w:space="0" w:color="000000"/>
              <w:bottom w:val="single" w:sz="4" w:space="0" w:color="000000"/>
              <w:right w:val="single" w:sz="4" w:space="0" w:color="000000"/>
            </w:tcBorders>
          </w:tcPr>
          <w:p w:rsidR="00882609" w:rsidRPr="00882609" w:rsidRDefault="00882609" w:rsidP="00C4369B">
            <w:pPr>
              <w:autoSpaceDE w:val="0"/>
              <w:snapToGrid w:val="0"/>
              <w:jc w:val="both"/>
              <w:rPr>
                <w:rFonts w:eastAsia="Calibri"/>
                <w:spacing w:val="-6"/>
                <w:sz w:val="20"/>
                <w:szCs w:val="20"/>
              </w:rPr>
            </w:pPr>
            <w:r w:rsidRPr="00882609">
              <w:rPr>
                <w:rFonts w:eastAsia="Calibri"/>
                <w:spacing w:val="-6"/>
                <w:sz w:val="20"/>
                <w:szCs w:val="20"/>
              </w:rPr>
              <w:t>соответствует</w:t>
            </w:r>
          </w:p>
        </w:tc>
      </w:tr>
      <w:tr w:rsidR="00882609" w:rsidRPr="00882609" w:rsidTr="0006552E">
        <w:tc>
          <w:tcPr>
            <w:tcW w:w="486" w:type="dxa"/>
            <w:tcBorders>
              <w:top w:val="single" w:sz="4" w:space="0" w:color="000000"/>
              <w:left w:val="single" w:sz="4" w:space="0" w:color="000000"/>
              <w:bottom w:val="single" w:sz="4" w:space="0" w:color="000000"/>
            </w:tcBorders>
          </w:tcPr>
          <w:p w:rsidR="00882609" w:rsidRPr="00882609" w:rsidRDefault="00882609" w:rsidP="00C4369B">
            <w:pPr>
              <w:pStyle w:val="a3"/>
              <w:snapToGrid w:val="0"/>
              <w:spacing w:line="240" w:lineRule="auto"/>
              <w:ind w:firstLine="0"/>
              <w:rPr>
                <w:rFonts w:ascii="Times New Roman" w:hAnsi="Times New Roman"/>
                <w:color w:val="auto"/>
                <w:spacing w:val="-6"/>
                <w:sz w:val="20"/>
                <w:szCs w:val="20"/>
              </w:rPr>
            </w:pPr>
          </w:p>
          <w:p w:rsidR="00882609" w:rsidRPr="00882609" w:rsidRDefault="00882609" w:rsidP="00C4369B">
            <w:pPr>
              <w:pStyle w:val="a3"/>
              <w:snapToGrid w:val="0"/>
              <w:spacing w:line="240" w:lineRule="auto"/>
              <w:ind w:firstLine="0"/>
              <w:rPr>
                <w:rFonts w:ascii="Times New Roman" w:hAnsi="Times New Roman"/>
                <w:color w:val="auto"/>
                <w:spacing w:val="-6"/>
                <w:sz w:val="20"/>
                <w:szCs w:val="20"/>
              </w:rPr>
            </w:pPr>
          </w:p>
        </w:tc>
        <w:tc>
          <w:tcPr>
            <w:tcW w:w="1520" w:type="dxa"/>
            <w:tcBorders>
              <w:top w:val="single" w:sz="4" w:space="0" w:color="000000"/>
              <w:left w:val="single" w:sz="4" w:space="0" w:color="000000"/>
              <w:bottom w:val="single" w:sz="4" w:space="0" w:color="000000"/>
            </w:tcBorders>
          </w:tcPr>
          <w:p w:rsidR="00882609" w:rsidRPr="00882609" w:rsidRDefault="00882609" w:rsidP="00C4369B">
            <w:pPr>
              <w:autoSpaceDE w:val="0"/>
              <w:snapToGrid w:val="0"/>
              <w:jc w:val="both"/>
              <w:rPr>
                <w:rFonts w:eastAsia="Calibri"/>
                <w:bCs/>
                <w:spacing w:val="-6"/>
                <w:sz w:val="20"/>
                <w:szCs w:val="20"/>
              </w:rPr>
            </w:pPr>
            <w:r w:rsidRPr="00882609">
              <w:rPr>
                <w:rFonts w:eastAsia="Calibri"/>
                <w:bCs/>
                <w:spacing w:val="-6"/>
                <w:sz w:val="20"/>
                <w:szCs w:val="20"/>
              </w:rPr>
              <w:t>Учитель дефектолог</w:t>
            </w:r>
          </w:p>
        </w:tc>
        <w:tc>
          <w:tcPr>
            <w:tcW w:w="2071" w:type="dxa"/>
            <w:tcBorders>
              <w:top w:val="single" w:sz="4" w:space="0" w:color="000000"/>
              <w:left w:val="single" w:sz="4" w:space="0" w:color="000000"/>
              <w:bottom w:val="single" w:sz="4" w:space="0" w:color="000000"/>
            </w:tcBorders>
          </w:tcPr>
          <w:p w:rsidR="00882609" w:rsidRPr="00882609" w:rsidRDefault="00882609" w:rsidP="00882609">
            <w:pPr>
              <w:autoSpaceDE w:val="0"/>
              <w:snapToGrid w:val="0"/>
              <w:jc w:val="both"/>
              <w:rPr>
                <w:rFonts w:eastAsia="Calibri"/>
                <w:spacing w:val="-6"/>
                <w:sz w:val="20"/>
                <w:szCs w:val="20"/>
              </w:rPr>
            </w:pPr>
            <w:r w:rsidRPr="00882609">
              <w:rPr>
                <w:rFonts w:eastAsia="Calibri"/>
                <w:spacing w:val="-6"/>
                <w:sz w:val="20"/>
                <w:szCs w:val="20"/>
              </w:rPr>
              <w:t>Осуществляет коррекционную работу с детьми с ОВЗ ,</w:t>
            </w:r>
          </w:p>
        </w:tc>
        <w:tc>
          <w:tcPr>
            <w:tcW w:w="891" w:type="dxa"/>
            <w:tcBorders>
              <w:top w:val="single" w:sz="4" w:space="0" w:color="000000"/>
              <w:left w:val="single" w:sz="4" w:space="0" w:color="000000"/>
              <w:bottom w:val="single" w:sz="4" w:space="0" w:color="000000"/>
            </w:tcBorders>
          </w:tcPr>
          <w:p w:rsidR="00882609" w:rsidRPr="00882609" w:rsidRDefault="00882609" w:rsidP="00C4369B">
            <w:pPr>
              <w:pStyle w:val="a3"/>
              <w:snapToGrid w:val="0"/>
              <w:spacing w:line="240" w:lineRule="auto"/>
              <w:ind w:firstLine="0"/>
              <w:rPr>
                <w:rFonts w:ascii="Times New Roman" w:hAnsi="Times New Roman"/>
                <w:color w:val="auto"/>
                <w:spacing w:val="-6"/>
                <w:sz w:val="20"/>
                <w:szCs w:val="20"/>
              </w:rPr>
            </w:pPr>
            <w:r w:rsidRPr="00882609">
              <w:rPr>
                <w:rFonts w:ascii="Times New Roman" w:hAnsi="Times New Roman"/>
                <w:color w:val="auto"/>
                <w:spacing w:val="-6"/>
                <w:sz w:val="20"/>
                <w:szCs w:val="20"/>
              </w:rPr>
              <w:t>+</w:t>
            </w:r>
          </w:p>
        </w:tc>
        <w:tc>
          <w:tcPr>
            <w:tcW w:w="900" w:type="dxa"/>
            <w:tcBorders>
              <w:top w:val="single" w:sz="4" w:space="0" w:color="000000"/>
              <w:left w:val="single" w:sz="4" w:space="0" w:color="000000"/>
              <w:bottom w:val="single" w:sz="4" w:space="0" w:color="000000"/>
            </w:tcBorders>
          </w:tcPr>
          <w:p w:rsidR="00882609" w:rsidRPr="00882609" w:rsidRDefault="00882609" w:rsidP="00C4369B">
            <w:pPr>
              <w:pStyle w:val="a3"/>
              <w:snapToGrid w:val="0"/>
              <w:spacing w:line="240" w:lineRule="auto"/>
              <w:ind w:firstLine="0"/>
              <w:rPr>
                <w:rFonts w:ascii="Times New Roman" w:hAnsi="Times New Roman"/>
                <w:color w:val="auto"/>
                <w:spacing w:val="-6"/>
                <w:sz w:val="20"/>
                <w:szCs w:val="20"/>
              </w:rPr>
            </w:pPr>
            <w:r w:rsidRPr="00882609">
              <w:rPr>
                <w:rFonts w:ascii="Times New Roman" w:hAnsi="Times New Roman"/>
                <w:color w:val="auto"/>
                <w:spacing w:val="-6"/>
                <w:sz w:val="20"/>
                <w:szCs w:val="20"/>
              </w:rPr>
              <w:t>-</w:t>
            </w:r>
          </w:p>
        </w:tc>
        <w:tc>
          <w:tcPr>
            <w:tcW w:w="3084" w:type="dxa"/>
            <w:tcBorders>
              <w:top w:val="single" w:sz="4" w:space="0" w:color="000000"/>
              <w:left w:val="single" w:sz="4" w:space="0" w:color="000000"/>
              <w:bottom w:val="single" w:sz="4" w:space="0" w:color="000000"/>
            </w:tcBorders>
          </w:tcPr>
          <w:p w:rsidR="00882609" w:rsidRPr="00882609" w:rsidRDefault="00882609" w:rsidP="00882609">
            <w:pPr>
              <w:autoSpaceDE w:val="0"/>
              <w:snapToGrid w:val="0"/>
              <w:jc w:val="both"/>
              <w:rPr>
                <w:rFonts w:eastAsia="Calibri"/>
                <w:spacing w:val="-6"/>
                <w:sz w:val="20"/>
                <w:szCs w:val="20"/>
              </w:rPr>
            </w:pPr>
            <w:r w:rsidRPr="00882609">
              <w:rPr>
                <w:rFonts w:eastAsia="Calibri"/>
                <w:spacing w:val="-6"/>
                <w:sz w:val="20"/>
                <w:szCs w:val="20"/>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w:t>
            </w:r>
          </w:p>
          <w:p w:rsidR="00882609" w:rsidRPr="00882609" w:rsidRDefault="00882609" w:rsidP="00882609">
            <w:pPr>
              <w:autoSpaceDE w:val="0"/>
              <w:snapToGrid w:val="0"/>
              <w:jc w:val="both"/>
              <w:rPr>
                <w:rFonts w:eastAsia="Calibri"/>
                <w:spacing w:val="-6"/>
                <w:sz w:val="20"/>
                <w:szCs w:val="20"/>
              </w:rPr>
            </w:pPr>
            <w:r w:rsidRPr="00882609">
              <w:rPr>
                <w:rFonts w:eastAsia="Calibri"/>
                <w:spacing w:val="-6"/>
                <w:sz w:val="20"/>
                <w:szCs w:val="20"/>
              </w:rPr>
              <w:t>предъявления требований к стажу работы.</w:t>
            </w:r>
          </w:p>
        </w:tc>
        <w:tc>
          <w:tcPr>
            <w:tcW w:w="1559" w:type="dxa"/>
            <w:tcBorders>
              <w:top w:val="single" w:sz="4" w:space="0" w:color="000000"/>
              <w:left w:val="single" w:sz="4" w:space="0" w:color="000000"/>
              <w:bottom w:val="single" w:sz="4" w:space="0" w:color="000000"/>
              <w:right w:val="single" w:sz="4" w:space="0" w:color="000000"/>
            </w:tcBorders>
          </w:tcPr>
          <w:p w:rsidR="00882609" w:rsidRPr="00882609" w:rsidRDefault="00882609" w:rsidP="00C4369B">
            <w:pPr>
              <w:autoSpaceDE w:val="0"/>
              <w:snapToGrid w:val="0"/>
              <w:jc w:val="both"/>
              <w:rPr>
                <w:rFonts w:eastAsia="Calibri"/>
                <w:spacing w:val="-6"/>
                <w:sz w:val="20"/>
                <w:szCs w:val="20"/>
              </w:rPr>
            </w:pPr>
          </w:p>
        </w:tc>
      </w:tr>
    </w:tbl>
    <w:p w:rsidR="00954634" w:rsidRPr="007261C4" w:rsidRDefault="00954634" w:rsidP="000B2D4D">
      <w:pPr>
        <w:pStyle w:val="afff3"/>
        <w:jc w:val="both"/>
      </w:pPr>
      <w:r w:rsidRPr="007261C4">
        <w:lastRenderedPageBreak/>
        <w:t>Кадровое обеспечение реализации основной образовательной программы начального общего образования может строиться по схеме:– должность;</w:t>
      </w:r>
    </w:p>
    <w:p w:rsidR="001B7795" w:rsidRDefault="00954634" w:rsidP="001B7795">
      <w:pPr>
        <w:pStyle w:val="afff3"/>
        <w:jc w:val="both"/>
      </w:pPr>
      <w:r w:rsidRPr="007261C4">
        <w:t>– должностные обязанности;– количество работников в образовательной организации (требуется/имеется);</w:t>
      </w:r>
      <w:r w:rsidR="00C4369B" w:rsidRPr="00C4369B">
        <w:t xml:space="preserve"> </w:t>
      </w:r>
      <w:r w:rsidR="00C4369B" w:rsidRPr="007261C4">
        <w:t>– уровень работников образовательной организации: требования к уровню квалификации, фактический уровень.</w:t>
      </w:r>
    </w:p>
    <w:p w:rsidR="00653A76" w:rsidRPr="001B7795" w:rsidRDefault="00653A76" w:rsidP="001B7795">
      <w:pPr>
        <w:pStyle w:val="afff3"/>
        <w:jc w:val="both"/>
      </w:pPr>
      <w:r w:rsidRPr="00BD7394">
        <w:rPr>
          <w:b/>
          <w:bCs/>
          <w:szCs w:val="28"/>
        </w:rPr>
        <w:t>Профессиональное развитие и повышение квалификации педагогических работников</w:t>
      </w:r>
    </w:p>
    <w:p w:rsidR="00653A76" w:rsidRPr="00BD7394" w:rsidRDefault="00653A76" w:rsidP="001B7795">
      <w:pPr>
        <w:pStyle w:val="afff3"/>
        <w:jc w:val="both"/>
      </w:pPr>
      <w:r w:rsidRPr="00BD7394">
        <w:t xml:space="preserve">Основным условием формирования и наращивания необходимого и достаточного кадрового потенциала </w:t>
      </w:r>
      <w:r w:rsidR="0063458E" w:rsidRPr="00BD7394">
        <w:t xml:space="preserve">образовательной </w:t>
      </w:r>
      <w:r w:rsidR="005C5F90" w:rsidRPr="00BD7394">
        <w:t>организации</w:t>
      </w:r>
      <w:r w:rsidRPr="00BD7394">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1B7795" w:rsidRPr="00BD7394" w:rsidRDefault="00653A76" w:rsidP="001B7795">
      <w:pPr>
        <w:pStyle w:val="afff3"/>
        <w:jc w:val="both"/>
      </w:pPr>
      <w:r w:rsidRPr="00BD7394">
        <w:t xml:space="preserve">В основной образовательной программе </w:t>
      </w:r>
      <w:r w:rsidR="0063458E" w:rsidRPr="00BD7394">
        <w:t xml:space="preserve">образовательной </w:t>
      </w:r>
      <w:r w:rsidR="005C5F90" w:rsidRPr="00BD7394">
        <w:t>организации</w:t>
      </w:r>
      <w:r w:rsidRPr="00BD7394">
        <w:t xml:space="preserve"> могут быть представлены планы­графики, включающие различные формы непрерывного повышения квалификации всех педагогических работников, а также графики </w:t>
      </w:r>
      <w:r w:rsidRPr="00BD7394">
        <w:rPr>
          <w:spacing w:val="2"/>
        </w:rPr>
        <w:t xml:space="preserve">аттестации кадров на соответствие занимаемой должности </w:t>
      </w:r>
      <w:r w:rsidRPr="00BD7394">
        <w:t xml:space="preserve">и квалификационную категорию в соответствии с приказом Минобрнауки России </w:t>
      </w:r>
      <w:r w:rsidR="0063458E" w:rsidRPr="00BD7394">
        <w:t xml:space="preserve">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653A76" w:rsidRDefault="00653A76" w:rsidP="001B7795">
      <w:pPr>
        <w:pStyle w:val="afff3"/>
        <w:jc w:val="both"/>
      </w:pPr>
      <w:r w:rsidRPr="00BD7394">
        <w:t xml:space="preserve">При этом могут быть использованы различные </w:t>
      </w:r>
      <w:r w:rsidR="00A1453B" w:rsidRPr="00BD7394">
        <w:t>организации, осуществляющие образовательную деятельность</w:t>
      </w:r>
      <w:r w:rsidRPr="00BD7394">
        <w:t>, имеющие соответствующую лицензию</w:t>
      </w:r>
      <w:r w:rsidR="0063458E" w:rsidRPr="00BD7394">
        <w:t xml:space="preserve">. </w:t>
      </w:r>
      <w:r w:rsidRPr="00BD7394">
        <w:rPr>
          <w:spacing w:val="2"/>
        </w:rPr>
        <w:t>Формами повышения квалификации могут быть: стажи</w:t>
      </w:r>
      <w:r w:rsidRPr="00BD7394">
        <w:t>ровки, участие в конференциях, обучающих семинарах и мастер­классах по отдельным направлениям реализации основ</w:t>
      </w:r>
      <w:r w:rsidRPr="00BD7394">
        <w:rPr>
          <w:spacing w:val="2"/>
        </w:rPr>
        <w:t>ной образовательной программы, дистанционное образова</w:t>
      </w:r>
      <w:r w:rsidRPr="00BD7394">
        <w:t>ние, участие в различных педагогических проектах, создание и публикация методических материалов.</w:t>
      </w:r>
    </w:p>
    <w:p w:rsidR="001B7795" w:rsidRDefault="001B7795" w:rsidP="00EB3486">
      <w:pPr>
        <w:pStyle w:val="afff3"/>
        <w:ind w:firstLine="0"/>
        <w:jc w:val="both"/>
      </w:pPr>
      <w:r w:rsidRPr="007261C4">
        <w:t>– уровень работников образовательной организации: требования к уровню квалификации, фактический уровень.</w:t>
      </w:r>
    </w:p>
    <w:p w:rsidR="001B7795" w:rsidRDefault="001B7795" w:rsidP="001B7795">
      <w:pPr>
        <w:pStyle w:val="afff3"/>
        <w:jc w:val="both"/>
      </w:pPr>
      <w:r w:rsidRPr="007261C4">
        <w:t>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rsidR="00EB3486" w:rsidRDefault="00EB3486" w:rsidP="001B7795">
      <w:pPr>
        <w:pStyle w:val="aff3"/>
        <w:ind w:firstLine="720"/>
        <w:rPr>
          <w:b/>
          <w:szCs w:val="28"/>
        </w:rPr>
      </w:pPr>
    </w:p>
    <w:p w:rsidR="00EB3486" w:rsidRDefault="00EB3486" w:rsidP="001B7795">
      <w:pPr>
        <w:pStyle w:val="aff3"/>
        <w:ind w:firstLine="720"/>
        <w:rPr>
          <w:b/>
          <w:szCs w:val="28"/>
        </w:rPr>
      </w:pPr>
    </w:p>
    <w:p w:rsidR="00EB3486" w:rsidRDefault="00EB3486" w:rsidP="001B7795">
      <w:pPr>
        <w:pStyle w:val="aff3"/>
        <w:ind w:firstLine="720"/>
        <w:rPr>
          <w:b/>
          <w:szCs w:val="28"/>
        </w:rPr>
      </w:pPr>
    </w:p>
    <w:p w:rsidR="00EB3486" w:rsidRDefault="00EB3486" w:rsidP="001B7795">
      <w:pPr>
        <w:pStyle w:val="aff3"/>
        <w:ind w:firstLine="720"/>
        <w:rPr>
          <w:b/>
          <w:szCs w:val="28"/>
        </w:rPr>
      </w:pPr>
    </w:p>
    <w:p w:rsidR="0006552E" w:rsidRDefault="0006552E" w:rsidP="00EB3486">
      <w:pPr>
        <w:jc w:val="center"/>
        <w:rPr>
          <w:b/>
          <w:spacing w:val="-8"/>
          <w:sz w:val="28"/>
          <w:szCs w:val="28"/>
          <w:lang w:eastAsia="ar-SA"/>
        </w:rPr>
      </w:pPr>
    </w:p>
    <w:p w:rsidR="0006552E" w:rsidRDefault="0006552E" w:rsidP="00EB3486">
      <w:pPr>
        <w:jc w:val="center"/>
        <w:rPr>
          <w:b/>
          <w:spacing w:val="-8"/>
          <w:sz w:val="28"/>
          <w:szCs w:val="28"/>
          <w:lang w:eastAsia="ar-SA"/>
        </w:rPr>
      </w:pPr>
    </w:p>
    <w:p w:rsidR="0006552E" w:rsidRDefault="0006552E" w:rsidP="00EB3486">
      <w:pPr>
        <w:jc w:val="center"/>
        <w:rPr>
          <w:b/>
          <w:spacing w:val="-8"/>
          <w:sz w:val="28"/>
          <w:szCs w:val="28"/>
          <w:lang w:eastAsia="ar-SA"/>
        </w:rPr>
      </w:pPr>
    </w:p>
    <w:p w:rsidR="0006552E" w:rsidRDefault="0006552E" w:rsidP="00EB3486">
      <w:pPr>
        <w:jc w:val="center"/>
        <w:rPr>
          <w:b/>
          <w:spacing w:val="-8"/>
          <w:sz w:val="28"/>
          <w:szCs w:val="28"/>
          <w:lang w:eastAsia="ar-SA"/>
        </w:rPr>
      </w:pPr>
    </w:p>
    <w:p w:rsidR="0006552E" w:rsidRDefault="0006552E" w:rsidP="00EB3486">
      <w:pPr>
        <w:jc w:val="center"/>
        <w:rPr>
          <w:b/>
          <w:spacing w:val="-8"/>
          <w:sz w:val="28"/>
          <w:szCs w:val="28"/>
          <w:lang w:eastAsia="ar-SA"/>
        </w:rPr>
      </w:pPr>
    </w:p>
    <w:p w:rsidR="00EB3486" w:rsidRDefault="00EB3486" w:rsidP="00EB3486">
      <w:pPr>
        <w:jc w:val="center"/>
        <w:rPr>
          <w:b/>
          <w:spacing w:val="-8"/>
          <w:sz w:val="28"/>
          <w:szCs w:val="28"/>
          <w:lang w:eastAsia="ar-SA"/>
        </w:rPr>
      </w:pPr>
      <w:r>
        <w:rPr>
          <w:b/>
          <w:spacing w:val="-8"/>
          <w:sz w:val="28"/>
          <w:szCs w:val="28"/>
          <w:lang w:eastAsia="ar-SA"/>
        </w:rPr>
        <w:lastRenderedPageBreak/>
        <w:t>Кадровое   обеспечение НОО МБОУ СШ№47</w:t>
      </w:r>
    </w:p>
    <w:p w:rsidR="00EB3486" w:rsidRDefault="00EB3486" w:rsidP="00EB3486">
      <w:pPr>
        <w:jc w:val="center"/>
        <w:rPr>
          <w:b/>
          <w:spacing w:val="-8"/>
          <w:sz w:val="28"/>
          <w:szCs w:val="28"/>
          <w:lang w:eastAsia="ar-SA"/>
        </w:rPr>
      </w:pPr>
      <w:r>
        <w:rPr>
          <w:b/>
          <w:spacing w:val="-8"/>
          <w:sz w:val="28"/>
          <w:szCs w:val="28"/>
          <w:lang w:eastAsia="ar-SA"/>
        </w:rPr>
        <w:t>(аттестация повышение квалификации)</w:t>
      </w:r>
    </w:p>
    <w:tbl>
      <w:tblPr>
        <w:tblpPr w:leftFromText="180" w:rightFromText="180" w:vertAnchor="page" w:horzAnchor="margin" w:tblpY="2116"/>
        <w:tblW w:w="10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1781"/>
        <w:gridCol w:w="1134"/>
        <w:gridCol w:w="1134"/>
        <w:gridCol w:w="1134"/>
        <w:gridCol w:w="762"/>
        <w:gridCol w:w="1081"/>
        <w:gridCol w:w="398"/>
        <w:gridCol w:w="363"/>
        <w:gridCol w:w="431"/>
        <w:gridCol w:w="428"/>
        <w:gridCol w:w="428"/>
        <w:gridCol w:w="391"/>
        <w:gridCol w:w="391"/>
      </w:tblGrid>
      <w:tr w:rsidR="00EB3486" w:rsidRPr="00FF30AD" w:rsidTr="0006552E">
        <w:trPr>
          <w:trHeight w:val="277"/>
        </w:trPr>
        <w:tc>
          <w:tcPr>
            <w:tcW w:w="737" w:type="dxa"/>
            <w:vMerge w:val="restart"/>
          </w:tcPr>
          <w:p w:rsidR="00EB3486" w:rsidRPr="00FF30AD" w:rsidRDefault="00EB3486" w:rsidP="004B0895">
            <w:pPr>
              <w:suppressAutoHyphens/>
              <w:rPr>
                <w:lang w:eastAsia="ar-SA"/>
              </w:rPr>
            </w:pPr>
            <w:r w:rsidRPr="00FF30AD">
              <w:rPr>
                <w:lang w:eastAsia="ar-SA"/>
              </w:rPr>
              <w:t>№</w:t>
            </w:r>
          </w:p>
        </w:tc>
        <w:tc>
          <w:tcPr>
            <w:tcW w:w="1781" w:type="dxa"/>
            <w:vMerge w:val="restart"/>
          </w:tcPr>
          <w:p w:rsidR="00EB3486" w:rsidRPr="00FF30AD" w:rsidRDefault="00EB3486" w:rsidP="004B0895">
            <w:pPr>
              <w:suppressAutoHyphens/>
              <w:rPr>
                <w:lang w:eastAsia="ar-SA"/>
              </w:rPr>
            </w:pPr>
            <w:r w:rsidRPr="00FF30AD">
              <w:rPr>
                <w:lang w:eastAsia="ar-SA"/>
              </w:rPr>
              <w:t>ФИО</w:t>
            </w:r>
          </w:p>
        </w:tc>
        <w:tc>
          <w:tcPr>
            <w:tcW w:w="1134" w:type="dxa"/>
            <w:vMerge w:val="restart"/>
          </w:tcPr>
          <w:p w:rsidR="00EB3486" w:rsidRPr="00FF30AD" w:rsidRDefault="00EB3486" w:rsidP="004B0895">
            <w:pPr>
              <w:suppressAutoHyphens/>
              <w:rPr>
                <w:lang w:eastAsia="ar-SA"/>
              </w:rPr>
            </w:pPr>
            <w:r w:rsidRPr="00FF30AD">
              <w:rPr>
                <w:lang w:eastAsia="ar-SA"/>
              </w:rPr>
              <w:t>предмет</w:t>
            </w:r>
          </w:p>
        </w:tc>
        <w:tc>
          <w:tcPr>
            <w:tcW w:w="1134" w:type="dxa"/>
            <w:vMerge w:val="restart"/>
          </w:tcPr>
          <w:p w:rsidR="00EB3486" w:rsidRPr="00FF30AD" w:rsidRDefault="00EB3486" w:rsidP="004B0895">
            <w:pPr>
              <w:suppressAutoHyphens/>
              <w:rPr>
                <w:lang w:eastAsia="ar-SA"/>
              </w:rPr>
            </w:pPr>
            <w:r w:rsidRPr="00FF30AD">
              <w:rPr>
                <w:lang w:eastAsia="ar-SA"/>
              </w:rPr>
              <w:t>Год год прохож курсов</w:t>
            </w:r>
          </w:p>
        </w:tc>
        <w:tc>
          <w:tcPr>
            <w:tcW w:w="1134" w:type="dxa"/>
            <w:vMerge w:val="restart"/>
          </w:tcPr>
          <w:p w:rsidR="00EB3486" w:rsidRPr="00FF30AD" w:rsidRDefault="00EB3486" w:rsidP="004B0895">
            <w:pPr>
              <w:suppressAutoHyphens/>
              <w:rPr>
                <w:lang w:eastAsia="ar-SA"/>
              </w:rPr>
            </w:pPr>
            <w:r w:rsidRPr="00FF30AD">
              <w:rPr>
                <w:lang w:eastAsia="ar-SA"/>
              </w:rPr>
              <w:t>Дополнительные курсы</w:t>
            </w:r>
          </w:p>
        </w:tc>
        <w:tc>
          <w:tcPr>
            <w:tcW w:w="762" w:type="dxa"/>
            <w:vMerge w:val="restart"/>
          </w:tcPr>
          <w:p w:rsidR="00EB3486" w:rsidRPr="00FF30AD" w:rsidRDefault="00EB3486" w:rsidP="004B0895">
            <w:pPr>
              <w:suppressAutoHyphens/>
              <w:rPr>
                <w:lang w:eastAsia="ar-SA"/>
              </w:rPr>
            </w:pPr>
            <w:r w:rsidRPr="00FF30AD">
              <w:rPr>
                <w:lang w:eastAsia="ar-SA"/>
              </w:rPr>
              <w:t>Год</w:t>
            </w:r>
          </w:p>
          <w:p w:rsidR="00EB3486" w:rsidRPr="00FF30AD" w:rsidRDefault="00EB3486" w:rsidP="004B0895">
            <w:pPr>
              <w:suppressAutoHyphens/>
              <w:rPr>
                <w:lang w:eastAsia="ar-SA"/>
              </w:rPr>
            </w:pPr>
            <w:r w:rsidRPr="00FF30AD">
              <w:rPr>
                <w:lang w:eastAsia="ar-SA"/>
              </w:rPr>
              <w:t>предстоящ</w:t>
            </w:r>
          </w:p>
          <w:p w:rsidR="00EB3486" w:rsidRPr="00FF30AD" w:rsidRDefault="00EB3486" w:rsidP="004B0895">
            <w:pPr>
              <w:suppressAutoHyphens/>
              <w:rPr>
                <w:lang w:eastAsia="ar-SA"/>
              </w:rPr>
            </w:pPr>
            <w:r w:rsidRPr="00FF30AD">
              <w:rPr>
                <w:lang w:eastAsia="ar-SA"/>
              </w:rPr>
              <w:t>курс</w:t>
            </w:r>
          </w:p>
        </w:tc>
        <w:tc>
          <w:tcPr>
            <w:tcW w:w="1081" w:type="dxa"/>
            <w:vMerge w:val="restart"/>
          </w:tcPr>
          <w:p w:rsidR="00EB3486" w:rsidRPr="00FF30AD" w:rsidRDefault="00EB3486" w:rsidP="004B0895">
            <w:pPr>
              <w:suppressAutoHyphens/>
              <w:rPr>
                <w:lang w:eastAsia="ar-SA"/>
              </w:rPr>
            </w:pPr>
            <w:r w:rsidRPr="00FF30AD">
              <w:rPr>
                <w:lang w:eastAsia="ar-SA"/>
              </w:rPr>
              <w:t>Результ атестац</w:t>
            </w:r>
          </w:p>
        </w:tc>
        <w:tc>
          <w:tcPr>
            <w:tcW w:w="2830" w:type="dxa"/>
            <w:gridSpan w:val="7"/>
          </w:tcPr>
          <w:p w:rsidR="00EB3486" w:rsidRPr="00FF30AD" w:rsidRDefault="00EB3486" w:rsidP="004B0895">
            <w:pPr>
              <w:suppressAutoHyphens/>
              <w:rPr>
                <w:lang w:eastAsia="ar-SA"/>
              </w:rPr>
            </w:pPr>
            <w:r w:rsidRPr="00FF30AD">
              <w:rPr>
                <w:lang w:eastAsia="ar-SA"/>
              </w:rPr>
              <w:t>Год аттестации</w:t>
            </w:r>
          </w:p>
        </w:tc>
      </w:tr>
      <w:tr w:rsidR="00EB3486" w:rsidRPr="00FF30AD" w:rsidTr="0006552E">
        <w:trPr>
          <w:trHeight w:val="568"/>
        </w:trPr>
        <w:tc>
          <w:tcPr>
            <w:tcW w:w="737" w:type="dxa"/>
            <w:vMerge/>
          </w:tcPr>
          <w:p w:rsidR="00EB3486" w:rsidRPr="00FF30AD" w:rsidRDefault="00EB3486" w:rsidP="004B0895">
            <w:pPr>
              <w:suppressAutoHyphens/>
              <w:rPr>
                <w:lang w:eastAsia="ar-SA"/>
              </w:rPr>
            </w:pPr>
          </w:p>
        </w:tc>
        <w:tc>
          <w:tcPr>
            <w:tcW w:w="1781" w:type="dxa"/>
            <w:vMerge/>
          </w:tcPr>
          <w:p w:rsidR="00EB3486" w:rsidRPr="00FF30AD" w:rsidRDefault="00EB3486" w:rsidP="004B0895">
            <w:pPr>
              <w:suppressAutoHyphens/>
              <w:rPr>
                <w:lang w:eastAsia="ar-SA"/>
              </w:rPr>
            </w:pPr>
          </w:p>
        </w:tc>
        <w:tc>
          <w:tcPr>
            <w:tcW w:w="1134" w:type="dxa"/>
            <w:vMerge/>
          </w:tcPr>
          <w:p w:rsidR="00EB3486" w:rsidRPr="00FF30AD" w:rsidRDefault="00EB3486" w:rsidP="004B0895">
            <w:pPr>
              <w:suppressAutoHyphens/>
              <w:rPr>
                <w:lang w:eastAsia="ar-SA"/>
              </w:rPr>
            </w:pPr>
          </w:p>
        </w:tc>
        <w:tc>
          <w:tcPr>
            <w:tcW w:w="1134" w:type="dxa"/>
            <w:vMerge/>
          </w:tcPr>
          <w:p w:rsidR="00EB3486" w:rsidRPr="00FF30AD" w:rsidRDefault="00EB3486" w:rsidP="004B0895">
            <w:pPr>
              <w:suppressAutoHyphens/>
              <w:rPr>
                <w:lang w:eastAsia="ar-SA"/>
              </w:rPr>
            </w:pPr>
          </w:p>
        </w:tc>
        <w:tc>
          <w:tcPr>
            <w:tcW w:w="1134" w:type="dxa"/>
            <w:vMerge/>
          </w:tcPr>
          <w:p w:rsidR="00EB3486" w:rsidRPr="00FF30AD" w:rsidRDefault="00EB3486" w:rsidP="004B0895">
            <w:pPr>
              <w:suppressAutoHyphens/>
              <w:rPr>
                <w:lang w:eastAsia="ar-SA"/>
              </w:rPr>
            </w:pPr>
          </w:p>
        </w:tc>
        <w:tc>
          <w:tcPr>
            <w:tcW w:w="762" w:type="dxa"/>
            <w:vMerge/>
          </w:tcPr>
          <w:p w:rsidR="00EB3486" w:rsidRPr="00FF30AD" w:rsidRDefault="00EB3486" w:rsidP="004B0895">
            <w:pPr>
              <w:suppressAutoHyphens/>
              <w:rPr>
                <w:lang w:eastAsia="ar-SA"/>
              </w:rPr>
            </w:pPr>
          </w:p>
        </w:tc>
        <w:tc>
          <w:tcPr>
            <w:tcW w:w="1081" w:type="dxa"/>
            <w:vMerge/>
          </w:tcPr>
          <w:p w:rsidR="00EB3486" w:rsidRPr="00FF30AD" w:rsidRDefault="00EB3486" w:rsidP="004B0895">
            <w:pPr>
              <w:suppressAutoHyphens/>
              <w:rPr>
                <w:lang w:eastAsia="ar-SA"/>
              </w:rPr>
            </w:pPr>
          </w:p>
        </w:tc>
        <w:tc>
          <w:tcPr>
            <w:tcW w:w="398" w:type="dxa"/>
          </w:tcPr>
          <w:p w:rsidR="00EB3486" w:rsidRPr="00FF30AD" w:rsidRDefault="00EB3486" w:rsidP="004B0895">
            <w:pPr>
              <w:suppressAutoHyphens/>
              <w:rPr>
                <w:lang w:eastAsia="ar-SA"/>
              </w:rPr>
            </w:pPr>
            <w:r w:rsidRPr="00FF30AD">
              <w:rPr>
                <w:lang w:eastAsia="ar-SA"/>
              </w:rPr>
              <w:t>21</w:t>
            </w:r>
          </w:p>
        </w:tc>
        <w:tc>
          <w:tcPr>
            <w:tcW w:w="363" w:type="dxa"/>
          </w:tcPr>
          <w:p w:rsidR="00EB3486" w:rsidRPr="00FF30AD" w:rsidRDefault="00EB3486" w:rsidP="004B0895">
            <w:pPr>
              <w:suppressAutoHyphens/>
              <w:rPr>
                <w:lang w:eastAsia="ar-SA"/>
              </w:rPr>
            </w:pPr>
            <w:r w:rsidRPr="00FF30AD">
              <w:rPr>
                <w:lang w:eastAsia="ar-SA"/>
              </w:rPr>
              <w:t>22</w:t>
            </w:r>
          </w:p>
        </w:tc>
        <w:tc>
          <w:tcPr>
            <w:tcW w:w="431" w:type="dxa"/>
          </w:tcPr>
          <w:p w:rsidR="00EB3486" w:rsidRPr="00FF30AD" w:rsidRDefault="00EB3486" w:rsidP="004B0895">
            <w:pPr>
              <w:suppressAutoHyphens/>
              <w:rPr>
                <w:lang w:eastAsia="ar-SA"/>
              </w:rPr>
            </w:pPr>
            <w:r w:rsidRPr="00FF30AD">
              <w:rPr>
                <w:lang w:eastAsia="ar-SA"/>
              </w:rPr>
              <w:t>23</w:t>
            </w:r>
          </w:p>
        </w:tc>
        <w:tc>
          <w:tcPr>
            <w:tcW w:w="428" w:type="dxa"/>
          </w:tcPr>
          <w:p w:rsidR="00EB3486" w:rsidRPr="00FF30AD" w:rsidRDefault="00EB3486" w:rsidP="004B0895">
            <w:pPr>
              <w:suppressAutoHyphens/>
              <w:rPr>
                <w:lang w:eastAsia="ar-SA"/>
              </w:rPr>
            </w:pPr>
            <w:r w:rsidRPr="00FF30AD">
              <w:rPr>
                <w:lang w:eastAsia="ar-SA"/>
              </w:rPr>
              <w:t>24</w:t>
            </w:r>
          </w:p>
        </w:tc>
        <w:tc>
          <w:tcPr>
            <w:tcW w:w="428" w:type="dxa"/>
          </w:tcPr>
          <w:p w:rsidR="00EB3486" w:rsidRPr="00FF30AD" w:rsidRDefault="00EB3486" w:rsidP="004B0895">
            <w:pPr>
              <w:suppressAutoHyphens/>
              <w:rPr>
                <w:lang w:eastAsia="ar-SA"/>
              </w:rPr>
            </w:pPr>
            <w:r w:rsidRPr="00FF30AD">
              <w:rPr>
                <w:lang w:eastAsia="ar-SA"/>
              </w:rPr>
              <w:t>25</w:t>
            </w:r>
          </w:p>
        </w:tc>
        <w:tc>
          <w:tcPr>
            <w:tcW w:w="391" w:type="dxa"/>
          </w:tcPr>
          <w:p w:rsidR="00EB3486" w:rsidRPr="00FF30AD" w:rsidRDefault="00EB3486" w:rsidP="004B0895">
            <w:pPr>
              <w:suppressAutoHyphens/>
              <w:rPr>
                <w:lang w:eastAsia="ar-SA"/>
              </w:rPr>
            </w:pPr>
            <w:r w:rsidRPr="00FF30AD">
              <w:rPr>
                <w:lang w:eastAsia="ar-SA"/>
              </w:rPr>
              <w:t>26</w:t>
            </w:r>
          </w:p>
        </w:tc>
        <w:tc>
          <w:tcPr>
            <w:tcW w:w="391" w:type="dxa"/>
          </w:tcPr>
          <w:p w:rsidR="00EB3486" w:rsidRPr="00FF30AD" w:rsidRDefault="00EB3486" w:rsidP="004B0895">
            <w:pPr>
              <w:suppressAutoHyphens/>
              <w:rPr>
                <w:lang w:eastAsia="ar-SA"/>
              </w:rPr>
            </w:pPr>
          </w:p>
        </w:tc>
      </w:tr>
      <w:tr w:rsidR="00EB3486" w:rsidRPr="00FF30AD" w:rsidTr="0006552E">
        <w:trPr>
          <w:trHeight w:val="857"/>
        </w:trPr>
        <w:tc>
          <w:tcPr>
            <w:tcW w:w="737" w:type="dxa"/>
            <w:shd w:val="clear" w:color="auto" w:fill="FFFFFF"/>
          </w:tcPr>
          <w:p w:rsidR="00EB3486" w:rsidRPr="00FF30AD" w:rsidRDefault="00EB3486" w:rsidP="004B0895">
            <w:pPr>
              <w:suppressAutoHyphens/>
              <w:rPr>
                <w:lang w:eastAsia="ar-SA"/>
              </w:rPr>
            </w:pPr>
            <w:r w:rsidRPr="00FF30AD">
              <w:rPr>
                <w:lang w:eastAsia="ar-SA"/>
              </w:rPr>
              <w:t>1</w:t>
            </w:r>
          </w:p>
        </w:tc>
        <w:tc>
          <w:tcPr>
            <w:tcW w:w="1781" w:type="dxa"/>
            <w:shd w:val="clear" w:color="auto" w:fill="FFFFFF"/>
          </w:tcPr>
          <w:p w:rsidR="00EB3486" w:rsidRPr="00FF30AD" w:rsidRDefault="00EB3486" w:rsidP="004B0895">
            <w:pPr>
              <w:suppressAutoHyphens/>
              <w:rPr>
                <w:lang w:eastAsia="ar-SA"/>
              </w:rPr>
            </w:pPr>
            <w:r w:rsidRPr="00FF30AD">
              <w:rPr>
                <w:lang w:eastAsia="ar-SA"/>
              </w:rPr>
              <w:t>Поселеннова Наталья Александровна</w:t>
            </w:r>
          </w:p>
        </w:tc>
        <w:tc>
          <w:tcPr>
            <w:tcW w:w="1134" w:type="dxa"/>
            <w:shd w:val="clear" w:color="auto" w:fill="FFFFFF"/>
          </w:tcPr>
          <w:p w:rsidR="00EB3486" w:rsidRPr="00FF30AD" w:rsidRDefault="00EB3486" w:rsidP="004B0895">
            <w:pPr>
              <w:suppressAutoHyphens/>
              <w:rPr>
                <w:lang w:eastAsia="ar-SA"/>
              </w:rPr>
            </w:pPr>
            <w:r w:rsidRPr="00FF30AD">
              <w:rPr>
                <w:lang w:eastAsia="ar-SA"/>
              </w:rPr>
              <w:t>ЗД УВР</w:t>
            </w:r>
          </w:p>
          <w:p w:rsidR="00EB3486" w:rsidRPr="00FF30AD" w:rsidRDefault="00EB3486" w:rsidP="004B0895">
            <w:pPr>
              <w:suppressAutoHyphens/>
              <w:rPr>
                <w:lang w:eastAsia="ar-SA"/>
              </w:rPr>
            </w:pPr>
            <w:r>
              <w:rPr>
                <w:lang w:eastAsia="ar-SA"/>
              </w:rPr>
              <w:t xml:space="preserve">Нач </w:t>
            </w:r>
            <w:r w:rsidRPr="00FF30AD">
              <w:rPr>
                <w:lang w:eastAsia="ar-SA"/>
              </w:rPr>
              <w:t>кл</w:t>
            </w:r>
          </w:p>
        </w:tc>
        <w:tc>
          <w:tcPr>
            <w:tcW w:w="1134" w:type="dxa"/>
            <w:shd w:val="clear" w:color="auto" w:fill="FFFFFF"/>
          </w:tcPr>
          <w:p w:rsidR="00EB3486" w:rsidRPr="00FF30AD" w:rsidRDefault="00EB3486" w:rsidP="004B0895">
            <w:pPr>
              <w:suppressAutoHyphens/>
              <w:rPr>
                <w:lang w:eastAsia="ar-SA"/>
              </w:rPr>
            </w:pPr>
            <w:r w:rsidRPr="00FF30AD">
              <w:rPr>
                <w:lang w:eastAsia="ar-SA"/>
              </w:rPr>
              <w:t xml:space="preserve">УлГПУ  </w:t>
            </w:r>
          </w:p>
          <w:p w:rsidR="00EB3486" w:rsidRPr="00FF30AD" w:rsidRDefault="00EB3486" w:rsidP="004B0895">
            <w:pPr>
              <w:suppressAutoHyphens/>
              <w:rPr>
                <w:lang w:eastAsia="ar-SA"/>
              </w:rPr>
            </w:pPr>
            <w:r w:rsidRPr="00FF30AD">
              <w:rPr>
                <w:lang w:eastAsia="ar-SA"/>
              </w:rPr>
              <w:t>июнь 2021</w:t>
            </w:r>
          </w:p>
        </w:tc>
        <w:tc>
          <w:tcPr>
            <w:tcW w:w="1134" w:type="dxa"/>
            <w:shd w:val="clear" w:color="auto" w:fill="FFFFFF"/>
          </w:tcPr>
          <w:p w:rsidR="00EB3486" w:rsidRPr="007E5A3C" w:rsidRDefault="00EB3486" w:rsidP="004B0895">
            <w:pPr>
              <w:suppressAutoHyphens/>
              <w:rPr>
                <w:sz w:val="20"/>
                <w:szCs w:val="20"/>
                <w:lang w:eastAsia="ar-SA"/>
              </w:rPr>
            </w:pPr>
            <w:r w:rsidRPr="007E5A3C">
              <w:rPr>
                <w:sz w:val="20"/>
                <w:szCs w:val="20"/>
                <w:lang w:eastAsia="ar-SA"/>
              </w:rPr>
              <w:t>УлГПУ</w:t>
            </w:r>
          </w:p>
          <w:p w:rsidR="00EB3486" w:rsidRPr="007E5A3C" w:rsidRDefault="00EB3486" w:rsidP="004B0895">
            <w:pPr>
              <w:suppressAutoHyphens/>
              <w:rPr>
                <w:sz w:val="20"/>
                <w:szCs w:val="20"/>
                <w:lang w:eastAsia="ar-SA"/>
              </w:rPr>
            </w:pPr>
            <w:r w:rsidRPr="007E5A3C">
              <w:rPr>
                <w:sz w:val="20"/>
                <w:szCs w:val="20"/>
                <w:lang w:eastAsia="ar-SA"/>
              </w:rPr>
              <w:t xml:space="preserve">«Практика инклюз обр» </w:t>
            </w:r>
            <w:r>
              <w:rPr>
                <w:sz w:val="20"/>
                <w:szCs w:val="20"/>
                <w:lang w:eastAsia="ar-SA"/>
              </w:rPr>
              <w:t xml:space="preserve"> 2020</w:t>
            </w:r>
          </w:p>
        </w:tc>
        <w:tc>
          <w:tcPr>
            <w:tcW w:w="762" w:type="dxa"/>
            <w:shd w:val="clear" w:color="auto" w:fill="FFFFFF"/>
          </w:tcPr>
          <w:p w:rsidR="00EB3486" w:rsidRPr="00FF30AD" w:rsidRDefault="00EB3486" w:rsidP="004B0895">
            <w:pPr>
              <w:suppressAutoHyphens/>
              <w:rPr>
                <w:lang w:eastAsia="ar-SA"/>
              </w:rPr>
            </w:pPr>
            <w:r w:rsidRPr="00FF30AD">
              <w:rPr>
                <w:lang w:eastAsia="ar-SA"/>
              </w:rPr>
              <w:t>2024</w:t>
            </w:r>
          </w:p>
        </w:tc>
        <w:tc>
          <w:tcPr>
            <w:tcW w:w="1081" w:type="dxa"/>
            <w:shd w:val="clear" w:color="auto" w:fill="FFFFFF"/>
          </w:tcPr>
          <w:p w:rsidR="00EB3486" w:rsidRPr="00FF30AD" w:rsidRDefault="00EB3486" w:rsidP="004B0895">
            <w:pPr>
              <w:suppressAutoHyphens/>
              <w:rPr>
                <w:lang w:eastAsia="ar-SA"/>
              </w:rPr>
            </w:pPr>
            <w:r w:rsidRPr="00FF30AD">
              <w:rPr>
                <w:lang w:eastAsia="ar-SA"/>
              </w:rPr>
              <w:t>ВК2017</w:t>
            </w:r>
          </w:p>
        </w:tc>
        <w:tc>
          <w:tcPr>
            <w:tcW w:w="398" w:type="dxa"/>
            <w:shd w:val="clear" w:color="auto" w:fill="FFFFFF"/>
          </w:tcPr>
          <w:p w:rsidR="00EB3486" w:rsidRPr="00FF30AD" w:rsidRDefault="00EB3486" w:rsidP="004B0895">
            <w:pPr>
              <w:suppressAutoHyphens/>
              <w:rPr>
                <w:lang w:eastAsia="ar-SA"/>
              </w:rPr>
            </w:pPr>
          </w:p>
        </w:tc>
        <w:tc>
          <w:tcPr>
            <w:tcW w:w="363" w:type="dxa"/>
            <w:shd w:val="clear" w:color="auto" w:fill="FFFFFF"/>
          </w:tcPr>
          <w:p w:rsidR="00EB3486" w:rsidRPr="00FF30AD" w:rsidRDefault="00EB3486" w:rsidP="004B0895">
            <w:pPr>
              <w:suppressAutoHyphens/>
              <w:rPr>
                <w:lang w:eastAsia="ar-SA"/>
              </w:rPr>
            </w:pPr>
            <w:r w:rsidRPr="00FF30AD">
              <w:rPr>
                <w:lang w:eastAsia="ar-SA"/>
              </w:rPr>
              <w:t>+</w:t>
            </w:r>
          </w:p>
        </w:tc>
        <w:tc>
          <w:tcPr>
            <w:tcW w:w="431" w:type="dxa"/>
            <w:shd w:val="clear" w:color="auto" w:fill="FFFFFF"/>
          </w:tcPr>
          <w:p w:rsidR="00EB3486" w:rsidRPr="00FF30AD" w:rsidRDefault="00EB3486" w:rsidP="004B0895">
            <w:pPr>
              <w:suppressAutoHyphens/>
              <w:rPr>
                <w:lang w:eastAsia="ar-SA"/>
              </w:rPr>
            </w:pPr>
          </w:p>
        </w:tc>
        <w:tc>
          <w:tcPr>
            <w:tcW w:w="428" w:type="dxa"/>
            <w:shd w:val="clear" w:color="auto" w:fill="FFFFFF"/>
          </w:tcPr>
          <w:p w:rsidR="00EB3486" w:rsidRPr="00FF30AD" w:rsidRDefault="00EB3486" w:rsidP="004B0895">
            <w:pPr>
              <w:suppressAutoHyphens/>
              <w:rPr>
                <w:lang w:eastAsia="ar-SA"/>
              </w:rPr>
            </w:pPr>
          </w:p>
        </w:tc>
        <w:tc>
          <w:tcPr>
            <w:tcW w:w="428" w:type="dxa"/>
            <w:shd w:val="clear" w:color="auto" w:fill="FFFFFF"/>
          </w:tcPr>
          <w:p w:rsidR="00EB3486" w:rsidRPr="00FF30AD" w:rsidRDefault="00EB3486" w:rsidP="004B0895">
            <w:pPr>
              <w:suppressAutoHyphens/>
              <w:rPr>
                <w:lang w:eastAsia="ar-SA"/>
              </w:rPr>
            </w:pPr>
          </w:p>
        </w:tc>
        <w:tc>
          <w:tcPr>
            <w:tcW w:w="391" w:type="dxa"/>
            <w:shd w:val="clear" w:color="auto" w:fill="FFFFFF"/>
          </w:tcPr>
          <w:p w:rsidR="00EB3486" w:rsidRPr="00FF30AD" w:rsidRDefault="00EB3486" w:rsidP="004B0895">
            <w:pPr>
              <w:suppressAutoHyphens/>
              <w:rPr>
                <w:lang w:eastAsia="ar-SA"/>
              </w:rPr>
            </w:pPr>
          </w:p>
        </w:tc>
        <w:tc>
          <w:tcPr>
            <w:tcW w:w="391" w:type="dxa"/>
            <w:shd w:val="clear" w:color="auto" w:fill="FFFFFF"/>
          </w:tcPr>
          <w:p w:rsidR="00EB3486" w:rsidRPr="00FF30AD" w:rsidRDefault="00EB3486" w:rsidP="004B0895">
            <w:pPr>
              <w:suppressAutoHyphens/>
              <w:rPr>
                <w:lang w:eastAsia="ar-SA"/>
              </w:rPr>
            </w:pPr>
          </w:p>
        </w:tc>
      </w:tr>
      <w:tr w:rsidR="00EB3486" w:rsidRPr="00FF30AD" w:rsidTr="0006552E">
        <w:trPr>
          <w:trHeight w:val="882"/>
        </w:trPr>
        <w:tc>
          <w:tcPr>
            <w:tcW w:w="737" w:type="dxa"/>
            <w:shd w:val="clear" w:color="auto" w:fill="FFFFFF"/>
          </w:tcPr>
          <w:p w:rsidR="00EB3486" w:rsidRPr="00FF30AD" w:rsidRDefault="00EB3486" w:rsidP="004B0895">
            <w:pPr>
              <w:suppressAutoHyphens/>
              <w:rPr>
                <w:lang w:eastAsia="ar-SA"/>
              </w:rPr>
            </w:pPr>
            <w:r w:rsidRPr="00FF30AD">
              <w:rPr>
                <w:lang w:eastAsia="ar-SA"/>
              </w:rPr>
              <w:t>2</w:t>
            </w:r>
          </w:p>
        </w:tc>
        <w:tc>
          <w:tcPr>
            <w:tcW w:w="1781" w:type="dxa"/>
            <w:shd w:val="clear" w:color="auto" w:fill="FFFFFF"/>
          </w:tcPr>
          <w:p w:rsidR="00EB3486" w:rsidRPr="00FF30AD" w:rsidRDefault="00EB3486" w:rsidP="004B0895">
            <w:pPr>
              <w:suppressAutoHyphens/>
              <w:rPr>
                <w:lang w:eastAsia="ar-SA"/>
              </w:rPr>
            </w:pPr>
            <w:r w:rsidRPr="00FF30AD">
              <w:rPr>
                <w:lang w:eastAsia="ar-SA"/>
              </w:rPr>
              <w:t>Карцева Светлана Александровна</w:t>
            </w:r>
          </w:p>
        </w:tc>
        <w:tc>
          <w:tcPr>
            <w:tcW w:w="1134" w:type="dxa"/>
            <w:shd w:val="clear" w:color="auto" w:fill="FFFFFF"/>
          </w:tcPr>
          <w:p w:rsidR="00EB3486" w:rsidRPr="00FF30AD" w:rsidRDefault="00EB3486" w:rsidP="004B0895">
            <w:pPr>
              <w:suppressAutoHyphens/>
              <w:rPr>
                <w:lang w:eastAsia="ar-SA"/>
              </w:rPr>
            </w:pPr>
            <w:r>
              <w:rPr>
                <w:lang w:eastAsia="ar-SA"/>
              </w:rPr>
              <w:t xml:space="preserve">Нач </w:t>
            </w:r>
            <w:r w:rsidRPr="00FF30AD">
              <w:rPr>
                <w:lang w:eastAsia="ar-SA"/>
              </w:rPr>
              <w:t>кл</w:t>
            </w:r>
          </w:p>
        </w:tc>
        <w:tc>
          <w:tcPr>
            <w:tcW w:w="1134" w:type="dxa"/>
            <w:shd w:val="clear" w:color="auto" w:fill="FFFFFF"/>
          </w:tcPr>
          <w:p w:rsidR="00EB3486" w:rsidRPr="00FF30AD" w:rsidRDefault="00EB3486" w:rsidP="004B0895">
            <w:pPr>
              <w:suppressAutoHyphens/>
              <w:rPr>
                <w:lang w:eastAsia="ar-SA"/>
              </w:rPr>
            </w:pPr>
            <w:r w:rsidRPr="00FF30AD">
              <w:rPr>
                <w:lang w:eastAsia="ar-SA"/>
              </w:rPr>
              <w:t>УлГПУ июнь 2021</w:t>
            </w:r>
          </w:p>
        </w:tc>
        <w:tc>
          <w:tcPr>
            <w:tcW w:w="1134" w:type="dxa"/>
            <w:shd w:val="clear" w:color="auto" w:fill="FFFFFF"/>
          </w:tcPr>
          <w:p w:rsidR="00EB3486" w:rsidRPr="007E5A3C" w:rsidRDefault="00EB3486" w:rsidP="004B0895">
            <w:pPr>
              <w:suppressAutoHyphens/>
              <w:rPr>
                <w:sz w:val="20"/>
                <w:szCs w:val="20"/>
                <w:lang w:eastAsia="ar-SA"/>
              </w:rPr>
            </w:pPr>
            <w:r w:rsidRPr="007E5A3C">
              <w:rPr>
                <w:sz w:val="20"/>
                <w:szCs w:val="20"/>
                <w:lang w:eastAsia="ar-SA"/>
              </w:rPr>
              <w:t>УлГПУ</w:t>
            </w:r>
          </w:p>
          <w:p w:rsidR="00EB3486" w:rsidRPr="007E5A3C" w:rsidRDefault="00EB3486" w:rsidP="004B0895">
            <w:pPr>
              <w:suppressAutoHyphens/>
              <w:rPr>
                <w:sz w:val="20"/>
                <w:szCs w:val="20"/>
                <w:lang w:eastAsia="ar-SA"/>
              </w:rPr>
            </w:pPr>
            <w:r w:rsidRPr="007E5A3C">
              <w:rPr>
                <w:sz w:val="20"/>
                <w:szCs w:val="20"/>
                <w:lang w:eastAsia="ar-SA"/>
              </w:rPr>
              <w:t xml:space="preserve">«Практика инклюз обр» </w:t>
            </w:r>
            <w:r>
              <w:rPr>
                <w:sz w:val="20"/>
                <w:szCs w:val="20"/>
                <w:lang w:eastAsia="ar-SA"/>
              </w:rPr>
              <w:t xml:space="preserve"> 2020</w:t>
            </w:r>
          </w:p>
        </w:tc>
        <w:tc>
          <w:tcPr>
            <w:tcW w:w="762" w:type="dxa"/>
            <w:shd w:val="clear" w:color="auto" w:fill="FFFFFF"/>
          </w:tcPr>
          <w:p w:rsidR="00EB3486" w:rsidRPr="00FF30AD" w:rsidRDefault="00EB3486" w:rsidP="004B0895">
            <w:pPr>
              <w:suppressAutoHyphens/>
              <w:rPr>
                <w:lang w:eastAsia="ar-SA"/>
              </w:rPr>
            </w:pPr>
            <w:r w:rsidRPr="00FF30AD">
              <w:rPr>
                <w:lang w:eastAsia="ar-SA"/>
              </w:rPr>
              <w:t>2024</w:t>
            </w:r>
          </w:p>
        </w:tc>
        <w:tc>
          <w:tcPr>
            <w:tcW w:w="1081" w:type="dxa"/>
            <w:shd w:val="clear" w:color="auto" w:fill="FFFFFF"/>
          </w:tcPr>
          <w:p w:rsidR="00EB3486" w:rsidRPr="00FF30AD" w:rsidRDefault="00EB3486" w:rsidP="004B0895">
            <w:pPr>
              <w:suppressAutoHyphens/>
              <w:rPr>
                <w:lang w:eastAsia="ar-SA"/>
              </w:rPr>
            </w:pPr>
            <w:r w:rsidRPr="00FF30AD">
              <w:rPr>
                <w:lang w:eastAsia="ar-SA"/>
              </w:rPr>
              <w:t>ВК 2018</w:t>
            </w:r>
          </w:p>
        </w:tc>
        <w:tc>
          <w:tcPr>
            <w:tcW w:w="398" w:type="dxa"/>
            <w:shd w:val="clear" w:color="auto" w:fill="FFFFFF"/>
          </w:tcPr>
          <w:p w:rsidR="00EB3486" w:rsidRPr="00FF30AD" w:rsidRDefault="00EB3486" w:rsidP="004B0895">
            <w:pPr>
              <w:suppressAutoHyphens/>
              <w:rPr>
                <w:lang w:eastAsia="ar-SA"/>
              </w:rPr>
            </w:pPr>
          </w:p>
        </w:tc>
        <w:tc>
          <w:tcPr>
            <w:tcW w:w="363" w:type="dxa"/>
            <w:shd w:val="clear" w:color="auto" w:fill="FFFFFF"/>
          </w:tcPr>
          <w:p w:rsidR="00EB3486" w:rsidRPr="00FF30AD" w:rsidRDefault="00EB3486" w:rsidP="004B0895">
            <w:pPr>
              <w:suppressAutoHyphens/>
              <w:rPr>
                <w:lang w:eastAsia="ar-SA"/>
              </w:rPr>
            </w:pPr>
          </w:p>
        </w:tc>
        <w:tc>
          <w:tcPr>
            <w:tcW w:w="431" w:type="dxa"/>
            <w:shd w:val="clear" w:color="auto" w:fill="FFFFFF"/>
          </w:tcPr>
          <w:p w:rsidR="00EB3486" w:rsidRPr="00FF30AD" w:rsidRDefault="00EB3486" w:rsidP="004B0895">
            <w:pPr>
              <w:suppressAutoHyphens/>
              <w:rPr>
                <w:lang w:eastAsia="ar-SA"/>
              </w:rPr>
            </w:pPr>
            <w:r w:rsidRPr="00FF30AD">
              <w:rPr>
                <w:lang w:eastAsia="ar-SA"/>
              </w:rPr>
              <w:t>+</w:t>
            </w:r>
          </w:p>
        </w:tc>
        <w:tc>
          <w:tcPr>
            <w:tcW w:w="428" w:type="dxa"/>
            <w:shd w:val="clear" w:color="auto" w:fill="FFFFFF"/>
          </w:tcPr>
          <w:p w:rsidR="00EB3486" w:rsidRPr="00FF30AD" w:rsidRDefault="00EB3486" w:rsidP="004B0895">
            <w:pPr>
              <w:suppressAutoHyphens/>
              <w:rPr>
                <w:lang w:eastAsia="ar-SA"/>
              </w:rPr>
            </w:pPr>
          </w:p>
        </w:tc>
        <w:tc>
          <w:tcPr>
            <w:tcW w:w="428" w:type="dxa"/>
            <w:shd w:val="clear" w:color="auto" w:fill="FFFFFF"/>
          </w:tcPr>
          <w:p w:rsidR="00EB3486" w:rsidRPr="00FF30AD" w:rsidRDefault="00EB3486" w:rsidP="004B0895">
            <w:pPr>
              <w:suppressAutoHyphens/>
              <w:rPr>
                <w:lang w:eastAsia="ar-SA"/>
              </w:rPr>
            </w:pPr>
          </w:p>
        </w:tc>
        <w:tc>
          <w:tcPr>
            <w:tcW w:w="391" w:type="dxa"/>
            <w:shd w:val="clear" w:color="auto" w:fill="FFFFFF"/>
          </w:tcPr>
          <w:p w:rsidR="00EB3486" w:rsidRPr="00FF30AD" w:rsidRDefault="00EB3486" w:rsidP="004B0895">
            <w:pPr>
              <w:suppressAutoHyphens/>
              <w:rPr>
                <w:lang w:eastAsia="ar-SA"/>
              </w:rPr>
            </w:pPr>
          </w:p>
        </w:tc>
        <w:tc>
          <w:tcPr>
            <w:tcW w:w="391" w:type="dxa"/>
            <w:shd w:val="clear" w:color="auto" w:fill="FFFFFF"/>
          </w:tcPr>
          <w:p w:rsidR="00EB3486" w:rsidRPr="00FF30AD" w:rsidRDefault="00EB3486" w:rsidP="004B0895">
            <w:pPr>
              <w:suppressAutoHyphens/>
              <w:rPr>
                <w:lang w:eastAsia="ar-SA"/>
              </w:rPr>
            </w:pPr>
          </w:p>
        </w:tc>
      </w:tr>
      <w:tr w:rsidR="00EB3486" w:rsidRPr="00FF30AD" w:rsidTr="0006552E">
        <w:trPr>
          <w:trHeight w:val="488"/>
        </w:trPr>
        <w:tc>
          <w:tcPr>
            <w:tcW w:w="737" w:type="dxa"/>
            <w:shd w:val="clear" w:color="auto" w:fill="FFFFFF"/>
          </w:tcPr>
          <w:p w:rsidR="00EB3486" w:rsidRPr="00FF30AD" w:rsidRDefault="00EB3486" w:rsidP="004B0895">
            <w:pPr>
              <w:suppressAutoHyphens/>
              <w:rPr>
                <w:lang w:eastAsia="ar-SA"/>
              </w:rPr>
            </w:pPr>
            <w:r w:rsidRPr="00FF30AD">
              <w:rPr>
                <w:lang w:eastAsia="ar-SA"/>
              </w:rPr>
              <w:t>3</w:t>
            </w:r>
          </w:p>
        </w:tc>
        <w:tc>
          <w:tcPr>
            <w:tcW w:w="1781" w:type="dxa"/>
            <w:shd w:val="clear" w:color="auto" w:fill="FFFFFF"/>
          </w:tcPr>
          <w:p w:rsidR="00EB3486" w:rsidRPr="00FF30AD" w:rsidRDefault="00EB3486" w:rsidP="004B0895">
            <w:pPr>
              <w:suppressAutoHyphens/>
              <w:rPr>
                <w:lang w:eastAsia="ar-SA"/>
              </w:rPr>
            </w:pPr>
            <w:r w:rsidRPr="00FF30AD">
              <w:rPr>
                <w:lang w:eastAsia="ar-SA"/>
              </w:rPr>
              <w:t>Дворянчикова Марина Анатольевна</w:t>
            </w:r>
          </w:p>
        </w:tc>
        <w:tc>
          <w:tcPr>
            <w:tcW w:w="1134" w:type="dxa"/>
            <w:shd w:val="clear" w:color="auto" w:fill="FFFFFF"/>
          </w:tcPr>
          <w:p w:rsidR="00EB3486" w:rsidRPr="00FF30AD" w:rsidRDefault="00EB3486" w:rsidP="004B0895">
            <w:pPr>
              <w:suppressAutoHyphens/>
              <w:rPr>
                <w:lang w:eastAsia="ar-SA"/>
              </w:rPr>
            </w:pPr>
            <w:r>
              <w:rPr>
                <w:lang w:eastAsia="ar-SA"/>
              </w:rPr>
              <w:t xml:space="preserve">Нач </w:t>
            </w:r>
            <w:r w:rsidRPr="00FF30AD">
              <w:rPr>
                <w:lang w:eastAsia="ar-SA"/>
              </w:rPr>
              <w:t>кл</w:t>
            </w:r>
          </w:p>
        </w:tc>
        <w:tc>
          <w:tcPr>
            <w:tcW w:w="1134" w:type="dxa"/>
            <w:shd w:val="clear" w:color="auto" w:fill="FFFFFF"/>
          </w:tcPr>
          <w:p w:rsidR="00EB3486" w:rsidRPr="00FF30AD" w:rsidRDefault="00EB3486" w:rsidP="004B0895">
            <w:pPr>
              <w:suppressAutoHyphens/>
              <w:rPr>
                <w:lang w:eastAsia="ar-SA"/>
              </w:rPr>
            </w:pPr>
            <w:r w:rsidRPr="00FF30AD">
              <w:rPr>
                <w:lang w:eastAsia="ar-SA"/>
              </w:rPr>
              <w:t>У</w:t>
            </w:r>
            <w:r>
              <w:rPr>
                <w:lang w:eastAsia="ar-SA"/>
              </w:rPr>
              <w:t>лГПУ, а</w:t>
            </w:r>
            <w:r w:rsidRPr="00FF30AD">
              <w:rPr>
                <w:lang w:eastAsia="ar-SA"/>
              </w:rPr>
              <w:t>прель, 2019</w:t>
            </w:r>
          </w:p>
        </w:tc>
        <w:tc>
          <w:tcPr>
            <w:tcW w:w="1134" w:type="dxa"/>
            <w:shd w:val="clear" w:color="auto" w:fill="FFFFFF"/>
          </w:tcPr>
          <w:p w:rsidR="00EB3486" w:rsidRPr="007E5A3C" w:rsidRDefault="00EB3486" w:rsidP="004B0895">
            <w:pPr>
              <w:suppressAutoHyphens/>
              <w:rPr>
                <w:sz w:val="20"/>
                <w:szCs w:val="20"/>
                <w:lang w:eastAsia="ar-SA"/>
              </w:rPr>
            </w:pPr>
            <w:r w:rsidRPr="007E5A3C">
              <w:rPr>
                <w:sz w:val="20"/>
                <w:szCs w:val="20"/>
                <w:lang w:eastAsia="ar-SA"/>
              </w:rPr>
              <w:t>УлГПУ</w:t>
            </w:r>
          </w:p>
          <w:p w:rsidR="00EB3486" w:rsidRPr="007E5A3C" w:rsidRDefault="00EB3486" w:rsidP="004B0895">
            <w:pPr>
              <w:suppressAutoHyphens/>
              <w:rPr>
                <w:sz w:val="20"/>
                <w:szCs w:val="20"/>
                <w:lang w:eastAsia="ar-SA"/>
              </w:rPr>
            </w:pPr>
            <w:r w:rsidRPr="007E5A3C">
              <w:rPr>
                <w:sz w:val="20"/>
                <w:szCs w:val="20"/>
                <w:lang w:eastAsia="ar-SA"/>
              </w:rPr>
              <w:t xml:space="preserve">«Практика инклюз обр» </w:t>
            </w:r>
            <w:r>
              <w:rPr>
                <w:sz w:val="20"/>
                <w:szCs w:val="20"/>
                <w:lang w:eastAsia="ar-SA"/>
              </w:rPr>
              <w:t xml:space="preserve"> 2020</w:t>
            </w:r>
          </w:p>
        </w:tc>
        <w:tc>
          <w:tcPr>
            <w:tcW w:w="762" w:type="dxa"/>
            <w:shd w:val="clear" w:color="auto" w:fill="FFFFFF"/>
          </w:tcPr>
          <w:p w:rsidR="00EB3486" w:rsidRPr="00FF30AD" w:rsidRDefault="00EB3486" w:rsidP="004B0895">
            <w:pPr>
              <w:suppressAutoHyphens/>
              <w:rPr>
                <w:lang w:eastAsia="ar-SA"/>
              </w:rPr>
            </w:pPr>
            <w:r w:rsidRPr="00FF30AD">
              <w:rPr>
                <w:lang w:eastAsia="ar-SA"/>
              </w:rPr>
              <w:t>2022</w:t>
            </w:r>
          </w:p>
        </w:tc>
        <w:tc>
          <w:tcPr>
            <w:tcW w:w="1081" w:type="dxa"/>
            <w:shd w:val="clear" w:color="auto" w:fill="FFFFFF"/>
          </w:tcPr>
          <w:p w:rsidR="00EB3486" w:rsidRPr="00FF30AD" w:rsidRDefault="00EB3486" w:rsidP="004B0895">
            <w:pPr>
              <w:suppressAutoHyphens/>
              <w:rPr>
                <w:lang w:eastAsia="ar-SA"/>
              </w:rPr>
            </w:pPr>
            <w:r w:rsidRPr="00FF30AD">
              <w:rPr>
                <w:lang w:eastAsia="ar-SA"/>
              </w:rPr>
              <w:t>ВК 2018</w:t>
            </w:r>
          </w:p>
        </w:tc>
        <w:tc>
          <w:tcPr>
            <w:tcW w:w="398" w:type="dxa"/>
            <w:shd w:val="clear" w:color="auto" w:fill="FFFFFF"/>
          </w:tcPr>
          <w:p w:rsidR="00EB3486" w:rsidRPr="00FF30AD" w:rsidRDefault="00EB3486" w:rsidP="004B0895">
            <w:pPr>
              <w:suppressAutoHyphens/>
              <w:rPr>
                <w:lang w:eastAsia="ar-SA"/>
              </w:rPr>
            </w:pPr>
          </w:p>
        </w:tc>
        <w:tc>
          <w:tcPr>
            <w:tcW w:w="363" w:type="dxa"/>
            <w:shd w:val="clear" w:color="auto" w:fill="FFFFFF"/>
          </w:tcPr>
          <w:p w:rsidR="00EB3486" w:rsidRPr="00FF30AD" w:rsidRDefault="00EB3486" w:rsidP="004B0895">
            <w:pPr>
              <w:suppressAutoHyphens/>
              <w:rPr>
                <w:lang w:eastAsia="ar-SA"/>
              </w:rPr>
            </w:pPr>
          </w:p>
        </w:tc>
        <w:tc>
          <w:tcPr>
            <w:tcW w:w="431" w:type="dxa"/>
            <w:shd w:val="clear" w:color="auto" w:fill="FFFFFF"/>
          </w:tcPr>
          <w:p w:rsidR="00EB3486" w:rsidRPr="00FF30AD" w:rsidRDefault="00EB3486" w:rsidP="004B0895">
            <w:pPr>
              <w:suppressAutoHyphens/>
              <w:rPr>
                <w:lang w:eastAsia="ar-SA"/>
              </w:rPr>
            </w:pPr>
            <w:r w:rsidRPr="00FF30AD">
              <w:rPr>
                <w:lang w:eastAsia="ar-SA"/>
              </w:rPr>
              <w:t>+</w:t>
            </w:r>
          </w:p>
        </w:tc>
        <w:tc>
          <w:tcPr>
            <w:tcW w:w="428" w:type="dxa"/>
            <w:shd w:val="clear" w:color="auto" w:fill="FFFFFF"/>
          </w:tcPr>
          <w:p w:rsidR="00EB3486" w:rsidRPr="00FF30AD" w:rsidRDefault="00EB3486" w:rsidP="004B0895">
            <w:pPr>
              <w:suppressAutoHyphens/>
              <w:rPr>
                <w:lang w:eastAsia="ar-SA"/>
              </w:rPr>
            </w:pPr>
          </w:p>
        </w:tc>
        <w:tc>
          <w:tcPr>
            <w:tcW w:w="428" w:type="dxa"/>
            <w:shd w:val="clear" w:color="auto" w:fill="FFFFFF"/>
          </w:tcPr>
          <w:p w:rsidR="00EB3486" w:rsidRPr="00FF30AD" w:rsidRDefault="00EB3486" w:rsidP="004B0895">
            <w:pPr>
              <w:suppressAutoHyphens/>
              <w:rPr>
                <w:lang w:eastAsia="ar-SA"/>
              </w:rPr>
            </w:pPr>
          </w:p>
        </w:tc>
        <w:tc>
          <w:tcPr>
            <w:tcW w:w="391" w:type="dxa"/>
            <w:shd w:val="clear" w:color="auto" w:fill="FFFFFF"/>
          </w:tcPr>
          <w:p w:rsidR="00EB3486" w:rsidRPr="00FF30AD" w:rsidRDefault="00EB3486" w:rsidP="004B0895">
            <w:pPr>
              <w:suppressAutoHyphens/>
              <w:rPr>
                <w:lang w:eastAsia="ar-SA"/>
              </w:rPr>
            </w:pPr>
          </w:p>
        </w:tc>
        <w:tc>
          <w:tcPr>
            <w:tcW w:w="391" w:type="dxa"/>
            <w:shd w:val="clear" w:color="auto" w:fill="FFFFFF"/>
          </w:tcPr>
          <w:p w:rsidR="00EB3486" w:rsidRPr="00FF30AD" w:rsidRDefault="00EB3486" w:rsidP="004B0895">
            <w:pPr>
              <w:suppressAutoHyphens/>
              <w:rPr>
                <w:lang w:eastAsia="ar-SA"/>
              </w:rPr>
            </w:pPr>
          </w:p>
        </w:tc>
      </w:tr>
      <w:tr w:rsidR="00EB3486" w:rsidRPr="00FF30AD" w:rsidTr="0006552E">
        <w:trPr>
          <w:trHeight w:val="495"/>
        </w:trPr>
        <w:tc>
          <w:tcPr>
            <w:tcW w:w="737" w:type="dxa"/>
            <w:shd w:val="clear" w:color="auto" w:fill="FFFFFF"/>
          </w:tcPr>
          <w:p w:rsidR="00EB3486" w:rsidRPr="00FF30AD" w:rsidRDefault="00EB3486" w:rsidP="004B0895">
            <w:pPr>
              <w:suppressAutoHyphens/>
              <w:rPr>
                <w:lang w:eastAsia="ar-SA"/>
              </w:rPr>
            </w:pPr>
            <w:r w:rsidRPr="00FF30AD">
              <w:rPr>
                <w:lang w:eastAsia="ar-SA"/>
              </w:rPr>
              <w:t>4</w:t>
            </w:r>
          </w:p>
        </w:tc>
        <w:tc>
          <w:tcPr>
            <w:tcW w:w="1781" w:type="dxa"/>
            <w:shd w:val="clear" w:color="auto" w:fill="FFFFFF"/>
          </w:tcPr>
          <w:p w:rsidR="00EB3486" w:rsidRPr="00FF30AD" w:rsidRDefault="00EB3486" w:rsidP="004B0895">
            <w:pPr>
              <w:suppressAutoHyphens/>
              <w:rPr>
                <w:lang w:eastAsia="ar-SA"/>
              </w:rPr>
            </w:pPr>
            <w:r w:rsidRPr="00FF30AD">
              <w:rPr>
                <w:lang w:eastAsia="ar-SA"/>
              </w:rPr>
              <w:t>Исаева  Евгения Григорьевна</w:t>
            </w:r>
          </w:p>
        </w:tc>
        <w:tc>
          <w:tcPr>
            <w:tcW w:w="1134" w:type="dxa"/>
            <w:shd w:val="clear" w:color="auto" w:fill="FFFFFF"/>
          </w:tcPr>
          <w:p w:rsidR="00EB3486" w:rsidRPr="00FF30AD" w:rsidRDefault="00EB3486" w:rsidP="004B0895">
            <w:pPr>
              <w:suppressAutoHyphens/>
              <w:rPr>
                <w:lang w:eastAsia="ar-SA"/>
              </w:rPr>
            </w:pPr>
            <w:r>
              <w:rPr>
                <w:lang w:eastAsia="ar-SA"/>
              </w:rPr>
              <w:t xml:space="preserve">Нач </w:t>
            </w:r>
            <w:r w:rsidRPr="00FF30AD">
              <w:rPr>
                <w:lang w:eastAsia="ar-SA"/>
              </w:rPr>
              <w:t>кл</w:t>
            </w:r>
          </w:p>
        </w:tc>
        <w:tc>
          <w:tcPr>
            <w:tcW w:w="1134" w:type="dxa"/>
            <w:shd w:val="clear" w:color="auto" w:fill="FFFFFF"/>
          </w:tcPr>
          <w:p w:rsidR="00EB3486" w:rsidRPr="00FF30AD" w:rsidRDefault="00EB3486" w:rsidP="004B0895">
            <w:pPr>
              <w:suppressAutoHyphens/>
              <w:rPr>
                <w:lang w:eastAsia="ar-SA"/>
              </w:rPr>
            </w:pPr>
            <w:r w:rsidRPr="00FF30AD">
              <w:rPr>
                <w:lang w:eastAsia="ar-SA"/>
              </w:rPr>
              <w:t xml:space="preserve">УлГПУ </w:t>
            </w:r>
          </w:p>
          <w:p w:rsidR="00EB3486" w:rsidRDefault="00EB3486" w:rsidP="004B0895">
            <w:pPr>
              <w:suppressAutoHyphens/>
              <w:rPr>
                <w:lang w:eastAsia="ar-SA"/>
              </w:rPr>
            </w:pPr>
            <w:r w:rsidRPr="00FF30AD">
              <w:rPr>
                <w:lang w:eastAsia="ar-SA"/>
              </w:rPr>
              <w:t>Июнь</w:t>
            </w:r>
          </w:p>
          <w:p w:rsidR="00EB3486" w:rsidRPr="00FF30AD" w:rsidRDefault="00EB3486" w:rsidP="004B0895">
            <w:pPr>
              <w:suppressAutoHyphens/>
              <w:rPr>
                <w:lang w:eastAsia="ar-SA"/>
              </w:rPr>
            </w:pPr>
            <w:r w:rsidRPr="00FF30AD">
              <w:rPr>
                <w:lang w:eastAsia="ar-SA"/>
              </w:rPr>
              <w:t>2019</w:t>
            </w:r>
          </w:p>
        </w:tc>
        <w:tc>
          <w:tcPr>
            <w:tcW w:w="1134" w:type="dxa"/>
            <w:shd w:val="clear" w:color="auto" w:fill="FFFFFF"/>
          </w:tcPr>
          <w:p w:rsidR="00EB3486" w:rsidRPr="007E5A3C" w:rsidRDefault="00EB3486" w:rsidP="004B0895">
            <w:pPr>
              <w:suppressAutoHyphens/>
              <w:rPr>
                <w:sz w:val="20"/>
                <w:szCs w:val="20"/>
                <w:lang w:eastAsia="ar-SA"/>
              </w:rPr>
            </w:pPr>
            <w:r w:rsidRPr="007E5A3C">
              <w:rPr>
                <w:sz w:val="20"/>
                <w:szCs w:val="20"/>
                <w:lang w:eastAsia="ar-SA"/>
              </w:rPr>
              <w:t>УлГПУ</w:t>
            </w:r>
          </w:p>
          <w:p w:rsidR="00EB3486" w:rsidRPr="007E5A3C" w:rsidRDefault="00EB3486" w:rsidP="004B0895">
            <w:pPr>
              <w:suppressAutoHyphens/>
              <w:rPr>
                <w:sz w:val="20"/>
                <w:szCs w:val="20"/>
                <w:lang w:eastAsia="ar-SA"/>
              </w:rPr>
            </w:pPr>
            <w:r w:rsidRPr="007E5A3C">
              <w:rPr>
                <w:sz w:val="20"/>
                <w:szCs w:val="20"/>
                <w:lang w:eastAsia="ar-SA"/>
              </w:rPr>
              <w:t xml:space="preserve">«Практика инклюз обр» </w:t>
            </w:r>
            <w:r>
              <w:rPr>
                <w:sz w:val="20"/>
                <w:szCs w:val="20"/>
                <w:lang w:eastAsia="ar-SA"/>
              </w:rPr>
              <w:t xml:space="preserve"> 2020</w:t>
            </w:r>
          </w:p>
        </w:tc>
        <w:tc>
          <w:tcPr>
            <w:tcW w:w="762" w:type="dxa"/>
            <w:shd w:val="clear" w:color="auto" w:fill="FFFFFF"/>
          </w:tcPr>
          <w:p w:rsidR="00EB3486" w:rsidRPr="00FF30AD" w:rsidRDefault="00EB3486" w:rsidP="004B0895">
            <w:pPr>
              <w:suppressAutoHyphens/>
              <w:rPr>
                <w:lang w:eastAsia="ar-SA"/>
              </w:rPr>
            </w:pPr>
            <w:r w:rsidRPr="00FF30AD">
              <w:rPr>
                <w:lang w:eastAsia="ar-SA"/>
              </w:rPr>
              <w:t>2022</w:t>
            </w:r>
          </w:p>
        </w:tc>
        <w:tc>
          <w:tcPr>
            <w:tcW w:w="1081" w:type="dxa"/>
            <w:shd w:val="clear" w:color="auto" w:fill="FFFFFF"/>
          </w:tcPr>
          <w:p w:rsidR="00EB3486" w:rsidRPr="00FF30AD" w:rsidRDefault="00EB3486" w:rsidP="004B0895">
            <w:pPr>
              <w:suppressAutoHyphens/>
              <w:rPr>
                <w:lang w:eastAsia="ar-SA"/>
              </w:rPr>
            </w:pPr>
            <w:r w:rsidRPr="00FF30AD">
              <w:rPr>
                <w:lang w:eastAsia="ar-SA"/>
              </w:rPr>
              <w:t>ВК</w:t>
            </w:r>
          </w:p>
          <w:p w:rsidR="00EB3486" w:rsidRPr="00FF30AD" w:rsidRDefault="00EB3486" w:rsidP="004B0895">
            <w:pPr>
              <w:suppressAutoHyphens/>
              <w:rPr>
                <w:lang w:eastAsia="ar-SA"/>
              </w:rPr>
            </w:pPr>
            <w:r w:rsidRPr="00FF30AD">
              <w:rPr>
                <w:lang w:eastAsia="ar-SA"/>
              </w:rPr>
              <w:t>2018</w:t>
            </w:r>
          </w:p>
        </w:tc>
        <w:tc>
          <w:tcPr>
            <w:tcW w:w="398" w:type="dxa"/>
            <w:shd w:val="clear" w:color="auto" w:fill="FFFFFF"/>
          </w:tcPr>
          <w:p w:rsidR="00EB3486" w:rsidRPr="00FF30AD" w:rsidRDefault="00EB3486" w:rsidP="004B0895">
            <w:pPr>
              <w:suppressAutoHyphens/>
              <w:rPr>
                <w:lang w:eastAsia="ar-SA"/>
              </w:rPr>
            </w:pPr>
          </w:p>
        </w:tc>
        <w:tc>
          <w:tcPr>
            <w:tcW w:w="363" w:type="dxa"/>
            <w:shd w:val="clear" w:color="auto" w:fill="FFFFFF"/>
          </w:tcPr>
          <w:p w:rsidR="00EB3486" w:rsidRPr="00FF30AD" w:rsidRDefault="00EB3486" w:rsidP="004B0895">
            <w:pPr>
              <w:suppressAutoHyphens/>
              <w:rPr>
                <w:lang w:eastAsia="ar-SA"/>
              </w:rPr>
            </w:pPr>
          </w:p>
        </w:tc>
        <w:tc>
          <w:tcPr>
            <w:tcW w:w="431" w:type="dxa"/>
            <w:shd w:val="clear" w:color="auto" w:fill="FFFFFF"/>
          </w:tcPr>
          <w:p w:rsidR="00EB3486" w:rsidRPr="00FF30AD" w:rsidRDefault="00EB3486" w:rsidP="004B0895">
            <w:pPr>
              <w:suppressAutoHyphens/>
              <w:rPr>
                <w:lang w:eastAsia="ar-SA"/>
              </w:rPr>
            </w:pPr>
            <w:r w:rsidRPr="00FF30AD">
              <w:rPr>
                <w:lang w:eastAsia="ar-SA"/>
              </w:rPr>
              <w:t>+</w:t>
            </w:r>
          </w:p>
        </w:tc>
        <w:tc>
          <w:tcPr>
            <w:tcW w:w="428" w:type="dxa"/>
            <w:shd w:val="clear" w:color="auto" w:fill="FFFFFF"/>
          </w:tcPr>
          <w:p w:rsidR="00EB3486" w:rsidRPr="00FF30AD" w:rsidRDefault="00EB3486" w:rsidP="004B0895">
            <w:pPr>
              <w:suppressAutoHyphens/>
              <w:rPr>
                <w:lang w:eastAsia="ar-SA"/>
              </w:rPr>
            </w:pPr>
          </w:p>
        </w:tc>
        <w:tc>
          <w:tcPr>
            <w:tcW w:w="428" w:type="dxa"/>
            <w:shd w:val="clear" w:color="auto" w:fill="FFFFFF"/>
          </w:tcPr>
          <w:p w:rsidR="00EB3486" w:rsidRPr="00FF30AD" w:rsidRDefault="00EB3486" w:rsidP="004B0895">
            <w:pPr>
              <w:suppressAutoHyphens/>
              <w:rPr>
                <w:lang w:eastAsia="ar-SA"/>
              </w:rPr>
            </w:pPr>
          </w:p>
        </w:tc>
        <w:tc>
          <w:tcPr>
            <w:tcW w:w="391" w:type="dxa"/>
            <w:shd w:val="clear" w:color="auto" w:fill="FFFFFF"/>
          </w:tcPr>
          <w:p w:rsidR="00EB3486" w:rsidRPr="00FF30AD" w:rsidRDefault="00EB3486" w:rsidP="004B0895">
            <w:pPr>
              <w:suppressAutoHyphens/>
              <w:rPr>
                <w:lang w:eastAsia="ar-SA"/>
              </w:rPr>
            </w:pPr>
          </w:p>
        </w:tc>
        <w:tc>
          <w:tcPr>
            <w:tcW w:w="391" w:type="dxa"/>
            <w:shd w:val="clear" w:color="auto" w:fill="FFFFFF"/>
          </w:tcPr>
          <w:p w:rsidR="00EB3486" w:rsidRPr="00FF30AD" w:rsidRDefault="00EB3486" w:rsidP="004B0895">
            <w:pPr>
              <w:suppressAutoHyphens/>
              <w:rPr>
                <w:lang w:eastAsia="ar-SA"/>
              </w:rPr>
            </w:pPr>
          </w:p>
        </w:tc>
      </w:tr>
      <w:tr w:rsidR="00EB3486" w:rsidRPr="00FF30AD" w:rsidTr="0006552E">
        <w:trPr>
          <w:trHeight w:val="977"/>
        </w:trPr>
        <w:tc>
          <w:tcPr>
            <w:tcW w:w="737" w:type="dxa"/>
            <w:shd w:val="clear" w:color="auto" w:fill="FFFFFF"/>
          </w:tcPr>
          <w:p w:rsidR="00EB3486" w:rsidRPr="00FF30AD" w:rsidRDefault="00EB3486" w:rsidP="004B0895">
            <w:pPr>
              <w:suppressAutoHyphens/>
              <w:rPr>
                <w:lang w:eastAsia="ar-SA"/>
              </w:rPr>
            </w:pPr>
            <w:r w:rsidRPr="00FF30AD">
              <w:rPr>
                <w:lang w:eastAsia="ar-SA"/>
              </w:rPr>
              <w:t>5</w:t>
            </w:r>
          </w:p>
        </w:tc>
        <w:tc>
          <w:tcPr>
            <w:tcW w:w="1781" w:type="dxa"/>
            <w:shd w:val="clear" w:color="auto" w:fill="FFFFFF"/>
          </w:tcPr>
          <w:p w:rsidR="00EB3486" w:rsidRPr="00FF30AD" w:rsidRDefault="00EB3486" w:rsidP="004B0895">
            <w:pPr>
              <w:suppressAutoHyphens/>
              <w:rPr>
                <w:lang w:eastAsia="ar-SA"/>
              </w:rPr>
            </w:pPr>
            <w:r w:rsidRPr="00FF30AD">
              <w:rPr>
                <w:lang w:eastAsia="ar-SA"/>
              </w:rPr>
              <w:t>Игнатова  Галина Владимировна</w:t>
            </w:r>
          </w:p>
        </w:tc>
        <w:tc>
          <w:tcPr>
            <w:tcW w:w="1134" w:type="dxa"/>
            <w:shd w:val="clear" w:color="auto" w:fill="FFFFFF"/>
          </w:tcPr>
          <w:p w:rsidR="00EB3486" w:rsidRPr="00FF30AD" w:rsidRDefault="00EB3486" w:rsidP="004B0895">
            <w:pPr>
              <w:suppressAutoHyphens/>
              <w:rPr>
                <w:lang w:eastAsia="ar-SA"/>
              </w:rPr>
            </w:pPr>
            <w:r>
              <w:rPr>
                <w:lang w:eastAsia="ar-SA"/>
              </w:rPr>
              <w:t xml:space="preserve">Нач </w:t>
            </w:r>
            <w:r w:rsidRPr="00FF30AD">
              <w:rPr>
                <w:lang w:eastAsia="ar-SA"/>
              </w:rPr>
              <w:t>кл</w:t>
            </w:r>
          </w:p>
          <w:p w:rsidR="00EB3486" w:rsidRPr="00FF30AD" w:rsidRDefault="00EB3486" w:rsidP="004B0895">
            <w:pPr>
              <w:suppressAutoHyphens/>
              <w:rPr>
                <w:lang w:eastAsia="ar-SA"/>
              </w:rPr>
            </w:pPr>
          </w:p>
        </w:tc>
        <w:tc>
          <w:tcPr>
            <w:tcW w:w="1134" w:type="dxa"/>
            <w:shd w:val="clear" w:color="auto" w:fill="FFFFFF"/>
          </w:tcPr>
          <w:p w:rsidR="00EB3486" w:rsidRPr="00FF30AD" w:rsidRDefault="00EB3486" w:rsidP="004B0895">
            <w:pPr>
              <w:suppressAutoHyphens/>
              <w:rPr>
                <w:lang w:eastAsia="ar-SA"/>
              </w:rPr>
            </w:pPr>
            <w:r w:rsidRPr="00FF30AD">
              <w:rPr>
                <w:lang w:eastAsia="ar-SA"/>
              </w:rPr>
              <w:t>УлГПУ 2019</w:t>
            </w:r>
          </w:p>
          <w:p w:rsidR="00EB3486" w:rsidRPr="00FF30AD" w:rsidRDefault="00EB3486" w:rsidP="004B0895">
            <w:pPr>
              <w:suppressAutoHyphens/>
              <w:rPr>
                <w:lang w:eastAsia="ar-SA"/>
              </w:rPr>
            </w:pPr>
            <w:r>
              <w:rPr>
                <w:lang w:eastAsia="ar-SA"/>
              </w:rPr>
              <w:t>а</w:t>
            </w:r>
            <w:r w:rsidRPr="00FF30AD">
              <w:rPr>
                <w:lang w:eastAsia="ar-SA"/>
              </w:rPr>
              <w:t>прель</w:t>
            </w:r>
          </w:p>
        </w:tc>
        <w:tc>
          <w:tcPr>
            <w:tcW w:w="1134" w:type="dxa"/>
            <w:shd w:val="clear" w:color="auto" w:fill="FFFFFF"/>
          </w:tcPr>
          <w:p w:rsidR="00EB3486" w:rsidRPr="007E5A3C" w:rsidRDefault="00EB3486" w:rsidP="004B0895">
            <w:pPr>
              <w:suppressAutoHyphens/>
              <w:rPr>
                <w:sz w:val="20"/>
                <w:szCs w:val="20"/>
                <w:lang w:eastAsia="ar-SA"/>
              </w:rPr>
            </w:pPr>
            <w:r w:rsidRPr="007E5A3C">
              <w:rPr>
                <w:sz w:val="20"/>
                <w:szCs w:val="20"/>
                <w:lang w:eastAsia="ar-SA"/>
              </w:rPr>
              <w:t>УлГПУ</w:t>
            </w:r>
          </w:p>
          <w:p w:rsidR="00EB3486" w:rsidRPr="007E5A3C" w:rsidRDefault="00EB3486" w:rsidP="004B0895">
            <w:pPr>
              <w:suppressAutoHyphens/>
              <w:rPr>
                <w:sz w:val="20"/>
                <w:szCs w:val="20"/>
                <w:lang w:eastAsia="ar-SA"/>
              </w:rPr>
            </w:pPr>
            <w:r w:rsidRPr="007E5A3C">
              <w:rPr>
                <w:sz w:val="20"/>
                <w:szCs w:val="20"/>
                <w:lang w:eastAsia="ar-SA"/>
              </w:rPr>
              <w:t xml:space="preserve">«Практика инклюз обр» </w:t>
            </w:r>
            <w:r>
              <w:rPr>
                <w:sz w:val="20"/>
                <w:szCs w:val="20"/>
                <w:lang w:eastAsia="ar-SA"/>
              </w:rPr>
              <w:t xml:space="preserve"> 2020</w:t>
            </w:r>
          </w:p>
        </w:tc>
        <w:tc>
          <w:tcPr>
            <w:tcW w:w="762" w:type="dxa"/>
            <w:shd w:val="clear" w:color="auto" w:fill="FFFFFF"/>
          </w:tcPr>
          <w:p w:rsidR="00EB3486" w:rsidRPr="00FF30AD" w:rsidRDefault="00EB3486" w:rsidP="004B0895">
            <w:pPr>
              <w:suppressAutoHyphens/>
              <w:rPr>
                <w:lang w:eastAsia="ar-SA"/>
              </w:rPr>
            </w:pPr>
            <w:r w:rsidRPr="00FF30AD">
              <w:rPr>
                <w:lang w:eastAsia="ar-SA"/>
              </w:rPr>
              <w:t>2022</w:t>
            </w:r>
          </w:p>
        </w:tc>
        <w:tc>
          <w:tcPr>
            <w:tcW w:w="1081" w:type="dxa"/>
            <w:shd w:val="clear" w:color="auto" w:fill="FFFFFF"/>
          </w:tcPr>
          <w:p w:rsidR="00EB3486" w:rsidRPr="00FF30AD" w:rsidRDefault="00EB3486" w:rsidP="004B0895">
            <w:pPr>
              <w:suppressAutoHyphens/>
              <w:rPr>
                <w:lang w:eastAsia="ar-SA"/>
              </w:rPr>
            </w:pPr>
            <w:r w:rsidRPr="00FF30AD">
              <w:rPr>
                <w:lang w:eastAsia="ar-SA"/>
              </w:rPr>
              <w:t>Первая 2018</w:t>
            </w:r>
          </w:p>
        </w:tc>
        <w:tc>
          <w:tcPr>
            <w:tcW w:w="398" w:type="dxa"/>
            <w:shd w:val="clear" w:color="auto" w:fill="FFFFFF"/>
          </w:tcPr>
          <w:p w:rsidR="00EB3486" w:rsidRPr="00FF30AD" w:rsidRDefault="00EB3486" w:rsidP="004B0895">
            <w:pPr>
              <w:suppressAutoHyphens/>
              <w:rPr>
                <w:lang w:eastAsia="ar-SA"/>
              </w:rPr>
            </w:pPr>
          </w:p>
        </w:tc>
        <w:tc>
          <w:tcPr>
            <w:tcW w:w="363" w:type="dxa"/>
            <w:shd w:val="clear" w:color="auto" w:fill="FFFFFF"/>
          </w:tcPr>
          <w:p w:rsidR="00EB3486" w:rsidRPr="00FF30AD" w:rsidRDefault="00EB3486" w:rsidP="004B0895">
            <w:pPr>
              <w:suppressAutoHyphens/>
              <w:rPr>
                <w:lang w:eastAsia="ar-SA"/>
              </w:rPr>
            </w:pPr>
          </w:p>
        </w:tc>
        <w:tc>
          <w:tcPr>
            <w:tcW w:w="431" w:type="dxa"/>
            <w:shd w:val="clear" w:color="auto" w:fill="FFFFFF"/>
          </w:tcPr>
          <w:p w:rsidR="00EB3486" w:rsidRPr="00FF30AD" w:rsidRDefault="00EB3486" w:rsidP="004B0895">
            <w:pPr>
              <w:suppressAutoHyphens/>
              <w:rPr>
                <w:lang w:eastAsia="ar-SA"/>
              </w:rPr>
            </w:pPr>
            <w:r w:rsidRPr="00FF30AD">
              <w:rPr>
                <w:lang w:eastAsia="ar-SA"/>
              </w:rPr>
              <w:t>+</w:t>
            </w:r>
          </w:p>
        </w:tc>
        <w:tc>
          <w:tcPr>
            <w:tcW w:w="428" w:type="dxa"/>
            <w:shd w:val="clear" w:color="auto" w:fill="FFFFFF"/>
          </w:tcPr>
          <w:p w:rsidR="00EB3486" w:rsidRPr="00FF30AD" w:rsidRDefault="00EB3486" w:rsidP="004B0895">
            <w:pPr>
              <w:suppressAutoHyphens/>
              <w:rPr>
                <w:lang w:eastAsia="ar-SA"/>
              </w:rPr>
            </w:pPr>
          </w:p>
        </w:tc>
        <w:tc>
          <w:tcPr>
            <w:tcW w:w="428" w:type="dxa"/>
            <w:shd w:val="clear" w:color="auto" w:fill="FFFFFF"/>
          </w:tcPr>
          <w:p w:rsidR="00EB3486" w:rsidRPr="00FF30AD" w:rsidRDefault="00EB3486" w:rsidP="004B0895">
            <w:pPr>
              <w:suppressAutoHyphens/>
              <w:rPr>
                <w:lang w:eastAsia="ar-SA"/>
              </w:rPr>
            </w:pPr>
          </w:p>
        </w:tc>
        <w:tc>
          <w:tcPr>
            <w:tcW w:w="391" w:type="dxa"/>
            <w:shd w:val="clear" w:color="auto" w:fill="FFFFFF"/>
          </w:tcPr>
          <w:p w:rsidR="00EB3486" w:rsidRPr="00FF30AD" w:rsidRDefault="00EB3486" w:rsidP="004B0895">
            <w:pPr>
              <w:suppressAutoHyphens/>
              <w:rPr>
                <w:lang w:eastAsia="ar-SA"/>
              </w:rPr>
            </w:pPr>
          </w:p>
        </w:tc>
        <w:tc>
          <w:tcPr>
            <w:tcW w:w="391" w:type="dxa"/>
            <w:shd w:val="clear" w:color="auto" w:fill="FFFFFF"/>
          </w:tcPr>
          <w:p w:rsidR="00EB3486" w:rsidRPr="00FF30AD" w:rsidRDefault="00EB3486" w:rsidP="004B0895">
            <w:pPr>
              <w:suppressAutoHyphens/>
              <w:rPr>
                <w:lang w:eastAsia="ar-SA"/>
              </w:rPr>
            </w:pPr>
          </w:p>
        </w:tc>
      </w:tr>
      <w:tr w:rsidR="00EB3486" w:rsidRPr="00FF30AD" w:rsidTr="0006552E">
        <w:trPr>
          <w:trHeight w:val="462"/>
        </w:trPr>
        <w:tc>
          <w:tcPr>
            <w:tcW w:w="737" w:type="dxa"/>
            <w:shd w:val="clear" w:color="auto" w:fill="FFFFFF"/>
          </w:tcPr>
          <w:p w:rsidR="00EB3486" w:rsidRPr="00FF30AD" w:rsidRDefault="00EB3486" w:rsidP="004B0895">
            <w:pPr>
              <w:suppressAutoHyphens/>
              <w:rPr>
                <w:lang w:eastAsia="ar-SA"/>
              </w:rPr>
            </w:pPr>
            <w:r w:rsidRPr="00FF30AD">
              <w:rPr>
                <w:lang w:eastAsia="ar-SA"/>
              </w:rPr>
              <w:t>6</w:t>
            </w:r>
          </w:p>
        </w:tc>
        <w:tc>
          <w:tcPr>
            <w:tcW w:w="1781" w:type="dxa"/>
            <w:shd w:val="clear" w:color="auto" w:fill="FFFFFF"/>
          </w:tcPr>
          <w:p w:rsidR="00EB3486" w:rsidRPr="00FF30AD" w:rsidRDefault="00EB3486" w:rsidP="004B0895">
            <w:pPr>
              <w:suppressAutoHyphens/>
              <w:rPr>
                <w:lang w:eastAsia="ar-SA"/>
              </w:rPr>
            </w:pPr>
            <w:r w:rsidRPr="00FF30AD">
              <w:rPr>
                <w:lang w:eastAsia="ar-SA"/>
              </w:rPr>
              <w:t>Чернышова Ольга Владимировна</w:t>
            </w:r>
          </w:p>
        </w:tc>
        <w:tc>
          <w:tcPr>
            <w:tcW w:w="1134" w:type="dxa"/>
            <w:shd w:val="clear" w:color="auto" w:fill="FFFFFF"/>
          </w:tcPr>
          <w:p w:rsidR="00EB3486" w:rsidRPr="00FF30AD" w:rsidRDefault="00EB3486" w:rsidP="004B0895">
            <w:pPr>
              <w:suppressAutoHyphens/>
              <w:rPr>
                <w:lang w:eastAsia="ar-SA"/>
              </w:rPr>
            </w:pPr>
            <w:r>
              <w:rPr>
                <w:lang w:eastAsia="ar-SA"/>
              </w:rPr>
              <w:t xml:space="preserve">Нач </w:t>
            </w:r>
            <w:r w:rsidRPr="00FF30AD">
              <w:rPr>
                <w:lang w:eastAsia="ar-SA"/>
              </w:rPr>
              <w:t>кл</w:t>
            </w:r>
          </w:p>
        </w:tc>
        <w:tc>
          <w:tcPr>
            <w:tcW w:w="1134" w:type="dxa"/>
            <w:shd w:val="clear" w:color="auto" w:fill="FFFFFF"/>
          </w:tcPr>
          <w:p w:rsidR="00EB3486" w:rsidRPr="00FF30AD" w:rsidRDefault="00EB3486" w:rsidP="004B0895">
            <w:pPr>
              <w:suppressAutoHyphens/>
              <w:rPr>
                <w:lang w:eastAsia="ar-SA"/>
              </w:rPr>
            </w:pPr>
            <w:r w:rsidRPr="00FF30AD">
              <w:rPr>
                <w:lang w:eastAsia="ar-SA"/>
              </w:rPr>
              <w:t>УлГПУ 2019</w:t>
            </w:r>
          </w:p>
          <w:p w:rsidR="00EB3486" w:rsidRPr="00FF30AD" w:rsidRDefault="00EB3486" w:rsidP="004B0895">
            <w:pPr>
              <w:suppressAutoHyphens/>
              <w:rPr>
                <w:lang w:eastAsia="ar-SA"/>
              </w:rPr>
            </w:pPr>
            <w:r>
              <w:rPr>
                <w:lang w:eastAsia="ar-SA"/>
              </w:rPr>
              <w:t>а</w:t>
            </w:r>
            <w:r w:rsidRPr="00FF30AD">
              <w:rPr>
                <w:lang w:eastAsia="ar-SA"/>
              </w:rPr>
              <w:t>прель</w:t>
            </w:r>
          </w:p>
        </w:tc>
        <w:tc>
          <w:tcPr>
            <w:tcW w:w="1134" w:type="dxa"/>
            <w:shd w:val="clear" w:color="auto" w:fill="FFFFFF"/>
          </w:tcPr>
          <w:p w:rsidR="00EB3486" w:rsidRPr="007E5A3C" w:rsidRDefault="00EB3486" w:rsidP="004B0895">
            <w:pPr>
              <w:suppressAutoHyphens/>
              <w:rPr>
                <w:sz w:val="16"/>
                <w:szCs w:val="16"/>
                <w:lang w:eastAsia="ar-SA"/>
              </w:rPr>
            </w:pPr>
            <w:r w:rsidRPr="007E5A3C">
              <w:rPr>
                <w:sz w:val="16"/>
                <w:szCs w:val="16"/>
                <w:lang w:eastAsia="ar-SA"/>
              </w:rPr>
              <w:t>УлГПУ</w:t>
            </w:r>
          </w:p>
          <w:p w:rsidR="00EB3486" w:rsidRDefault="00EB3486" w:rsidP="004B0895">
            <w:pPr>
              <w:suppressAutoHyphens/>
              <w:rPr>
                <w:sz w:val="16"/>
                <w:szCs w:val="16"/>
                <w:lang w:eastAsia="ar-SA"/>
              </w:rPr>
            </w:pPr>
            <w:r w:rsidRPr="007E5A3C">
              <w:rPr>
                <w:sz w:val="16"/>
                <w:szCs w:val="16"/>
                <w:lang w:eastAsia="ar-SA"/>
              </w:rPr>
              <w:t>ОРКСЭ ОПК Июнь  2019</w:t>
            </w:r>
            <w:r>
              <w:rPr>
                <w:sz w:val="16"/>
                <w:szCs w:val="16"/>
                <w:lang w:eastAsia="ar-SA"/>
              </w:rPr>
              <w:t>,</w:t>
            </w:r>
          </w:p>
          <w:p w:rsidR="00EB3486" w:rsidRPr="007E5A3C" w:rsidRDefault="00EB3486" w:rsidP="004B0895">
            <w:pPr>
              <w:suppressAutoHyphens/>
              <w:rPr>
                <w:sz w:val="16"/>
                <w:szCs w:val="16"/>
                <w:lang w:eastAsia="ar-SA"/>
              </w:rPr>
            </w:pPr>
            <w:r w:rsidRPr="007E5A3C">
              <w:rPr>
                <w:sz w:val="20"/>
                <w:szCs w:val="20"/>
                <w:lang w:eastAsia="ar-SA"/>
              </w:rPr>
              <w:t xml:space="preserve">«Практика инклюз обр» </w:t>
            </w:r>
            <w:r w:rsidRPr="007E5A3C">
              <w:rPr>
                <w:sz w:val="16"/>
                <w:szCs w:val="16"/>
                <w:lang w:eastAsia="ar-SA"/>
              </w:rPr>
              <w:t>04.2020</w:t>
            </w:r>
          </w:p>
        </w:tc>
        <w:tc>
          <w:tcPr>
            <w:tcW w:w="762" w:type="dxa"/>
            <w:shd w:val="clear" w:color="auto" w:fill="FFFFFF"/>
          </w:tcPr>
          <w:p w:rsidR="00EB3486" w:rsidRPr="00FF30AD" w:rsidRDefault="00EB3486" w:rsidP="004B0895">
            <w:pPr>
              <w:suppressAutoHyphens/>
              <w:rPr>
                <w:lang w:eastAsia="ar-SA"/>
              </w:rPr>
            </w:pPr>
            <w:r w:rsidRPr="00FF30AD">
              <w:rPr>
                <w:lang w:eastAsia="ar-SA"/>
              </w:rPr>
              <w:t>2022</w:t>
            </w:r>
          </w:p>
        </w:tc>
        <w:tc>
          <w:tcPr>
            <w:tcW w:w="1081" w:type="dxa"/>
            <w:shd w:val="clear" w:color="auto" w:fill="FFFFFF"/>
          </w:tcPr>
          <w:p w:rsidR="00EB3486" w:rsidRPr="00FF30AD" w:rsidRDefault="00EB3486" w:rsidP="004B0895">
            <w:pPr>
              <w:suppressAutoHyphens/>
              <w:rPr>
                <w:lang w:eastAsia="ar-SA"/>
              </w:rPr>
            </w:pPr>
            <w:r w:rsidRPr="00FF30AD">
              <w:rPr>
                <w:lang w:eastAsia="ar-SA"/>
              </w:rPr>
              <w:t>Первая 2017</w:t>
            </w:r>
          </w:p>
        </w:tc>
        <w:tc>
          <w:tcPr>
            <w:tcW w:w="398" w:type="dxa"/>
            <w:shd w:val="clear" w:color="auto" w:fill="FFFFFF"/>
          </w:tcPr>
          <w:p w:rsidR="00EB3486" w:rsidRPr="00FF30AD" w:rsidRDefault="00EB3486" w:rsidP="004B0895">
            <w:pPr>
              <w:suppressAutoHyphens/>
              <w:rPr>
                <w:lang w:eastAsia="ar-SA"/>
              </w:rPr>
            </w:pPr>
          </w:p>
        </w:tc>
        <w:tc>
          <w:tcPr>
            <w:tcW w:w="363" w:type="dxa"/>
            <w:shd w:val="clear" w:color="auto" w:fill="FFFFFF"/>
          </w:tcPr>
          <w:p w:rsidR="00EB3486" w:rsidRPr="00FF30AD" w:rsidRDefault="00EB3486" w:rsidP="004B0895">
            <w:pPr>
              <w:suppressAutoHyphens/>
              <w:rPr>
                <w:lang w:eastAsia="ar-SA"/>
              </w:rPr>
            </w:pPr>
            <w:r>
              <w:rPr>
                <w:lang w:eastAsia="ar-SA"/>
              </w:rPr>
              <w:t>+</w:t>
            </w:r>
          </w:p>
        </w:tc>
        <w:tc>
          <w:tcPr>
            <w:tcW w:w="431" w:type="dxa"/>
            <w:shd w:val="clear" w:color="auto" w:fill="FFFFFF"/>
          </w:tcPr>
          <w:p w:rsidR="00EB3486" w:rsidRPr="00FF30AD" w:rsidRDefault="00EB3486" w:rsidP="004B0895">
            <w:pPr>
              <w:suppressAutoHyphens/>
              <w:rPr>
                <w:lang w:eastAsia="ar-SA"/>
              </w:rPr>
            </w:pPr>
            <w:r>
              <w:rPr>
                <w:lang w:eastAsia="ar-SA"/>
              </w:rPr>
              <w:t xml:space="preserve"> </w:t>
            </w:r>
          </w:p>
        </w:tc>
        <w:tc>
          <w:tcPr>
            <w:tcW w:w="428" w:type="dxa"/>
            <w:shd w:val="clear" w:color="auto" w:fill="FFFFFF"/>
          </w:tcPr>
          <w:p w:rsidR="00EB3486" w:rsidRPr="00FF30AD" w:rsidRDefault="00EB3486" w:rsidP="004B0895">
            <w:pPr>
              <w:suppressAutoHyphens/>
              <w:rPr>
                <w:lang w:eastAsia="ar-SA"/>
              </w:rPr>
            </w:pPr>
          </w:p>
        </w:tc>
        <w:tc>
          <w:tcPr>
            <w:tcW w:w="428" w:type="dxa"/>
            <w:shd w:val="clear" w:color="auto" w:fill="FFFFFF"/>
          </w:tcPr>
          <w:p w:rsidR="00EB3486" w:rsidRPr="00FF30AD" w:rsidRDefault="00EB3486" w:rsidP="004B0895">
            <w:pPr>
              <w:suppressAutoHyphens/>
              <w:rPr>
                <w:lang w:eastAsia="ar-SA"/>
              </w:rPr>
            </w:pPr>
          </w:p>
        </w:tc>
        <w:tc>
          <w:tcPr>
            <w:tcW w:w="391" w:type="dxa"/>
            <w:shd w:val="clear" w:color="auto" w:fill="FFFFFF"/>
          </w:tcPr>
          <w:p w:rsidR="00EB3486" w:rsidRPr="00FF30AD" w:rsidRDefault="00EB3486" w:rsidP="004B0895">
            <w:pPr>
              <w:suppressAutoHyphens/>
              <w:rPr>
                <w:lang w:eastAsia="ar-SA"/>
              </w:rPr>
            </w:pPr>
          </w:p>
        </w:tc>
        <w:tc>
          <w:tcPr>
            <w:tcW w:w="391" w:type="dxa"/>
            <w:shd w:val="clear" w:color="auto" w:fill="FFFFFF"/>
          </w:tcPr>
          <w:p w:rsidR="00EB3486" w:rsidRPr="00FF30AD" w:rsidRDefault="00EB3486" w:rsidP="004B0895">
            <w:pPr>
              <w:suppressAutoHyphens/>
              <w:rPr>
                <w:lang w:eastAsia="ar-SA"/>
              </w:rPr>
            </w:pPr>
          </w:p>
        </w:tc>
      </w:tr>
      <w:tr w:rsidR="00EB3486" w:rsidRPr="00FF30AD" w:rsidTr="0006552E">
        <w:trPr>
          <w:trHeight w:val="724"/>
        </w:trPr>
        <w:tc>
          <w:tcPr>
            <w:tcW w:w="737" w:type="dxa"/>
            <w:shd w:val="clear" w:color="auto" w:fill="FFFFFF"/>
          </w:tcPr>
          <w:p w:rsidR="00EB3486" w:rsidRPr="00FF30AD" w:rsidRDefault="00EB3486" w:rsidP="004B0895">
            <w:pPr>
              <w:suppressAutoHyphens/>
              <w:rPr>
                <w:lang w:eastAsia="ar-SA"/>
              </w:rPr>
            </w:pPr>
            <w:r w:rsidRPr="00FF30AD">
              <w:rPr>
                <w:lang w:eastAsia="ar-SA"/>
              </w:rPr>
              <w:t>7</w:t>
            </w:r>
          </w:p>
        </w:tc>
        <w:tc>
          <w:tcPr>
            <w:tcW w:w="1781" w:type="dxa"/>
            <w:shd w:val="clear" w:color="auto" w:fill="FFFFFF"/>
          </w:tcPr>
          <w:p w:rsidR="00EB3486" w:rsidRPr="00FF30AD" w:rsidRDefault="00EB3486" w:rsidP="004B0895">
            <w:pPr>
              <w:suppressAutoHyphens/>
              <w:rPr>
                <w:lang w:eastAsia="ar-SA"/>
              </w:rPr>
            </w:pPr>
            <w:r w:rsidRPr="00FF30AD">
              <w:rPr>
                <w:lang w:eastAsia="ar-SA"/>
              </w:rPr>
              <w:t>Салахова Наталья Владимировна</w:t>
            </w:r>
          </w:p>
        </w:tc>
        <w:tc>
          <w:tcPr>
            <w:tcW w:w="1134" w:type="dxa"/>
            <w:shd w:val="clear" w:color="auto" w:fill="FFFFFF"/>
          </w:tcPr>
          <w:p w:rsidR="00EB3486" w:rsidRPr="00FF30AD" w:rsidRDefault="00EB3486" w:rsidP="004B0895">
            <w:pPr>
              <w:suppressAutoHyphens/>
              <w:rPr>
                <w:lang w:eastAsia="ar-SA"/>
              </w:rPr>
            </w:pPr>
            <w:r>
              <w:rPr>
                <w:lang w:eastAsia="ar-SA"/>
              </w:rPr>
              <w:t xml:space="preserve">Нач </w:t>
            </w:r>
            <w:r w:rsidRPr="00FF30AD">
              <w:rPr>
                <w:lang w:eastAsia="ar-SA"/>
              </w:rPr>
              <w:t>кл</w:t>
            </w:r>
          </w:p>
        </w:tc>
        <w:tc>
          <w:tcPr>
            <w:tcW w:w="1134" w:type="dxa"/>
            <w:shd w:val="clear" w:color="auto" w:fill="FFFFFF"/>
          </w:tcPr>
          <w:p w:rsidR="00EB3486" w:rsidRPr="00FF30AD" w:rsidRDefault="00EB3486" w:rsidP="004B0895">
            <w:pPr>
              <w:suppressAutoHyphens/>
              <w:rPr>
                <w:lang w:eastAsia="ar-SA"/>
              </w:rPr>
            </w:pPr>
            <w:r w:rsidRPr="00FF30AD">
              <w:rPr>
                <w:lang w:eastAsia="ar-SA"/>
              </w:rPr>
              <w:t>УлГПУ</w:t>
            </w:r>
          </w:p>
          <w:p w:rsidR="00EB3486" w:rsidRPr="00FF30AD" w:rsidRDefault="00EB3486" w:rsidP="004B0895">
            <w:pPr>
              <w:suppressAutoHyphens/>
              <w:rPr>
                <w:lang w:eastAsia="ar-SA"/>
              </w:rPr>
            </w:pPr>
            <w:r w:rsidRPr="00FF30AD">
              <w:rPr>
                <w:lang w:eastAsia="ar-SA"/>
              </w:rPr>
              <w:t>2019</w:t>
            </w:r>
          </w:p>
          <w:p w:rsidR="00EB3486" w:rsidRPr="00FF30AD" w:rsidRDefault="00EB3486" w:rsidP="004B0895">
            <w:pPr>
              <w:suppressAutoHyphens/>
              <w:rPr>
                <w:lang w:eastAsia="ar-SA"/>
              </w:rPr>
            </w:pPr>
            <w:r w:rsidRPr="00FF30AD">
              <w:rPr>
                <w:lang w:eastAsia="ar-SA"/>
              </w:rPr>
              <w:t>декабрь</w:t>
            </w:r>
          </w:p>
        </w:tc>
        <w:tc>
          <w:tcPr>
            <w:tcW w:w="1134" w:type="dxa"/>
            <w:shd w:val="clear" w:color="auto" w:fill="FFFFFF"/>
          </w:tcPr>
          <w:p w:rsidR="00EB3486" w:rsidRPr="00FF30AD" w:rsidRDefault="00EB3486" w:rsidP="004B0895">
            <w:pPr>
              <w:suppressAutoHyphens/>
              <w:rPr>
                <w:lang w:eastAsia="ar-SA"/>
              </w:rPr>
            </w:pPr>
            <w:r w:rsidRPr="007E5A3C">
              <w:rPr>
                <w:sz w:val="20"/>
                <w:szCs w:val="20"/>
                <w:lang w:eastAsia="ar-SA"/>
              </w:rPr>
              <w:t xml:space="preserve">«Практика инклюз обр» </w:t>
            </w:r>
            <w:r>
              <w:rPr>
                <w:sz w:val="20"/>
                <w:szCs w:val="20"/>
                <w:lang w:eastAsia="ar-SA"/>
              </w:rPr>
              <w:t xml:space="preserve"> 2020</w:t>
            </w:r>
          </w:p>
        </w:tc>
        <w:tc>
          <w:tcPr>
            <w:tcW w:w="762" w:type="dxa"/>
            <w:shd w:val="clear" w:color="auto" w:fill="FFFFFF"/>
          </w:tcPr>
          <w:p w:rsidR="00EB3486" w:rsidRPr="00FF30AD" w:rsidRDefault="00EB3486" w:rsidP="004B0895">
            <w:pPr>
              <w:suppressAutoHyphens/>
              <w:rPr>
                <w:lang w:eastAsia="ar-SA"/>
              </w:rPr>
            </w:pPr>
            <w:r w:rsidRPr="00FF30AD">
              <w:rPr>
                <w:lang w:eastAsia="ar-SA"/>
              </w:rPr>
              <w:t>2022</w:t>
            </w:r>
          </w:p>
        </w:tc>
        <w:tc>
          <w:tcPr>
            <w:tcW w:w="1081" w:type="dxa"/>
            <w:shd w:val="clear" w:color="auto" w:fill="FFFFFF"/>
          </w:tcPr>
          <w:p w:rsidR="00EB3486" w:rsidRPr="00FF30AD" w:rsidRDefault="00EB3486" w:rsidP="004B0895">
            <w:pPr>
              <w:suppressAutoHyphens/>
              <w:rPr>
                <w:lang w:eastAsia="ar-SA"/>
              </w:rPr>
            </w:pPr>
            <w:r w:rsidRPr="00FF30AD">
              <w:rPr>
                <w:lang w:eastAsia="ar-SA"/>
              </w:rPr>
              <w:t>Первая</w:t>
            </w:r>
          </w:p>
          <w:p w:rsidR="00EB3486" w:rsidRPr="00FF30AD" w:rsidRDefault="00EB3486" w:rsidP="004B0895">
            <w:pPr>
              <w:suppressAutoHyphens/>
              <w:rPr>
                <w:lang w:eastAsia="ar-SA"/>
              </w:rPr>
            </w:pPr>
            <w:r w:rsidRPr="00FF30AD">
              <w:rPr>
                <w:lang w:eastAsia="ar-SA"/>
              </w:rPr>
              <w:t>2021</w:t>
            </w:r>
          </w:p>
        </w:tc>
        <w:tc>
          <w:tcPr>
            <w:tcW w:w="398" w:type="dxa"/>
            <w:shd w:val="clear" w:color="auto" w:fill="FFFFFF"/>
          </w:tcPr>
          <w:p w:rsidR="00EB3486" w:rsidRPr="00FF30AD" w:rsidRDefault="00EB3486" w:rsidP="004B0895">
            <w:pPr>
              <w:suppressAutoHyphens/>
              <w:rPr>
                <w:lang w:eastAsia="ar-SA"/>
              </w:rPr>
            </w:pPr>
          </w:p>
        </w:tc>
        <w:tc>
          <w:tcPr>
            <w:tcW w:w="363" w:type="dxa"/>
            <w:shd w:val="clear" w:color="auto" w:fill="FFFFFF"/>
          </w:tcPr>
          <w:p w:rsidR="00EB3486" w:rsidRPr="00FF30AD" w:rsidRDefault="00EB3486" w:rsidP="004B0895">
            <w:pPr>
              <w:suppressAutoHyphens/>
              <w:rPr>
                <w:lang w:eastAsia="ar-SA"/>
              </w:rPr>
            </w:pPr>
            <w:r w:rsidRPr="00FF30AD">
              <w:rPr>
                <w:lang w:eastAsia="ar-SA"/>
              </w:rPr>
              <w:t xml:space="preserve"> </w:t>
            </w:r>
          </w:p>
        </w:tc>
        <w:tc>
          <w:tcPr>
            <w:tcW w:w="431" w:type="dxa"/>
            <w:shd w:val="clear" w:color="auto" w:fill="FFFFFF"/>
          </w:tcPr>
          <w:p w:rsidR="00EB3486" w:rsidRPr="00FF30AD" w:rsidRDefault="00EB3486" w:rsidP="004B0895">
            <w:pPr>
              <w:suppressAutoHyphens/>
              <w:rPr>
                <w:lang w:eastAsia="ar-SA"/>
              </w:rPr>
            </w:pPr>
          </w:p>
        </w:tc>
        <w:tc>
          <w:tcPr>
            <w:tcW w:w="428" w:type="dxa"/>
            <w:shd w:val="clear" w:color="auto" w:fill="FFFFFF"/>
          </w:tcPr>
          <w:p w:rsidR="00EB3486" w:rsidRPr="00FF30AD" w:rsidRDefault="00EB3486" w:rsidP="004B0895">
            <w:pPr>
              <w:suppressAutoHyphens/>
              <w:rPr>
                <w:lang w:eastAsia="ar-SA"/>
              </w:rPr>
            </w:pPr>
          </w:p>
        </w:tc>
        <w:tc>
          <w:tcPr>
            <w:tcW w:w="428" w:type="dxa"/>
            <w:shd w:val="clear" w:color="auto" w:fill="FFFFFF"/>
          </w:tcPr>
          <w:p w:rsidR="00EB3486" w:rsidRPr="00FF30AD" w:rsidRDefault="00EB3486" w:rsidP="004B0895">
            <w:pPr>
              <w:suppressAutoHyphens/>
              <w:rPr>
                <w:lang w:eastAsia="ar-SA"/>
              </w:rPr>
            </w:pPr>
          </w:p>
        </w:tc>
        <w:tc>
          <w:tcPr>
            <w:tcW w:w="391" w:type="dxa"/>
            <w:shd w:val="clear" w:color="auto" w:fill="FFFFFF"/>
          </w:tcPr>
          <w:p w:rsidR="00EB3486" w:rsidRPr="00FF30AD" w:rsidRDefault="00EB3486" w:rsidP="004B0895">
            <w:pPr>
              <w:suppressAutoHyphens/>
              <w:rPr>
                <w:lang w:eastAsia="ar-SA"/>
              </w:rPr>
            </w:pPr>
          </w:p>
          <w:p w:rsidR="00EB3486" w:rsidRPr="00FF30AD" w:rsidRDefault="00EB3486" w:rsidP="004B0895">
            <w:pPr>
              <w:suppressAutoHyphens/>
              <w:rPr>
                <w:lang w:eastAsia="ar-SA"/>
              </w:rPr>
            </w:pPr>
            <w:r w:rsidRPr="00FF30AD">
              <w:rPr>
                <w:lang w:eastAsia="ar-SA"/>
              </w:rPr>
              <w:t>+</w:t>
            </w:r>
          </w:p>
        </w:tc>
        <w:tc>
          <w:tcPr>
            <w:tcW w:w="391" w:type="dxa"/>
            <w:shd w:val="clear" w:color="auto" w:fill="FFFFFF"/>
          </w:tcPr>
          <w:p w:rsidR="00EB3486" w:rsidRPr="00FF30AD" w:rsidRDefault="00EB3486" w:rsidP="004B0895">
            <w:pPr>
              <w:suppressAutoHyphens/>
              <w:rPr>
                <w:lang w:eastAsia="ar-SA"/>
              </w:rPr>
            </w:pPr>
          </w:p>
        </w:tc>
      </w:tr>
      <w:tr w:rsidR="00EB3486" w:rsidRPr="00FF30AD" w:rsidTr="0006552E">
        <w:trPr>
          <w:trHeight w:val="124"/>
        </w:trPr>
        <w:tc>
          <w:tcPr>
            <w:tcW w:w="737" w:type="dxa"/>
          </w:tcPr>
          <w:p w:rsidR="00EB3486" w:rsidRPr="00FF30AD" w:rsidRDefault="00EB3486" w:rsidP="004B0895">
            <w:pPr>
              <w:suppressAutoHyphens/>
              <w:rPr>
                <w:lang w:eastAsia="ar-SA"/>
              </w:rPr>
            </w:pPr>
            <w:r w:rsidRPr="00FF30AD">
              <w:rPr>
                <w:lang w:eastAsia="ar-SA"/>
              </w:rPr>
              <w:t>8</w:t>
            </w:r>
          </w:p>
          <w:p w:rsidR="00EB3486" w:rsidRPr="00FF30AD" w:rsidRDefault="00EB3486" w:rsidP="004B0895">
            <w:pPr>
              <w:suppressAutoHyphens/>
              <w:rPr>
                <w:lang w:eastAsia="ar-SA"/>
              </w:rPr>
            </w:pPr>
          </w:p>
        </w:tc>
        <w:tc>
          <w:tcPr>
            <w:tcW w:w="1781" w:type="dxa"/>
          </w:tcPr>
          <w:p w:rsidR="00EB3486" w:rsidRPr="00FF30AD" w:rsidRDefault="00EB3486" w:rsidP="004B0895">
            <w:pPr>
              <w:suppressAutoHyphens/>
              <w:rPr>
                <w:lang w:eastAsia="ar-SA"/>
              </w:rPr>
            </w:pPr>
            <w:r w:rsidRPr="00FF30AD">
              <w:rPr>
                <w:lang w:eastAsia="ar-SA"/>
              </w:rPr>
              <w:t>Арсеньева Мария Николаевна</w:t>
            </w:r>
          </w:p>
        </w:tc>
        <w:tc>
          <w:tcPr>
            <w:tcW w:w="1134" w:type="dxa"/>
          </w:tcPr>
          <w:p w:rsidR="00EB3486" w:rsidRPr="00FF30AD" w:rsidRDefault="00EB3486" w:rsidP="004B0895">
            <w:pPr>
              <w:suppressAutoHyphens/>
              <w:rPr>
                <w:lang w:eastAsia="ar-SA"/>
              </w:rPr>
            </w:pPr>
            <w:r>
              <w:rPr>
                <w:lang w:eastAsia="ar-SA"/>
              </w:rPr>
              <w:t xml:space="preserve">Нач  </w:t>
            </w:r>
            <w:r w:rsidRPr="00FF30AD">
              <w:rPr>
                <w:lang w:eastAsia="ar-SA"/>
              </w:rPr>
              <w:t>кл</w:t>
            </w:r>
          </w:p>
        </w:tc>
        <w:tc>
          <w:tcPr>
            <w:tcW w:w="1134" w:type="dxa"/>
          </w:tcPr>
          <w:p w:rsidR="00EB3486" w:rsidRPr="00FF30AD" w:rsidRDefault="00EB3486" w:rsidP="004B0895">
            <w:pPr>
              <w:suppressAutoHyphens/>
              <w:rPr>
                <w:lang w:eastAsia="ar-SA"/>
              </w:rPr>
            </w:pPr>
            <w:r w:rsidRPr="00FF30AD">
              <w:rPr>
                <w:lang w:eastAsia="ar-SA"/>
              </w:rPr>
              <w:t>УлГПУ</w:t>
            </w:r>
          </w:p>
          <w:p w:rsidR="00EB3486" w:rsidRPr="00FF30AD" w:rsidRDefault="00EB3486" w:rsidP="004B0895">
            <w:pPr>
              <w:suppressAutoHyphens/>
              <w:rPr>
                <w:lang w:eastAsia="ar-SA"/>
              </w:rPr>
            </w:pPr>
            <w:r w:rsidRPr="00FF30AD">
              <w:rPr>
                <w:lang w:eastAsia="ar-SA"/>
              </w:rPr>
              <w:t>2019</w:t>
            </w:r>
          </w:p>
          <w:p w:rsidR="00EB3486" w:rsidRPr="00FF30AD" w:rsidRDefault="00EB3486" w:rsidP="004B0895">
            <w:pPr>
              <w:suppressAutoHyphens/>
              <w:rPr>
                <w:lang w:eastAsia="ar-SA"/>
              </w:rPr>
            </w:pPr>
            <w:r w:rsidRPr="00FF30AD">
              <w:rPr>
                <w:lang w:eastAsia="ar-SA"/>
              </w:rPr>
              <w:t>декабрь</w:t>
            </w:r>
          </w:p>
        </w:tc>
        <w:tc>
          <w:tcPr>
            <w:tcW w:w="1134" w:type="dxa"/>
          </w:tcPr>
          <w:p w:rsidR="00EB3486" w:rsidRPr="00FF30AD" w:rsidRDefault="00EB3486" w:rsidP="004B0895">
            <w:pPr>
              <w:suppressAutoHyphens/>
              <w:rPr>
                <w:lang w:eastAsia="ar-SA"/>
              </w:rPr>
            </w:pPr>
            <w:r w:rsidRPr="007E5A3C">
              <w:rPr>
                <w:sz w:val="20"/>
                <w:szCs w:val="20"/>
                <w:lang w:eastAsia="ar-SA"/>
              </w:rPr>
              <w:t xml:space="preserve">«Практика инклюз обр» </w:t>
            </w:r>
            <w:r>
              <w:rPr>
                <w:sz w:val="20"/>
                <w:szCs w:val="20"/>
                <w:lang w:eastAsia="ar-SA"/>
              </w:rPr>
              <w:t xml:space="preserve"> 2020</w:t>
            </w:r>
          </w:p>
        </w:tc>
        <w:tc>
          <w:tcPr>
            <w:tcW w:w="762" w:type="dxa"/>
          </w:tcPr>
          <w:p w:rsidR="00EB3486" w:rsidRPr="00FF30AD" w:rsidRDefault="00EB3486" w:rsidP="004B0895">
            <w:pPr>
              <w:suppressAutoHyphens/>
              <w:rPr>
                <w:lang w:eastAsia="ar-SA"/>
              </w:rPr>
            </w:pPr>
            <w:r w:rsidRPr="00FF30AD">
              <w:rPr>
                <w:lang w:eastAsia="ar-SA"/>
              </w:rPr>
              <w:t>2022</w:t>
            </w:r>
          </w:p>
        </w:tc>
        <w:tc>
          <w:tcPr>
            <w:tcW w:w="1081" w:type="dxa"/>
          </w:tcPr>
          <w:p w:rsidR="00EB3486" w:rsidRPr="00FF30AD" w:rsidRDefault="00EB3486" w:rsidP="004B0895">
            <w:pPr>
              <w:suppressAutoHyphens/>
              <w:rPr>
                <w:lang w:eastAsia="ar-SA"/>
              </w:rPr>
            </w:pPr>
            <w:r w:rsidRPr="00FF30AD">
              <w:rPr>
                <w:lang w:eastAsia="ar-SA"/>
              </w:rPr>
              <w:t>Первая</w:t>
            </w:r>
          </w:p>
          <w:p w:rsidR="00EB3486" w:rsidRPr="00FF30AD" w:rsidRDefault="00EB3486" w:rsidP="004B0895">
            <w:pPr>
              <w:suppressAutoHyphens/>
              <w:rPr>
                <w:lang w:eastAsia="ar-SA"/>
              </w:rPr>
            </w:pPr>
            <w:r w:rsidRPr="00FF30AD">
              <w:rPr>
                <w:lang w:eastAsia="ar-SA"/>
              </w:rPr>
              <w:t>2021</w:t>
            </w:r>
          </w:p>
        </w:tc>
        <w:tc>
          <w:tcPr>
            <w:tcW w:w="398" w:type="dxa"/>
          </w:tcPr>
          <w:p w:rsidR="00EB3486" w:rsidRPr="00FF30AD" w:rsidRDefault="00EB3486" w:rsidP="004B0895">
            <w:pPr>
              <w:suppressAutoHyphens/>
              <w:rPr>
                <w:lang w:eastAsia="ar-SA"/>
              </w:rPr>
            </w:pPr>
            <w:r w:rsidRPr="00FF30AD">
              <w:rPr>
                <w:lang w:eastAsia="ar-SA"/>
              </w:rPr>
              <w:t xml:space="preserve"> </w:t>
            </w:r>
          </w:p>
        </w:tc>
        <w:tc>
          <w:tcPr>
            <w:tcW w:w="363" w:type="dxa"/>
          </w:tcPr>
          <w:p w:rsidR="00EB3486" w:rsidRPr="00FF30AD" w:rsidRDefault="00EB3486" w:rsidP="004B0895">
            <w:pPr>
              <w:suppressAutoHyphens/>
              <w:rPr>
                <w:lang w:eastAsia="ar-SA"/>
              </w:rPr>
            </w:pPr>
          </w:p>
        </w:tc>
        <w:tc>
          <w:tcPr>
            <w:tcW w:w="431" w:type="dxa"/>
          </w:tcPr>
          <w:p w:rsidR="00EB3486" w:rsidRPr="00FF30AD" w:rsidRDefault="00EB3486" w:rsidP="004B0895">
            <w:pPr>
              <w:suppressAutoHyphens/>
              <w:rPr>
                <w:lang w:eastAsia="ar-SA"/>
              </w:rPr>
            </w:pPr>
          </w:p>
        </w:tc>
        <w:tc>
          <w:tcPr>
            <w:tcW w:w="428" w:type="dxa"/>
          </w:tcPr>
          <w:p w:rsidR="00EB3486" w:rsidRPr="00FF30AD" w:rsidRDefault="00EB3486" w:rsidP="004B0895">
            <w:pPr>
              <w:suppressAutoHyphens/>
              <w:rPr>
                <w:lang w:eastAsia="ar-SA"/>
              </w:rPr>
            </w:pPr>
          </w:p>
        </w:tc>
        <w:tc>
          <w:tcPr>
            <w:tcW w:w="428" w:type="dxa"/>
          </w:tcPr>
          <w:p w:rsidR="00EB3486" w:rsidRPr="00FF30AD" w:rsidRDefault="00EB3486" w:rsidP="004B0895">
            <w:pPr>
              <w:suppressAutoHyphens/>
              <w:rPr>
                <w:lang w:eastAsia="ar-SA"/>
              </w:rPr>
            </w:pPr>
          </w:p>
        </w:tc>
        <w:tc>
          <w:tcPr>
            <w:tcW w:w="391" w:type="dxa"/>
          </w:tcPr>
          <w:p w:rsidR="00EB3486" w:rsidRPr="00FF30AD" w:rsidRDefault="00EB3486" w:rsidP="004B0895">
            <w:pPr>
              <w:suppressAutoHyphens/>
              <w:rPr>
                <w:lang w:eastAsia="ar-SA"/>
              </w:rPr>
            </w:pPr>
            <w:r w:rsidRPr="00FF30AD">
              <w:rPr>
                <w:lang w:eastAsia="ar-SA"/>
              </w:rPr>
              <w:t>+</w:t>
            </w:r>
          </w:p>
        </w:tc>
        <w:tc>
          <w:tcPr>
            <w:tcW w:w="391" w:type="dxa"/>
          </w:tcPr>
          <w:p w:rsidR="00EB3486" w:rsidRPr="00FF30AD" w:rsidRDefault="00EB3486" w:rsidP="004B0895">
            <w:pPr>
              <w:suppressAutoHyphens/>
              <w:rPr>
                <w:lang w:eastAsia="ar-SA"/>
              </w:rPr>
            </w:pPr>
          </w:p>
        </w:tc>
      </w:tr>
      <w:tr w:rsidR="00EB3486" w:rsidRPr="00FF30AD" w:rsidTr="0006552E">
        <w:trPr>
          <w:trHeight w:val="124"/>
        </w:trPr>
        <w:tc>
          <w:tcPr>
            <w:tcW w:w="737" w:type="dxa"/>
          </w:tcPr>
          <w:p w:rsidR="00EB3486" w:rsidRPr="00FF30AD" w:rsidRDefault="00EB3486" w:rsidP="004B0895">
            <w:pPr>
              <w:suppressAutoHyphens/>
              <w:rPr>
                <w:lang w:eastAsia="ar-SA"/>
              </w:rPr>
            </w:pPr>
            <w:r>
              <w:rPr>
                <w:lang w:eastAsia="ar-SA"/>
              </w:rPr>
              <w:t>9</w:t>
            </w:r>
          </w:p>
        </w:tc>
        <w:tc>
          <w:tcPr>
            <w:tcW w:w="1781" w:type="dxa"/>
          </w:tcPr>
          <w:p w:rsidR="00EB3486" w:rsidRPr="00FF30AD" w:rsidRDefault="00EB3486" w:rsidP="004B0895">
            <w:pPr>
              <w:suppressAutoHyphens/>
              <w:rPr>
                <w:lang w:eastAsia="ar-SA"/>
              </w:rPr>
            </w:pPr>
            <w:r w:rsidRPr="00FF30AD">
              <w:rPr>
                <w:lang w:eastAsia="ar-SA"/>
              </w:rPr>
              <w:t>Лискова Анна Владимировна</w:t>
            </w:r>
          </w:p>
        </w:tc>
        <w:tc>
          <w:tcPr>
            <w:tcW w:w="1134" w:type="dxa"/>
          </w:tcPr>
          <w:p w:rsidR="00EB3486" w:rsidRPr="00FF30AD" w:rsidRDefault="00EB3486" w:rsidP="004B0895">
            <w:pPr>
              <w:suppressAutoHyphens/>
              <w:rPr>
                <w:lang w:eastAsia="ar-SA"/>
              </w:rPr>
            </w:pPr>
            <w:r>
              <w:rPr>
                <w:lang w:eastAsia="ar-SA"/>
              </w:rPr>
              <w:t>Н</w:t>
            </w:r>
            <w:r w:rsidRPr="00FF30AD">
              <w:rPr>
                <w:lang w:eastAsia="ar-SA"/>
              </w:rPr>
              <w:t>ач клас</w:t>
            </w:r>
          </w:p>
        </w:tc>
        <w:tc>
          <w:tcPr>
            <w:tcW w:w="1134" w:type="dxa"/>
          </w:tcPr>
          <w:p w:rsidR="00EB3486" w:rsidRPr="00FF30AD" w:rsidRDefault="00EB3486" w:rsidP="004B0895">
            <w:pPr>
              <w:suppressAutoHyphens/>
              <w:rPr>
                <w:lang w:eastAsia="ar-SA"/>
              </w:rPr>
            </w:pPr>
            <w:r w:rsidRPr="00FF30AD">
              <w:rPr>
                <w:lang w:eastAsia="ar-SA"/>
              </w:rPr>
              <w:t>УлГПУ апрель 2021</w:t>
            </w:r>
          </w:p>
        </w:tc>
        <w:tc>
          <w:tcPr>
            <w:tcW w:w="1134" w:type="dxa"/>
          </w:tcPr>
          <w:p w:rsidR="00EB3486" w:rsidRPr="00FF30AD" w:rsidRDefault="00EB3486" w:rsidP="004B0895">
            <w:pPr>
              <w:suppressAutoHyphens/>
              <w:rPr>
                <w:lang w:eastAsia="ar-SA"/>
              </w:rPr>
            </w:pPr>
            <w:r w:rsidRPr="00FF30AD">
              <w:rPr>
                <w:lang w:eastAsia="ar-SA"/>
              </w:rPr>
              <w:t>КО 2020</w:t>
            </w:r>
          </w:p>
        </w:tc>
        <w:tc>
          <w:tcPr>
            <w:tcW w:w="762" w:type="dxa"/>
          </w:tcPr>
          <w:p w:rsidR="00EB3486" w:rsidRPr="00FF30AD" w:rsidRDefault="00EB3486" w:rsidP="004B0895">
            <w:pPr>
              <w:suppressAutoHyphens/>
              <w:rPr>
                <w:lang w:eastAsia="ar-SA"/>
              </w:rPr>
            </w:pPr>
            <w:r w:rsidRPr="00FF30AD">
              <w:rPr>
                <w:lang w:eastAsia="ar-SA"/>
              </w:rPr>
              <w:t>2024</w:t>
            </w:r>
          </w:p>
        </w:tc>
        <w:tc>
          <w:tcPr>
            <w:tcW w:w="1081" w:type="dxa"/>
          </w:tcPr>
          <w:p w:rsidR="00EB3486" w:rsidRPr="00FF30AD" w:rsidRDefault="00EB3486" w:rsidP="004B0895">
            <w:pPr>
              <w:suppressAutoHyphens/>
              <w:rPr>
                <w:lang w:eastAsia="ar-SA"/>
              </w:rPr>
            </w:pPr>
            <w:r w:rsidRPr="00FF30AD">
              <w:rPr>
                <w:lang w:eastAsia="ar-SA"/>
              </w:rPr>
              <w:t>Первая</w:t>
            </w:r>
          </w:p>
          <w:p w:rsidR="00EB3486" w:rsidRPr="00FF30AD" w:rsidRDefault="00EB3486" w:rsidP="004B0895">
            <w:pPr>
              <w:suppressAutoHyphens/>
              <w:rPr>
                <w:lang w:eastAsia="ar-SA"/>
              </w:rPr>
            </w:pPr>
            <w:r w:rsidRPr="00FF30AD">
              <w:rPr>
                <w:lang w:eastAsia="ar-SA"/>
              </w:rPr>
              <w:t>2021</w:t>
            </w:r>
          </w:p>
        </w:tc>
        <w:tc>
          <w:tcPr>
            <w:tcW w:w="398" w:type="dxa"/>
          </w:tcPr>
          <w:p w:rsidR="00EB3486" w:rsidRPr="00FF30AD" w:rsidRDefault="00EB3486" w:rsidP="004B0895">
            <w:pPr>
              <w:suppressAutoHyphens/>
              <w:rPr>
                <w:lang w:eastAsia="ar-SA"/>
              </w:rPr>
            </w:pPr>
          </w:p>
        </w:tc>
        <w:tc>
          <w:tcPr>
            <w:tcW w:w="363" w:type="dxa"/>
          </w:tcPr>
          <w:p w:rsidR="00EB3486" w:rsidRPr="00FF30AD" w:rsidRDefault="00EB3486" w:rsidP="004B0895">
            <w:pPr>
              <w:suppressAutoHyphens/>
              <w:rPr>
                <w:lang w:eastAsia="ar-SA"/>
              </w:rPr>
            </w:pPr>
            <w:r w:rsidRPr="00FF30AD">
              <w:rPr>
                <w:lang w:eastAsia="ar-SA"/>
              </w:rPr>
              <w:t xml:space="preserve"> </w:t>
            </w:r>
          </w:p>
        </w:tc>
        <w:tc>
          <w:tcPr>
            <w:tcW w:w="431" w:type="dxa"/>
          </w:tcPr>
          <w:p w:rsidR="00EB3486" w:rsidRPr="00FF30AD" w:rsidRDefault="00EB3486" w:rsidP="004B0895">
            <w:pPr>
              <w:suppressAutoHyphens/>
              <w:rPr>
                <w:lang w:eastAsia="ar-SA"/>
              </w:rPr>
            </w:pPr>
          </w:p>
        </w:tc>
        <w:tc>
          <w:tcPr>
            <w:tcW w:w="428" w:type="dxa"/>
          </w:tcPr>
          <w:p w:rsidR="00EB3486" w:rsidRPr="00FF30AD" w:rsidRDefault="00EB3486" w:rsidP="004B0895">
            <w:pPr>
              <w:suppressAutoHyphens/>
              <w:rPr>
                <w:lang w:eastAsia="ar-SA"/>
              </w:rPr>
            </w:pPr>
          </w:p>
        </w:tc>
        <w:tc>
          <w:tcPr>
            <w:tcW w:w="428" w:type="dxa"/>
          </w:tcPr>
          <w:p w:rsidR="00EB3486" w:rsidRPr="00FF30AD" w:rsidRDefault="00EB3486" w:rsidP="004B0895">
            <w:pPr>
              <w:suppressAutoHyphens/>
              <w:rPr>
                <w:lang w:eastAsia="ar-SA"/>
              </w:rPr>
            </w:pPr>
          </w:p>
        </w:tc>
        <w:tc>
          <w:tcPr>
            <w:tcW w:w="391" w:type="dxa"/>
          </w:tcPr>
          <w:p w:rsidR="00EB3486" w:rsidRPr="00FF30AD" w:rsidRDefault="00EB3486" w:rsidP="004B0895">
            <w:pPr>
              <w:suppressAutoHyphens/>
              <w:rPr>
                <w:lang w:eastAsia="ar-SA"/>
              </w:rPr>
            </w:pPr>
            <w:r w:rsidRPr="00FF30AD">
              <w:rPr>
                <w:lang w:eastAsia="ar-SA"/>
              </w:rPr>
              <w:t>+</w:t>
            </w:r>
          </w:p>
        </w:tc>
        <w:tc>
          <w:tcPr>
            <w:tcW w:w="391" w:type="dxa"/>
          </w:tcPr>
          <w:p w:rsidR="00EB3486" w:rsidRPr="00FF30AD" w:rsidRDefault="00EB3486" w:rsidP="004B0895">
            <w:pPr>
              <w:suppressAutoHyphens/>
              <w:rPr>
                <w:lang w:eastAsia="ar-SA"/>
              </w:rPr>
            </w:pPr>
          </w:p>
        </w:tc>
      </w:tr>
      <w:tr w:rsidR="00EB3486" w:rsidRPr="00FF30AD" w:rsidTr="0006552E">
        <w:trPr>
          <w:trHeight w:val="124"/>
        </w:trPr>
        <w:tc>
          <w:tcPr>
            <w:tcW w:w="737" w:type="dxa"/>
          </w:tcPr>
          <w:p w:rsidR="00EB3486" w:rsidRPr="00FF30AD" w:rsidRDefault="00EB3486" w:rsidP="004B0895">
            <w:pPr>
              <w:suppressAutoHyphens/>
              <w:rPr>
                <w:lang w:eastAsia="ar-SA"/>
              </w:rPr>
            </w:pPr>
            <w:r>
              <w:rPr>
                <w:lang w:eastAsia="ar-SA"/>
              </w:rPr>
              <w:t>10</w:t>
            </w:r>
          </w:p>
        </w:tc>
        <w:tc>
          <w:tcPr>
            <w:tcW w:w="1781" w:type="dxa"/>
          </w:tcPr>
          <w:p w:rsidR="00EB3486" w:rsidRPr="00FF30AD" w:rsidRDefault="00EB3486" w:rsidP="004B0895">
            <w:pPr>
              <w:suppressAutoHyphens/>
              <w:rPr>
                <w:lang w:eastAsia="ar-SA"/>
              </w:rPr>
            </w:pPr>
            <w:r w:rsidRPr="00FF30AD">
              <w:rPr>
                <w:lang w:eastAsia="ar-SA"/>
              </w:rPr>
              <w:t xml:space="preserve">Ломатова </w:t>
            </w:r>
          </w:p>
          <w:p w:rsidR="00EB3486" w:rsidRPr="00FF30AD" w:rsidRDefault="00EB3486" w:rsidP="004B0895">
            <w:pPr>
              <w:suppressAutoHyphens/>
              <w:rPr>
                <w:lang w:eastAsia="ar-SA"/>
              </w:rPr>
            </w:pPr>
            <w:r w:rsidRPr="00FF30AD">
              <w:rPr>
                <w:lang w:eastAsia="ar-SA"/>
              </w:rPr>
              <w:t>Любовь Сергеевна</w:t>
            </w:r>
          </w:p>
        </w:tc>
        <w:tc>
          <w:tcPr>
            <w:tcW w:w="1134" w:type="dxa"/>
          </w:tcPr>
          <w:p w:rsidR="00EB3486" w:rsidRPr="00FF30AD" w:rsidRDefault="00EB3486" w:rsidP="004B0895">
            <w:pPr>
              <w:suppressAutoHyphens/>
              <w:rPr>
                <w:lang w:eastAsia="ar-SA"/>
              </w:rPr>
            </w:pPr>
            <w:r w:rsidRPr="00FF30AD">
              <w:rPr>
                <w:lang w:eastAsia="ar-SA"/>
              </w:rPr>
              <w:t>Нач кл</w:t>
            </w:r>
          </w:p>
        </w:tc>
        <w:tc>
          <w:tcPr>
            <w:tcW w:w="1134" w:type="dxa"/>
          </w:tcPr>
          <w:p w:rsidR="00EB3486" w:rsidRPr="00FF30AD" w:rsidRDefault="00EB3486" w:rsidP="004B0895">
            <w:pPr>
              <w:suppressAutoHyphens/>
              <w:rPr>
                <w:lang w:eastAsia="ar-SA"/>
              </w:rPr>
            </w:pPr>
            <w:r w:rsidRPr="00FF30AD">
              <w:rPr>
                <w:lang w:eastAsia="ar-SA"/>
              </w:rPr>
              <w:t>УлГПУ апрель 2021</w:t>
            </w:r>
          </w:p>
        </w:tc>
        <w:tc>
          <w:tcPr>
            <w:tcW w:w="1134" w:type="dxa"/>
          </w:tcPr>
          <w:p w:rsidR="00EB3486" w:rsidRPr="00FF30AD" w:rsidRDefault="00EB3486" w:rsidP="004B0895">
            <w:pPr>
              <w:suppressAutoHyphens/>
              <w:rPr>
                <w:lang w:eastAsia="ar-SA"/>
              </w:rPr>
            </w:pPr>
            <w:r>
              <w:rPr>
                <w:lang w:eastAsia="ar-SA"/>
              </w:rPr>
              <w:t>-</w:t>
            </w:r>
          </w:p>
        </w:tc>
        <w:tc>
          <w:tcPr>
            <w:tcW w:w="762" w:type="dxa"/>
          </w:tcPr>
          <w:p w:rsidR="00EB3486" w:rsidRPr="00FF30AD" w:rsidRDefault="00EB3486" w:rsidP="004B0895">
            <w:pPr>
              <w:suppressAutoHyphens/>
              <w:rPr>
                <w:lang w:eastAsia="ar-SA"/>
              </w:rPr>
            </w:pPr>
            <w:r w:rsidRPr="00FF30AD">
              <w:rPr>
                <w:lang w:eastAsia="ar-SA"/>
              </w:rPr>
              <w:t>2024</w:t>
            </w:r>
          </w:p>
        </w:tc>
        <w:tc>
          <w:tcPr>
            <w:tcW w:w="1081" w:type="dxa"/>
          </w:tcPr>
          <w:p w:rsidR="00EB3486" w:rsidRPr="00FF30AD" w:rsidRDefault="00EB3486" w:rsidP="004B0895">
            <w:pPr>
              <w:suppressAutoHyphens/>
              <w:rPr>
                <w:lang w:eastAsia="ar-SA"/>
              </w:rPr>
            </w:pPr>
            <w:r w:rsidRPr="00FF30AD">
              <w:rPr>
                <w:lang w:eastAsia="ar-SA"/>
              </w:rPr>
              <w:t>-</w:t>
            </w:r>
          </w:p>
        </w:tc>
        <w:tc>
          <w:tcPr>
            <w:tcW w:w="398" w:type="dxa"/>
          </w:tcPr>
          <w:p w:rsidR="00EB3486" w:rsidRPr="00FF30AD" w:rsidRDefault="00EB3486" w:rsidP="004B0895">
            <w:pPr>
              <w:suppressAutoHyphens/>
              <w:rPr>
                <w:lang w:eastAsia="ar-SA"/>
              </w:rPr>
            </w:pPr>
          </w:p>
        </w:tc>
        <w:tc>
          <w:tcPr>
            <w:tcW w:w="363" w:type="dxa"/>
          </w:tcPr>
          <w:p w:rsidR="00EB3486" w:rsidRPr="00FF30AD" w:rsidRDefault="00EB3486" w:rsidP="004B0895">
            <w:pPr>
              <w:suppressAutoHyphens/>
              <w:rPr>
                <w:lang w:eastAsia="ar-SA"/>
              </w:rPr>
            </w:pPr>
          </w:p>
        </w:tc>
        <w:tc>
          <w:tcPr>
            <w:tcW w:w="431" w:type="dxa"/>
          </w:tcPr>
          <w:p w:rsidR="00EB3486" w:rsidRPr="00FF30AD" w:rsidRDefault="00EB3486" w:rsidP="004B0895">
            <w:pPr>
              <w:suppressAutoHyphens/>
              <w:rPr>
                <w:lang w:eastAsia="ar-SA"/>
              </w:rPr>
            </w:pPr>
          </w:p>
        </w:tc>
        <w:tc>
          <w:tcPr>
            <w:tcW w:w="428" w:type="dxa"/>
          </w:tcPr>
          <w:p w:rsidR="00EB3486" w:rsidRPr="00FF30AD" w:rsidRDefault="00EB3486" w:rsidP="004B0895">
            <w:pPr>
              <w:suppressAutoHyphens/>
              <w:rPr>
                <w:lang w:eastAsia="ar-SA"/>
              </w:rPr>
            </w:pPr>
          </w:p>
        </w:tc>
        <w:tc>
          <w:tcPr>
            <w:tcW w:w="428" w:type="dxa"/>
          </w:tcPr>
          <w:p w:rsidR="00EB3486" w:rsidRPr="00FF30AD" w:rsidRDefault="00EB3486" w:rsidP="004B0895">
            <w:pPr>
              <w:suppressAutoHyphens/>
              <w:rPr>
                <w:lang w:eastAsia="ar-SA"/>
              </w:rPr>
            </w:pPr>
          </w:p>
        </w:tc>
        <w:tc>
          <w:tcPr>
            <w:tcW w:w="391" w:type="dxa"/>
          </w:tcPr>
          <w:p w:rsidR="00EB3486" w:rsidRPr="00FF30AD" w:rsidRDefault="00EB3486" w:rsidP="004B0895">
            <w:pPr>
              <w:suppressAutoHyphens/>
              <w:rPr>
                <w:lang w:eastAsia="ar-SA"/>
              </w:rPr>
            </w:pPr>
          </w:p>
        </w:tc>
        <w:tc>
          <w:tcPr>
            <w:tcW w:w="391" w:type="dxa"/>
          </w:tcPr>
          <w:p w:rsidR="00EB3486" w:rsidRPr="00FF30AD" w:rsidRDefault="00EB3486" w:rsidP="004B0895">
            <w:pPr>
              <w:suppressAutoHyphens/>
              <w:rPr>
                <w:lang w:eastAsia="ar-SA"/>
              </w:rPr>
            </w:pPr>
          </w:p>
        </w:tc>
      </w:tr>
      <w:tr w:rsidR="00EB3486" w:rsidRPr="00FF30AD" w:rsidTr="0006552E">
        <w:trPr>
          <w:trHeight w:val="124"/>
        </w:trPr>
        <w:tc>
          <w:tcPr>
            <w:tcW w:w="737" w:type="dxa"/>
          </w:tcPr>
          <w:p w:rsidR="00EB3486" w:rsidRDefault="00EB3486" w:rsidP="00E057FC">
            <w:pPr>
              <w:suppressAutoHyphens/>
              <w:rPr>
                <w:lang w:eastAsia="ar-SA"/>
              </w:rPr>
            </w:pPr>
            <w:r>
              <w:rPr>
                <w:lang w:eastAsia="ar-SA"/>
              </w:rPr>
              <w:t>1</w:t>
            </w:r>
            <w:r w:rsidR="00E057FC">
              <w:rPr>
                <w:lang w:eastAsia="ar-SA"/>
              </w:rPr>
              <w:t>1</w:t>
            </w:r>
          </w:p>
        </w:tc>
        <w:tc>
          <w:tcPr>
            <w:tcW w:w="1781" w:type="dxa"/>
          </w:tcPr>
          <w:p w:rsidR="00EB3486" w:rsidRPr="00FF30AD" w:rsidRDefault="00EB3486" w:rsidP="004B0895">
            <w:pPr>
              <w:suppressAutoHyphens/>
              <w:rPr>
                <w:lang w:eastAsia="ar-SA"/>
              </w:rPr>
            </w:pPr>
            <w:r>
              <w:rPr>
                <w:lang w:eastAsia="ar-SA"/>
              </w:rPr>
              <w:t>Склянная Ольга Николаевна</w:t>
            </w:r>
          </w:p>
        </w:tc>
        <w:tc>
          <w:tcPr>
            <w:tcW w:w="1134" w:type="dxa"/>
          </w:tcPr>
          <w:p w:rsidR="00EB3486" w:rsidRPr="00FF30AD" w:rsidRDefault="00EB3486" w:rsidP="004B0895">
            <w:pPr>
              <w:suppressAutoHyphens/>
              <w:rPr>
                <w:lang w:eastAsia="ar-SA"/>
              </w:rPr>
            </w:pPr>
            <w:r>
              <w:rPr>
                <w:lang w:eastAsia="ar-SA"/>
              </w:rPr>
              <w:t>Уч ин яз</w:t>
            </w:r>
          </w:p>
        </w:tc>
        <w:tc>
          <w:tcPr>
            <w:tcW w:w="1134" w:type="dxa"/>
          </w:tcPr>
          <w:p w:rsidR="00EB3486" w:rsidRPr="00E057FC" w:rsidRDefault="00252979" w:rsidP="004B0895">
            <w:pPr>
              <w:suppressAutoHyphens/>
              <w:rPr>
                <w:color w:val="000000" w:themeColor="text1"/>
                <w:lang w:eastAsia="ar-SA"/>
              </w:rPr>
            </w:pPr>
            <w:r w:rsidRPr="00E057FC">
              <w:rPr>
                <w:color w:val="000000" w:themeColor="text1"/>
                <w:lang w:eastAsia="ar-SA"/>
              </w:rPr>
              <w:t>Д/о</w:t>
            </w:r>
            <w:r w:rsidR="00E057FC" w:rsidRPr="00E057FC">
              <w:rPr>
                <w:color w:val="000000" w:themeColor="text1"/>
                <w:lang w:val="en-US" w:eastAsia="ar-SA"/>
              </w:rPr>
              <w:t xml:space="preserve"> </w:t>
            </w:r>
            <w:r w:rsidR="00E057FC" w:rsidRPr="00E057FC">
              <w:rPr>
                <w:color w:val="000000" w:themeColor="text1"/>
                <w:lang w:eastAsia="ar-SA"/>
              </w:rPr>
              <w:t>Моск Акад</w:t>
            </w:r>
          </w:p>
          <w:p w:rsidR="00252979" w:rsidRPr="00E057FC" w:rsidRDefault="00E057FC" w:rsidP="00E057FC">
            <w:pPr>
              <w:suppressAutoHyphens/>
              <w:rPr>
                <w:color w:val="000000" w:themeColor="text1"/>
                <w:lang w:eastAsia="ar-SA"/>
              </w:rPr>
            </w:pPr>
            <w:r w:rsidRPr="00E057FC">
              <w:rPr>
                <w:color w:val="000000" w:themeColor="text1"/>
                <w:lang w:eastAsia="ar-SA"/>
              </w:rPr>
              <w:t>12.</w:t>
            </w:r>
            <w:r w:rsidR="00252979" w:rsidRPr="00E057FC">
              <w:rPr>
                <w:color w:val="000000" w:themeColor="text1"/>
                <w:lang w:eastAsia="ar-SA"/>
              </w:rPr>
              <w:t>202</w:t>
            </w:r>
            <w:r w:rsidRPr="00E057FC">
              <w:rPr>
                <w:color w:val="000000" w:themeColor="text1"/>
                <w:lang w:eastAsia="ar-SA"/>
              </w:rPr>
              <w:t>0</w:t>
            </w:r>
          </w:p>
        </w:tc>
        <w:tc>
          <w:tcPr>
            <w:tcW w:w="1134" w:type="dxa"/>
          </w:tcPr>
          <w:p w:rsidR="00EB3486" w:rsidRPr="007E5A3C" w:rsidRDefault="00252979" w:rsidP="004B0895">
            <w:pPr>
              <w:suppressAutoHyphens/>
              <w:rPr>
                <w:sz w:val="20"/>
                <w:szCs w:val="20"/>
                <w:lang w:eastAsia="ar-SA"/>
              </w:rPr>
            </w:pPr>
            <w:r w:rsidRPr="00252979">
              <w:rPr>
                <w:sz w:val="20"/>
                <w:szCs w:val="20"/>
                <w:lang w:eastAsia="ar-SA"/>
              </w:rPr>
              <w:t>«Практика инклюз обр»  2020</w:t>
            </w:r>
          </w:p>
        </w:tc>
        <w:tc>
          <w:tcPr>
            <w:tcW w:w="762" w:type="dxa"/>
          </w:tcPr>
          <w:p w:rsidR="00EB3486" w:rsidRPr="00FF30AD" w:rsidRDefault="00252979" w:rsidP="004B0895">
            <w:pPr>
              <w:suppressAutoHyphens/>
              <w:rPr>
                <w:lang w:eastAsia="ar-SA"/>
              </w:rPr>
            </w:pPr>
            <w:r>
              <w:rPr>
                <w:lang w:eastAsia="ar-SA"/>
              </w:rPr>
              <w:t>2027</w:t>
            </w:r>
          </w:p>
        </w:tc>
        <w:tc>
          <w:tcPr>
            <w:tcW w:w="1081" w:type="dxa"/>
          </w:tcPr>
          <w:p w:rsidR="00252979" w:rsidRDefault="00EB3486" w:rsidP="004B0895">
            <w:pPr>
              <w:suppressAutoHyphens/>
              <w:rPr>
                <w:lang w:eastAsia="ar-SA"/>
              </w:rPr>
            </w:pPr>
            <w:r>
              <w:rPr>
                <w:lang w:eastAsia="ar-SA"/>
              </w:rPr>
              <w:t xml:space="preserve">Первая  </w:t>
            </w:r>
            <w:r w:rsidR="00252979">
              <w:rPr>
                <w:lang w:eastAsia="ar-SA"/>
              </w:rPr>
              <w:t>март</w:t>
            </w:r>
          </w:p>
          <w:p w:rsidR="00EB3486" w:rsidRPr="00FF30AD" w:rsidRDefault="00EB3486" w:rsidP="00A3312B">
            <w:pPr>
              <w:suppressAutoHyphens/>
              <w:rPr>
                <w:lang w:eastAsia="ar-SA"/>
              </w:rPr>
            </w:pPr>
            <w:r>
              <w:rPr>
                <w:lang w:eastAsia="ar-SA"/>
              </w:rPr>
              <w:t>20</w:t>
            </w:r>
            <w:r w:rsidR="00A3312B">
              <w:rPr>
                <w:lang w:eastAsia="ar-SA"/>
              </w:rPr>
              <w:t>17</w:t>
            </w:r>
          </w:p>
        </w:tc>
        <w:tc>
          <w:tcPr>
            <w:tcW w:w="398" w:type="dxa"/>
          </w:tcPr>
          <w:p w:rsidR="00EB3486" w:rsidRPr="00FF30AD" w:rsidRDefault="00EB3486" w:rsidP="004B0895">
            <w:pPr>
              <w:suppressAutoHyphens/>
              <w:rPr>
                <w:lang w:eastAsia="ar-SA"/>
              </w:rPr>
            </w:pPr>
          </w:p>
        </w:tc>
        <w:tc>
          <w:tcPr>
            <w:tcW w:w="363" w:type="dxa"/>
          </w:tcPr>
          <w:p w:rsidR="00EB3486" w:rsidRPr="00FF30AD" w:rsidRDefault="00EB3486" w:rsidP="004B0895">
            <w:pPr>
              <w:suppressAutoHyphens/>
              <w:rPr>
                <w:lang w:eastAsia="ar-SA"/>
              </w:rPr>
            </w:pPr>
          </w:p>
        </w:tc>
        <w:tc>
          <w:tcPr>
            <w:tcW w:w="431" w:type="dxa"/>
          </w:tcPr>
          <w:p w:rsidR="00EB3486" w:rsidRPr="00FF30AD" w:rsidRDefault="00EB3486" w:rsidP="004B0895">
            <w:pPr>
              <w:suppressAutoHyphens/>
              <w:rPr>
                <w:lang w:eastAsia="ar-SA"/>
              </w:rPr>
            </w:pPr>
          </w:p>
        </w:tc>
        <w:tc>
          <w:tcPr>
            <w:tcW w:w="428" w:type="dxa"/>
          </w:tcPr>
          <w:p w:rsidR="00EB3486" w:rsidRPr="00FF30AD" w:rsidRDefault="00EB3486" w:rsidP="004B0895">
            <w:pPr>
              <w:suppressAutoHyphens/>
              <w:rPr>
                <w:lang w:eastAsia="ar-SA"/>
              </w:rPr>
            </w:pPr>
          </w:p>
        </w:tc>
        <w:tc>
          <w:tcPr>
            <w:tcW w:w="428" w:type="dxa"/>
          </w:tcPr>
          <w:p w:rsidR="00EB3486" w:rsidRPr="00FF30AD" w:rsidRDefault="00EB3486" w:rsidP="004B0895">
            <w:pPr>
              <w:suppressAutoHyphens/>
              <w:rPr>
                <w:lang w:eastAsia="ar-SA"/>
              </w:rPr>
            </w:pPr>
          </w:p>
        </w:tc>
        <w:tc>
          <w:tcPr>
            <w:tcW w:w="391" w:type="dxa"/>
          </w:tcPr>
          <w:p w:rsidR="00EB3486" w:rsidRPr="00FF30AD" w:rsidRDefault="00EB3486" w:rsidP="004B0895">
            <w:pPr>
              <w:suppressAutoHyphens/>
              <w:rPr>
                <w:lang w:eastAsia="ar-SA"/>
              </w:rPr>
            </w:pPr>
          </w:p>
        </w:tc>
        <w:tc>
          <w:tcPr>
            <w:tcW w:w="391" w:type="dxa"/>
          </w:tcPr>
          <w:p w:rsidR="00EB3486" w:rsidRPr="00FF30AD" w:rsidRDefault="00EB3486" w:rsidP="004B0895">
            <w:pPr>
              <w:suppressAutoHyphens/>
              <w:rPr>
                <w:lang w:eastAsia="ar-SA"/>
              </w:rPr>
            </w:pPr>
            <w:r>
              <w:rPr>
                <w:lang w:eastAsia="ar-SA"/>
              </w:rPr>
              <w:t>+</w:t>
            </w:r>
          </w:p>
        </w:tc>
      </w:tr>
      <w:tr w:rsidR="009B0C2E" w:rsidRPr="00FF30AD" w:rsidTr="0006552E">
        <w:trPr>
          <w:trHeight w:val="124"/>
        </w:trPr>
        <w:tc>
          <w:tcPr>
            <w:tcW w:w="737" w:type="dxa"/>
          </w:tcPr>
          <w:p w:rsidR="009B0C2E" w:rsidRDefault="009B0C2E" w:rsidP="00E057FC">
            <w:pPr>
              <w:suppressAutoHyphens/>
              <w:rPr>
                <w:lang w:eastAsia="ar-SA"/>
              </w:rPr>
            </w:pPr>
            <w:r>
              <w:rPr>
                <w:lang w:eastAsia="ar-SA"/>
              </w:rPr>
              <w:t>1</w:t>
            </w:r>
            <w:r w:rsidR="00E057FC">
              <w:rPr>
                <w:lang w:eastAsia="ar-SA"/>
              </w:rPr>
              <w:t>2</w:t>
            </w:r>
          </w:p>
        </w:tc>
        <w:tc>
          <w:tcPr>
            <w:tcW w:w="1781" w:type="dxa"/>
          </w:tcPr>
          <w:p w:rsidR="009B0C2E" w:rsidRDefault="009B0C2E" w:rsidP="009B0C2E">
            <w:pPr>
              <w:suppressAutoHyphens/>
              <w:rPr>
                <w:lang w:eastAsia="ar-SA"/>
              </w:rPr>
            </w:pPr>
            <w:r>
              <w:rPr>
                <w:lang w:eastAsia="ar-SA"/>
              </w:rPr>
              <w:t>Левашова Юлия Олеговна</w:t>
            </w:r>
          </w:p>
        </w:tc>
        <w:tc>
          <w:tcPr>
            <w:tcW w:w="1134" w:type="dxa"/>
          </w:tcPr>
          <w:p w:rsidR="009B0C2E" w:rsidRPr="00FF30AD" w:rsidRDefault="009B0C2E" w:rsidP="009B0C2E">
            <w:pPr>
              <w:suppressAutoHyphens/>
              <w:rPr>
                <w:lang w:eastAsia="ar-SA"/>
              </w:rPr>
            </w:pPr>
            <w:r>
              <w:rPr>
                <w:lang w:eastAsia="ar-SA"/>
              </w:rPr>
              <w:t>Уч ин яз</w:t>
            </w:r>
          </w:p>
        </w:tc>
        <w:tc>
          <w:tcPr>
            <w:tcW w:w="1134" w:type="dxa"/>
          </w:tcPr>
          <w:p w:rsidR="009B0C2E" w:rsidRPr="00252979" w:rsidRDefault="009B0C2E" w:rsidP="009B0C2E">
            <w:pPr>
              <w:suppressAutoHyphens/>
              <w:rPr>
                <w:sz w:val="20"/>
                <w:szCs w:val="20"/>
                <w:lang w:eastAsia="ar-SA"/>
              </w:rPr>
            </w:pPr>
            <w:r w:rsidRPr="00252979">
              <w:rPr>
                <w:sz w:val="20"/>
                <w:szCs w:val="20"/>
                <w:lang w:eastAsia="ar-SA"/>
              </w:rPr>
              <w:t xml:space="preserve">Д/О Инфоурок,ноябрь </w:t>
            </w:r>
            <w:r>
              <w:rPr>
                <w:sz w:val="20"/>
                <w:szCs w:val="20"/>
                <w:lang w:eastAsia="ar-SA"/>
              </w:rPr>
              <w:t>2019,</w:t>
            </w:r>
            <w:r w:rsidRPr="00252979">
              <w:rPr>
                <w:sz w:val="20"/>
                <w:szCs w:val="20"/>
                <w:lang w:eastAsia="ar-SA"/>
              </w:rPr>
              <w:t>2021</w:t>
            </w:r>
          </w:p>
        </w:tc>
        <w:tc>
          <w:tcPr>
            <w:tcW w:w="1134" w:type="dxa"/>
          </w:tcPr>
          <w:p w:rsidR="009B0C2E" w:rsidRPr="007E5A3C" w:rsidRDefault="009B0C2E" w:rsidP="009B0C2E">
            <w:pPr>
              <w:suppressAutoHyphens/>
              <w:rPr>
                <w:sz w:val="20"/>
                <w:szCs w:val="20"/>
                <w:lang w:eastAsia="ar-SA"/>
              </w:rPr>
            </w:pPr>
            <w:r w:rsidRPr="00252979">
              <w:rPr>
                <w:sz w:val="20"/>
                <w:szCs w:val="20"/>
                <w:lang w:eastAsia="ar-SA"/>
              </w:rPr>
              <w:t>«Практика инклюз обр»  2020</w:t>
            </w:r>
          </w:p>
        </w:tc>
        <w:tc>
          <w:tcPr>
            <w:tcW w:w="762" w:type="dxa"/>
          </w:tcPr>
          <w:p w:rsidR="009B0C2E" w:rsidRPr="00FF30AD" w:rsidRDefault="009B0C2E" w:rsidP="009B0C2E">
            <w:pPr>
              <w:suppressAutoHyphens/>
              <w:rPr>
                <w:lang w:eastAsia="ar-SA"/>
              </w:rPr>
            </w:pPr>
            <w:r>
              <w:rPr>
                <w:lang w:eastAsia="ar-SA"/>
              </w:rPr>
              <w:t>2026</w:t>
            </w:r>
          </w:p>
        </w:tc>
        <w:tc>
          <w:tcPr>
            <w:tcW w:w="1081" w:type="dxa"/>
          </w:tcPr>
          <w:p w:rsidR="009B0C2E" w:rsidRDefault="009B0C2E" w:rsidP="009B0C2E">
            <w:pPr>
              <w:suppressAutoHyphens/>
              <w:rPr>
                <w:lang w:eastAsia="ar-SA"/>
              </w:rPr>
            </w:pPr>
            <w:r>
              <w:rPr>
                <w:lang w:eastAsia="ar-SA"/>
              </w:rPr>
              <w:t>Первая июнь</w:t>
            </w:r>
          </w:p>
          <w:p w:rsidR="009B0C2E" w:rsidRPr="00FF30AD" w:rsidRDefault="009B0C2E" w:rsidP="009B0C2E">
            <w:pPr>
              <w:suppressAutoHyphens/>
              <w:rPr>
                <w:lang w:eastAsia="ar-SA"/>
              </w:rPr>
            </w:pPr>
            <w:r>
              <w:rPr>
                <w:lang w:eastAsia="ar-SA"/>
              </w:rPr>
              <w:t>2021</w:t>
            </w:r>
          </w:p>
        </w:tc>
        <w:tc>
          <w:tcPr>
            <w:tcW w:w="398" w:type="dxa"/>
          </w:tcPr>
          <w:p w:rsidR="009B0C2E" w:rsidRPr="00FF30AD" w:rsidRDefault="009B0C2E" w:rsidP="009B0C2E">
            <w:pPr>
              <w:suppressAutoHyphens/>
              <w:rPr>
                <w:lang w:eastAsia="ar-SA"/>
              </w:rPr>
            </w:pPr>
          </w:p>
        </w:tc>
        <w:tc>
          <w:tcPr>
            <w:tcW w:w="363" w:type="dxa"/>
          </w:tcPr>
          <w:p w:rsidR="009B0C2E" w:rsidRPr="00FF30AD" w:rsidRDefault="009B0C2E" w:rsidP="009B0C2E">
            <w:pPr>
              <w:suppressAutoHyphens/>
              <w:rPr>
                <w:lang w:eastAsia="ar-SA"/>
              </w:rPr>
            </w:pPr>
          </w:p>
        </w:tc>
        <w:tc>
          <w:tcPr>
            <w:tcW w:w="431" w:type="dxa"/>
          </w:tcPr>
          <w:p w:rsidR="009B0C2E" w:rsidRPr="00FF30AD" w:rsidRDefault="009B0C2E" w:rsidP="009B0C2E">
            <w:pPr>
              <w:suppressAutoHyphens/>
              <w:rPr>
                <w:lang w:eastAsia="ar-SA"/>
              </w:rPr>
            </w:pPr>
          </w:p>
        </w:tc>
        <w:tc>
          <w:tcPr>
            <w:tcW w:w="428" w:type="dxa"/>
          </w:tcPr>
          <w:p w:rsidR="009B0C2E" w:rsidRPr="00FF30AD" w:rsidRDefault="009B0C2E" w:rsidP="009B0C2E">
            <w:pPr>
              <w:suppressAutoHyphens/>
              <w:rPr>
                <w:lang w:eastAsia="ar-SA"/>
              </w:rPr>
            </w:pPr>
          </w:p>
        </w:tc>
        <w:tc>
          <w:tcPr>
            <w:tcW w:w="428" w:type="dxa"/>
          </w:tcPr>
          <w:p w:rsidR="009B0C2E" w:rsidRPr="00FF30AD" w:rsidRDefault="009B0C2E" w:rsidP="009B0C2E">
            <w:pPr>
              <w:suppressAutoHyphens/>
              <w:rPr>
                <w:lang w:eastAsia="ar-SA"/>
              </w:rPr>
            </w:pPr>
          </w:p>
        </w:tc>
        <w:tc>
          <w:tcPr>
            <w:tcW w:w="391" w:type="dxa"/>
          </w:tcPr>
          <w:p w:rsidR="009B0C2E" w:rsidRPr="00FF30AD" w:rsidRDefault="009B0C2E" w:rsidP="009B0C2E">
            <w:pPr>
              <w:suppressAutoHyphens/>
              <w:rPr>
                <w:lang w:eastAsia="ar-SA"/>
              </w:rPr>
            </w:pPr>
          </w:p>
        </w:tc>
        <w:tc>
          <w:tcPr>
            <w:tcW w:w="391" w:type="dxa"/>
          </w:tcPr>
          <w:p w:rsidR="009B0C2E" w:rsidRPr="00FF30AD" w:rsidRDefault="009B0C2E" w:rsidP="009B0C2E">
            <w:pPr>
              <w:suppressAutoHyphens/>
              <w:rPr>
                <w:lang w:eastAsia="ar-SA"/>
              </w:rPr>
            </w:pPr>
          </w:p>
        </w:tc>
      </w:tr>
      <w:tr w:rsidR="009B0C2E" w:rsidRPr="00FF30AD" w:rsidTr="0006552E">
        <w:trPr>
          <w:trHeight w:val="124"/>
        </w:trPr>
        <w:tc>
          <w:tcPr>
            <w:tcW w:w="737" w:type="dxa"/>
          </w:tcPr>
          <w:p w:rsidR="009B0C2E" w:rsidRDefault="009B0C2E" w:rsidP="00E057FC">
            <w:pPr>
              <w:suppressAutoHyphens/>
              <w:rPr>
                <w:lang w:eastAsia="ar-SA"/>
              </w:rPr>
            </w:pPr>
            <w:r>
              <w:rPr>
                <w:lang w:eastAsia="ar-SA"/>
              </w:rPr>
              <w:t>1</w:t>
            </w:r>
            <w:r w:rsidR="00E057FC">
              <w:rPr>
                <w:lang w:eastAsia="ar-SA"/>
              </w:rPr>
              <w:t>3</w:t>
            </w:r>
          </w:p>
        </w:tc>
        <w:tc>
          <w:tcPr>
            <w:tcW w:w="1781" w:type="dxa"/>
          </w:tcPr>
          <w:p w:rsidR="009B0C2E" w:rsidRDefault="009B0C2E" w:rsidP="009B0C2E">
            <w:pPr>
              <w:suppressAutoHyphens/>
              <w:rPr>
                <w:lang w:eastAsia="ar-SA"/>
              </w:rPr>
            </w:pPr>
            <w:r>
              <w:rPr>
                <w:lang w:eastAsia="ar-SA"/>
              </w:rPr>
              <w:t xml:space="preserve">Кальдакова </w:t>
            </w:r>
            <w:r>
              <w:rPr>
                <w:lang w:eastAsia="ar-SA"/>
              </w:rPr>
              <w:lastRenderedPageBreak/>
              <w:t>Виктория Николаевна</w:t>
            </w:r>
          </w:p>
        </w:tc>
        <w:tc>
          <w:tcPr>
            <w:tcW w:w="1134" w:type="dxa"/>
          </w:tcPr>
          <w:p w:rsidR="009B0C2E" w:rsidRPr="00FF30AD" w:rsidRDefault="009B0C2E" w:rsidP="009B0C2E">
            <w:pPr>
              <w:suppressAutoHyphens/>
              <w:rPr>
                <w:lang w:eastAsia="ar-SA"/>
              </w:rPr>
            </w:pPr>
            <w:r>
              <w:rPr>
                <w:lang w:eastAsia="ar-SA"/>
              </w:rPr>
              <w:lastRenderedPageBreak/>
              <w:t>Уч ин яз</w:t>
            </w:r>
          </w:p>
        </w:tc>
        <w:tc>
          <w:tcPr>
            <w:tcW w:w="1134" w:type="dxa"/>
          </w:tcPr>
          <w:p w:rsidR="00944A57" w:rsidRPr="00E057FC" w:rsidRDefault="00E057FC" w:rsidP="009B0C2E">
            <w:pPr>
              <w:suppressAutoHyphens/>
              <w:rPr>
                <w:sz w:val="20"/>
                <w:szCs w:val="20"/>
                <w:lang w:eastAsia="ar-SA"/>
              </w:rPr>
            </w:pPr>
            <w:r w:rsidRPr="00E057FC">
              <w:rPr>
                <w:sz w:val="20"/>
                <w:szCs w:val="20"/>
                <w:lang w:eastAsia="ar-SA"/>
              </w:rPr>
              <w:t xml:space="preserve">Инфоурок, март </w:t>
            </w:r>
          </w:p>
          <w:p w:rsidR="009B0C2E" w:rsidRPr="00E057FC" w:rsidRDefault="00B30601" w:rsidP="009B0C2E">
            <w:pPr>
              <w:suppressAutoHyphens/>
              <w:rPr>
                <w:sz w:val="20"/>
                <w:szCs w:val="20"/>
                <w:lang w:eastAsia="ar-SA"/>
              </w:rPr>
            </w:pPr>
            <w:r w:rsidRPr="00E057FC">
              <w:rPr>
                <w:sz w:val="20"/>
                <w:szCs w:val="20"/>
                <w:lang w:eastAsia="ar-SA"/>
              </w:rPr>
              <w:lastRenderedPageBreak/>
              <w:t>2020</w:t>
            </w:r>
          </w:p>
        </w:tc>
        <w:tc>
          <w:tcPr>
            <w:tcW w:w="1134" w:type="dxa"/>
          </w:tcPr>
          <w:p w:rsidR="009B0C2E" w:rsidRPr="007E5A3C" w:rsidRDefault="009B0C2E" w:rsidP="009B0C2E">
            <w:pPr>
              <w:suppressAutoHyphens/>
              <w:rPr>
                <w:sz w:val="20"/>
                <w:szCs w:val="20"/>
                <w:lang w:eastAsia="ar-SA"/>
              </w:rPr>
            </w:pPr>
          </w:p>
        </w:tc>
        <w:tc>
          <w:tcPr>
            <w:tcW w:w="762" w:type="dxa"/>
          </w:tcPr>
          <w:p w:rsidR="009B0C2E" w:rsidRPr="00FF30AD" w:rsidRDefault="009B0C2E" w:rsidP="009B0C2E">
            <w:pPr>
              <w:suppressAutoHyphens/>
              <w:rPr>
                <w:lang w:eastAsia="ar-SA"/>
              </w:rPr>
            </w:pPr>
          </w:p>
        </w:tc>
        <w:tc>
          <w:tcPr>
            <w:tcW w:w="1081" w:type="dxa"/>
          </w:tcPr>
          <w:p w:rsidR="009B0C2E" w:rsidRPr="00FF30AD" w:rsidRDefault="009B0C2E" w:rsidP="009B0C2E">
            <w:pPr>
              <w:suppressAutoHyphens/>
              <w:rPr>
                <w:lang w:eastAsia="ar-SA"/>
              </w:rPr>
            </w:pPr>
          </w:p>
        </w:tc>
        <w:tc>
          <w:tcPr>
            <w:tcW w:w="398" w:type="dxa"/>
          </w:tcPr>
          <w:p w:rsidR="009B0C2E" w:rsidRPr="00FF30AD" w:rsidRDefault="009B0C2E" w:rsidP="009B0C2E">
            <w:pPr>
              <w:suppressAutoHyphens/>
              <w:rPr>
                <w:lang w:eastAsia="ar-SA"/>
              </w:rPr>
            </w:pPr>
          </w:p>
        </w:tc>
        <w:tc>
          <w:tcPr>
            <w:tcW w:w="363" w:type="dxa"/>
          </w:tcPr>
          <w:p w:rsidR="009B0C2E" w:rsidRPr="00FF30AD" w:rsidRDefault="009B0C2E" w:rsidP="009B0C2E">
            <w:pPr>
              <w:suppressAutoHyphens/>
              <w:rPr>
                <w:lang w:eastAsia="ar-SA"/>
              </w:rPr>
            </w:pPr>
          </w:p>
        </w:tc>
        <w:tc>
          <w:tcPr>
            <w:tcW w:w="431" w:type="dxa"/>
          </w:tcPr>
          <w:p w:rsidR="009B0C2E" w:rsidRPr="00FF30AD" w:rsidRDefault="009B0C2E" w:rsidP="009B0C2E">
            <w:pPr>
              <w:suppressAutoHyphens/>
              <w:rPr>
                <w:lang w:eastAsia="ar-SA"/>
              </w:rPr>
            </w:pPr>
          </w:p>
        </w:tc>
        <w:tc>
          <w:tcPr>
            <w:tcW w:w="428" w:type="dxa"/>
          </w:tcPr>
          <w:p w:rsidR="009B0C2E" w:rsidRPr="00FF30AD" w:rsidRDefault="009B0C2E" w:rsidP="009B0C2E">
            <w:pPr>
              <w:suppressAutoHyphens/>
              <w:rPr>
                <w:lang w:eastAsia="ar-SA"/>
              </w:rPr>
            </w:pPr>
          </w:p>
        </w:tc>
        <w:tc>
          <w:tcPr>
            <w:tcW w:w="428" w:type="dxa"/>
          </w:tcPr>
          <w:p w:rsidR="009B0C2E" w:rsidRPr="00FF30AD" w:rsidRDefault="009B0C2E" w:rsidP="009B0C2E">
            <w:pPr>
              <w:suppressAutoHyphens/>
              <w:rPr>
                <w:lang w:eastAsia="ar-SA"/>
              </w:rPr>
            </w:pPr>
          </w:p>
        </w:tc>
        <w:tc>
          <w:tcPr>
            <w:tcW w:w="391" w:type="dxa"/>
          </w:tcPr>
          <w:p w:rsidR="009B0C2E" w:rsidRPr="00FF30AD" w:rsidRDefault="009B0C2E" w:rsidP="009B0C2E">
            <w:pPr>
              <w:suppressAutoHyphens/>
              <w:rPr>
                <w:lang w:eastAsia="ar-SA"/>
              </w:rPr>
            </w:pPr>
          </w:p>
        </w:tc>
        <w:tc>
          <w:tcPr>
            <w:tcW w:w="391" w:type="dxa"/>
          </w:tcPr>
          <w:p w:rsidR="009B0C2E" w:rsidRPr="00FF30AD" w:rsidRDefault="009B0C2E" w:rsidP="009B0C2E">
            <w:pPr>
              <w:suppressAutoHyphens/>
              <w:rPr>
                <w:lang w:eastAsia="ar-SA"/>
              </w:rPr>
            </w:pPr>
          </w:p>
        </w:tc>
      </w:tr>
      <w:tr w:rsidR="009B0C2E" w:rsidRPr="00FF30AD" w:rsidTr="0006552E">
        <w:trPr>
          <w:trHeight w:val="124"/>
        </w:trPr>
        <w:tc>
          <w:tcPr>
            <w:tcW w:w="737" w:type="dxa"/>
          </w:tcPr>
          <w:p w:rsidR="009B0C2E" w:rsidRDefault="009B0C2E" w:rsidP="00E057FC">
            <w:pPr>
              <w:suppressAutoHyphens/>
              <w:rPr>
                <w:lang w:eastAsia="ar-SA"/>
              </w:rPr>
            </w:pPr>
            <w:r>
              <w:rPr>
                <w:lang w:eastAsia="ar-SA"/>
              </w:rPr>
              <w:lastRenderedPageBreak/>
              <w:t>1</w:t>
            </w:r>
            <w:r w:rsidR="00E057FC">
              <w:rPr>
                <w:lang w:eastAsia="ar-SA"/>
              </w:rPr>
              <w:t>4</w:t>
            </w:r>
          </w:p>
        </w:tc>
        <w:tc>
          <w:tcPr>
            <w:tcW w:w="1781" w:type="dxa"/>
          </w:tcPr>
          <w:p w:rsidR="009B0C2E" w:rsidRDefault="009B0C2E" w:rsidP="009B0C2E">
            <w:pPr>
              <w:suppressAutoHyphens/>
              <w:rPr>
                <w:lang w:eastAsia="ar-SA"/>
              </w:rPr>
            </w:pPr>
            <w:r>
              <w:rPr>
                <w:lang w:eastAsia="ar-SA"/>
              </w:rPr>
              <w:t>Белоусова Надежда Викторовна</w:t>
            </w:r>
          </w:p>
        </w:tc>
        <w:tc>
          <w:tcPr>
            <w:tcW w:w="1134" w:type="dxa"/>
          </w:tcPr>
          <w:p w:rsidR="009B0C2E" w:rsidRPr="00FF30AD" w:rsidRDefault="009B0C2E" w:rsidP="009B0C2E">
            <w:pPr>
              <w:suppressAutoHyphens/>
              <w:rPr>
                <w:lang w:eastAsia="ar-SA"/>
              </w:rPr>
            </w:pPr>
            <w:r>
              <w:rPr>
                <w:lang w:eastAsia="ar-SA"/>
              </w:rPr>
              <w:t>Уч физкуль</w:t>
            </w:r>
          </w:p>
        </w:tc>
        <w:tc>
          <w:tcPr>
            <w:tcW w:w="1134" w:type="dxa"/>
          </w:tcPr>
          <w:p w:rsidR="009B0C2E" w:rsidRPr="00FF30AD" w:rsidRDefault="00B30601" w:rsidP="009B0C2E">
            <w:pPr>
              <w:suppressAutoHyphens/>
              <w:rPr>
                <w:lang w:eastAsia="ar-SA"/>
              </w:rPr>
            </w:pPr>
            <w:r>
              <w:rPr>
                <w:lang w:eastAsia="ar-SA"/>
              </w:rPr>
              <w:t>2018</w:t>
            </w:r>
          </w:p>
        </w:tc>
        <w:tc>
          <w:tcPr>
            <w:tcW w:w="1134" w:type="dxa"/>
          </w:tcPr>
          <w:p w:rsidR="009B0C2E" w:rsidRPr="007E5A3C" w:rsidRDefault="009B0C2E" w:rsidP="009B0C2E">
            <w:pPr>
              <w:suppressAutoHyphens/>
              <w:rPr>
                <w:sz w:val="20"/>
                <w:szCs w:val="20"/>
                <w:lang w:eastAsia="ar-SA"/>
              </w:rPr>
            </w:pPr>
          </w:p>
        </w:tc>
        <w:tc>
          <w:tcPr>
            <w:tcW w:w="762" w:type="dxa"/>
          </w:tcPr>
          <w:p w:rsidR="009B0C2E" w:rsidRPr="00FF30AD" w:rsidRDefault="009B0C2E" w:rsidP="009B0C2E">
            <w:pPr>
              <w:suppressAutoHyphens/>
              <w:rPr>
                <w:lang w:eastAsia="ar-SA"/>
              </w:rPr>
            </w:pPr>
          </w:p>
        </w:tc>
        <w:tc>
          <w:tcPr>
            <w:tcW w:w="1081" w:type="dxa"/>
          </w:tcPr>
          <w:p w:rsidR="009B0C2E" w:rsidRDefault="009B0C2E" w:rsidP="009B0C2E">
            <w:pPr>
              <w:suppressAutoHyphens/>
              <w:rPr>
                <w:lang w:eastAsia="ar-SA"/>
              </w:rPr>
            </w:pPr>
            <w:r>
              <w:rPr>
                <w:lang w:eastAsia="ar-SA"/>
              </w:rPr>
              <w:t>ВК</w:t>
            </w:r>
          </w:p>
          <w:p w:rsidR="009B0C2E" w:rsidRPr="00FF30AD" w:rsidRDefault="009B0C2E" w:rsidP="009B0C2E">
            <w:pPr>
              <w:suppressAutoHyphens/>
              <w:rPr>
                <w:lang w:eastAsia="ar-SA"/>
              </w:rPr>
            </w:pPr>
            <w:r>
              <w:rPr>
                <w:lang w:eastAsia="ar-SA"/>
              </w:rPr>
              <w:t>2021</w:t>
            </w:r>
          </w:p>
        </w:tc>
        <w:tc>
          <w:tcPr>
            <w:tcW w:w="398" w:type="dxa"/>
          </w:tcPr>
          <w:p w:rsidR="009B0C2E" w:rsidRPr="00FF30AD" w:rsidRDefault="009B0C2E" w:rsidP="009B0C2E">
            <w:pPr>
              <w:suppressAutoHyphens/>
              <w:rPr>
                <w:lang w:eastAsia="ar-SA"/>
              </w:rPr>
            </w:pPr>
          </w:p>
        </w:tc>
        <w:tc>
          <w:tcPr>
            <w:tcW w:w="363" w:type="dxa"/>
          </w:tcPr>
          <w:p w:rsidR="009B0C2E" w:rsidRPr="00FF30AD" w:rsidRDefault="009B0C2E" w:rsidP="009B0C2E">
            <w:pPr>
              <w:suppressAutoHyphens/>
              <w:rPr>
                <w:lang w:eastAsia="ar-SA"/>
              </w:rPr>
            </w:pPr>
          </w:p>
        </w:tc>
        <w:tc>
          <w:tcPr>
            <w:tcW w:w="431" w:type="dxa"/>
          </w:tcPr>
          <w:p w:rsidR="009B0C2E" w:rsidRPr="00FF30AD" w:rsidRDefault="009B0C2E" w:rsidP="009B0C2E">
            <w:pPr>
              <w:suppressAutoHyphens/>
              <w:rPr>
                <w:lang w:eastAsia="ar-SA"/>
              </w:rPr>
            </w:pPr>
          </w:p>
        </w:tc>
        <w:tc>
          <w:tcPr>
            <w:tcW w:w="428" w:type="dxa"/>
          </w:tcPr>
          <w:p w:rsidR="009B0C2E" w:rsidRPr="00FF30AD" w:rsidRDefault="009B0C2E" w:rsidP="009B0C2E">
            <w:pPr>
              <w:suppressAutoHyphens/>
              <w:rPr>
                <w:lang w:eastAsia="ar-SA"/>
              </w:rPr>
            </w:pPr>
          </w:p>
        </w:tc>
        <w:tc>
          <w:tcPr>
            <w:tcW w:w="428" w:type="dxa"/>
          </w:tcPr>
          <w:p w:rsidR="009B0C2E" w:rsidRPr="00FF30AD" w:rsidRDefault="009B0C2E" w:rsidP="009B0C2E">
            <w:pPr>
              <w:suppressAutoHyphens/>
              <w:rPr>
                <w:lang w:eastAsia="ar-SA"/>
              </w:rPr>
            </w:pPr>
          </w:p>
        </w:tc>
        <w:tc>
          <w:tcPr>
            <w:tcW w:w="391" w:type="dxa"/>
          </w:tcPr>
          <w:p w:rsidR="009B0C2E" w:rsidRPr="00FF30AD" w:rsidRDefault="009B0C2E" w:rsidP="009B0C2E">
            <w:pPr>
              <w:suppressAutoHyphens/>
              <w:rPr>
                <w:lang w:eastAsia="ar-SA"/>
              </w:rPr>
            </w:pPr>
          </w:p>
        </w:tc>
        <w:tc>
          <w:tcPr>
            <w:tcW w:w="391" w:type="dxa"/>
          </w:tcPr>
          <w:p w:rsidR="009B0C2E" w:rsidRPr="00FF30AD" w:rsidRDefault="009B0C2E" w:rsidP="009B0C2E">
            <w:pPr>
              <w:suppressAutoHyphens/>
              <w:rPr>
                <w:lang w:eastAsia="ar-SA"/>
              </w:rPr>
            </w:pPr>
          </w:p>
        </w:tc>
      </w:tr>
      <w:tr w:rsidR="009B0C2E" w:rsidRPr="00FF30AD" w:rsidTr="0006552E">
        <w:trPr>
          <w:trHeight w:val="124"/>
        </w:trPr>
        <w:tc>
          <w:tcPr>
            <w:tcW w:w="737" w:type="dxa"/>
          </w:tcPr>
          <w:p w:rsidR="009B0C2E" w:rsidRDefault="009B0C2E" w:rsidP="00E057FC">
            <w:pPr>
              <w:suppressAutoHyphens/>
              <w:rPr>
                <w:lang w:eastAsia="ar-SA"/>
              </w:rPr>
            </w:pPr>
            <w:r>
              <w:rPr>
                <w:lang w:eastAsia="ar-SA"/>
              </w:rPr>
              <w:t>1</w:t>
            </w:r>
            <w:r w:rsidR="00E057FC">
              <w:rPr>
                <w:lang w:eastAsia="ar-SA"/>
              </w:rPr>
              <w:t>5</w:t>
            </w:r>
          </w:p>
        </w:tc>
        <w:tc>
          <w:tcPr>
            <w:tcW w:w="1781" w:type="dxa"/>
          </w:tcPr>
          <w:p w:rsidR="009B0C2E" w:rsidRDefault="009B0C2E" w:rsidP="009B0C2E">
            <w:pPr>
              <w:suppressAutoHyphens/>
              <w:rPr>
                <w:lang w:eastAsia="ar-SA"/>
              </w:rPr>
            </w:pPr>
            <w:r>
              <w:rPr>
                <w:lang w:eastAsia="ar-SA"/>
              </w:rPr>
              <w:t>Кибакина Анастасия Владиславовна</w:t>
            </w:r>
          </w:p>
        </w:tc>
        <w:tc>
          <w:tcPr>
            <w:tcW w:w="1134" w:type="dxa"/>
          </w:tcPr>
          <w:p w:rsidR="009B0C2E" w:rsidRPr="00FF30AD" w:rsidRDefault="009B0C2E" w:rsidP="009B0C2E">
            <w:pPr>
              <w:suppressAutoHyphens/>
              <w:rPr>
                <w:lang w:eastAsia="ar-SA"/>
              </w:rPr>
            </w:pPr>
            <w:r>
              <w:rPr>
                <w:lang w:eastAsia="ar-SA"/>
              </w:rPr>
              <w:t>Уч физкуль</w:t>
            </w:r>
          </w:p>
        </w:tc>
        <w:tc>
          <w:tcPr>
            <w:tcW w:w="1134" w:type="dxa"/>
          </w:tcPr>
          <w:p w:rsidR="009B0C2E" w:rsidRPr="00FF30AD" w:rsidRDefault="00E057FC" w:rsidP="009B0C2E">
            <w:pPr>
              <w:suppressAutoHyphens/>
              <w:rPr>
                <w:lang w:eastAsia="ar-SA"/>
              </w:rPr>
            </w:pPr>
            <w:r>
              <w:rPr>
                <w:lang w:eastAsia="ar-SA"/>
              </w:rPr>
              <w:t>-</w:t>
            </w:r>
          </w:p>
        </w:tc>
        <w:tc>
          <w:tcPr>
            <w:tcW w:w="1134" w:type="dxa"/>
          </w:tcPr>
          <w:p w:rsidR="009B0C2E" w:rsidRPr="007E5A3C" w:rsidRDefault="009B0C2E" w:rsidP="009B0C2E">
            <w:pPr>
              <w:suppressAutoHyphens/>
              <w:rPr>
                <w:sz w:val="20"/>
                <w:szCs w:val="20"/>
                <w:lang w:eastAsia="ar-SA"/>
              </w:rPr>
            </w:pPr>
          </w:p>
        </w:tc>
        <w:tc>
          <w:tcPr>
            <w:tcW w:w="762" w:type="dxa"/>
          </w:tcPr>
          <w:p w:rsidR="009B0C2E" w:rsidRPr="00FF30AD" w:rsidRDefault="009B0C2E" w:rsidP="009B0C2E">
            <w:pPr>
              <w:suppressAutoHyphens/>
              <w:rPr>
                <w:lang w:eastAsia="ar-SA"/>
              </w:rPr>
            </w:pPr>
          </w:p>
        </w:tc>
        <w:tc>
          <w:tcPr>
            <w:tcW w:w="1081" w:type="dxa"/>
          </w:tcPr>
          <w:p w:rsidR="009B0C2E" w:rsidRPr="00FF30AD" w:rsidRDefault="009B0C2E" w:rsidP="009B0C2E">
            <w:pPr>
              <w:suppressAutoHyphens/>
              <w:rPr>
                <w:lang w:eastAsia="ar-SA"/>
              </w:rPr>
            </w:pPr>
            <w:r>
              <w:rPr>
                <w:lang w:eastAsia="ar-SA"/>
              </w:rPr>
              <w:t>-</w:t>
            </w:r>
          </w:p>
        </w:tc>
        <w:tc>
          <w:tcPr>
            <w:tcW w:w="398" w:type="dxa"/>
          </w:tcPr>
          <w:p w:rsidR="009B0C2E" w:rsidRPr="00FF30AD" w:rsidRDefault="009B0C2E" w:rsidP="009B0C2E">
            <w:pPr>
              <w:suppressAutoHyphens/>
              <w:rPr>
                <w:lang w:eastAsia="ar-SA"/>
              </w:rPr>
            </w:pPr>
          </w:p>
        </w:tc>
        <w:tc>
          <w:tcPr>
            <w:tcW w:w="363" w:type="dxa"/>
          </w:tcPr>
          <w:p w:rsidR="009B0C2E" w:rsidRPr="00FF30AD" w:rsidRDefault="009B0C2E" w:rsidP="009B0C2E">
            <w:pPr>
              <w:suppressAutoHyphens/>
              <w:rPr>
                <w:lang w:eastAsia="ar-SA"/>
              </w:rPr>
            </w:pPr>
          </w:p>
        </w:tc>
        <w:tc>
          <w:tcPr>
            <w:tcW w:w="431" w:type="dxa"/>
          </w:tcPr>
          <w:p w:rsidR="009B0C2E" w:rsidRPr="00FF30AD" w:rsidRDefault="009B0C2E" w:rsidP="009B0C2E">
            <w:pPr>
              <w:suppressAutoHyphens/>
              <w:rPr>
                <w:lang w:eastAsia="ar-SA"/>
              </w:rPr>
            </w:pPr>
          </w:p>
        </w:tc>
        <w:tc>
          <w:tcPr>
            <w:tcW w:w="428" w:type="dxa"/>
          </w:tcPr>
          <w:p w:rsidR="009B0C2E" w:rsidRPr="00FF30AD" w:rsidRDefault="009B0C2E" w:rsidP="009B0C2E">
            <w:pPr>
              <w:suppressAutoHyphens/>
              <w:rPr>
                <w:lang w:eastAsia="ar-SA"/>
              </w:rPr>
            </w:pPr>
          </w:p>
        </w:tc>
        <w:tc>
          <w:tcPr>
            <w:tcW w:w="428" w:type="dxa"/>
          </w:tcPr>
          <w:p w:rsidR="009B0C2E" w:rsidRPr="00FF30AD" w:rsidRDefault="009B0C2E" w:rsidP="009B0C2E">
            <w:pPr>
              <w:suppressAutoHyphens/>
              <w:rPr>
                <w:lang w:eastAsia="ar-SA"/>
              </w:rPr>
            </w:pPr>
          </w:p>
        </w:tc>
        <w:tc>
          <w:tcPr>
            <w:tcW w:w="391" w:type="dxa"/>
          </w:tcPr>
          <w:p w:rsidR="009B0C2E" w:rsidRPr="00FF30AD" w:rsidRDefault="009B0C2E" w:rsidP="009B0C2E">
            <w:pPr>
              <w:suppressAutoHyphens/>
              <w:rPr>
                <w:lang w:eastAsia="ar-SA"/>
              </w:rPr>
            </w:pPr>
          </w:p>
        </w:tc>
        <w:tc>
          <w:tcPr>
            <w:tcW w:w="391" w:type="dxa"/>
          </w:tcPr>
          <w:p w:rsidR="009B0C2E" w:rsidRPr="00FF30AD" w:rsidRDefault="009B0C2E" w:rsidP="009B0C2E">
            <w:pPr>
              <w:suppressAutoHyphens/>
              <w:rPr>
                <w:lang w:eastAsia="ar-SA"/>
              </w:rPr>
            </w:pPr>
          </w:p>
        </w:tc>
      </w:tr>
      <w:tr w:rsidR="009B0C2E" w:rsidRPr="00FF30AD" w:rsidTr="0006552E">
        <w:trPr>
          <w:trHeight w:val="124"/>
        </w:trPr>
        <w:tc>
          <w:tcPr>
            <w:tcW w:w="737" w:type="dxa"/>
          </w:tcPr>
          <w:p w:rsidR="009B0C2E" w:rsidRDefault="009B0C2E" w:rsidP="00E057FC">
            <w:pPr>
              <w:suppressAutoHyphens/>
              <w:rPr>
                <w:lang w:eastAsia="ar-SA"/>
              </w:rPr>
            </w:pPr>
            <w:r>
              <w:rPr>
                <w:lang w:eastAsia="ar-SA"/>
              </w:rPr>
              <w:t>1</w:t>
            </w:r>
            <w:r w:rsidR="00E057FC">
              <w:rPr>
                <w:lang w:eastAsia="ar-SA"/>
              </w:rPr>
              <w:t>6</w:t>
            </w:r>
          </w:p>
        </w:tc>
        <w:tc>
          <w:tcPr>
            <w:tcW w:w="1781" w:type="dxa"/>
          </w:tcPr>
          <w:p w:rsidR="009B0C2E" w:rsidRDefault="009B0C2E" w:rsidP="009B0C2E">
            <w:pPr>
              <w:suppressAutoHyphens/>
              <w:rPr>
                <w:lang w:eastAsia="ar-SA"/>
              </w:rPr>
            </w:pPr>
            <w:r>
              <w:rPr>
                <w:lang w:eastAsia="ar-SA"/>
              </w:rPr>
              <w:t>Мурский Андрей Андреевич</w:t>
            </w:r>
          </w:p>
        </w:tc>
        <w:tc>
          <w:tcPr>
            <w:tcW w:w="1134" w:type="dxa"/>
          </w:tcPr>
          <w:p w:rsidR="009B0C2E" w:rsidRPr="00FF30AD" w:rsidRDefault="009B0C2E" w:rsidP="009B0C2E">
            <w:pPr>
              <w:suppressAutoHyphens/>
              <w:rPr>
                <w:lang w:eastAsia="ar-SA"/>
              </w:rPr>
            </w:pPr>
            <w:r>
              <w:rPr>
                <w:lang w:eastAsia="ar-SA"/>
              </w:rPr>
              <w:t>Уч физкуль</w:t>
            </w:r>
          </w:p>
        </w:tc>
        <w:tc>
          <w:tcPr>
            <w:tcW w:w="1134" w:type="dxa"/>
          </w:tcPr>
          <w:p w:rsidR="00944A57" w:rsidRDefault="00944A57" w:rsidP="009B0C2E">
            <w:pPr>
              <w:suppressAutoHyphens/>
              <w:rPr>
                <w:lang w:eastAsia="ar-SA"/>
              </w:rPr>
            </w:pPr>
            <w:r>
              <w:rPr>
                <w:lang w:eastAsia="ar-SA"/>
              </w:rPr>
              <w:t>УлГПУ</w:t>
            </w:r>
          </w:p>
          <w:p w:rsidR="009B0C2E" w:rsidRPr="00FF30AD" w:rsidRDefault="00944A57" w:rsidP="009B0C2E">
            <w:pPr>
              <w:suppressAutoHyphens/>
              <w:rPr>
                <w:lang w:eastAsia="ar-SA"/>
              </w:rPr>
            </w:pPr>
            <w:r>
              <w:rPr>
                <w:lang w:eastAsia="ar-SA"/>
              </w:rPr>
              <w:t>2020</w:t>
            </w:r>
          </w:p>
        </w:tc>
        <w:tc>
          <w:tcPr>
            <w:tcW w:w="1134" w:type="dxa"/>
          </w:tcPr>
          <w:p w:rsidR="009B0C2E" w:rsidRPr="007E5A3C" w:rsidRDefault="009B0C2E" w:rsidP="009B0C2E">
            <w:pPr>
              <w:suppressAutoHyphens/>
              <w:rPr>
                <w:sz w:val="20"/>
                <w:szCs w:val="20"/>
                <w:lang w:eastAsia="ar-SA"/>
              </w:rPr>
            </w:pPr>
          </w:p>
        </w:tc>
        <w:tc>
          <w:tcPr>
            <w:tcW w:w="762" w:type="dxa"/>
          </w:tcPr>
          <w:p w:rsidR="009B0C2E" w:rsidRPr="00FF30AD" w:rsidRDefault="009B0C2E" w:rsidP="009B0C2E">
            <w:pPr>
              <w:suppressAutoHyphens/>
              <w:rPr>
                <w:lang w:eastAsia="ar-SA"/>
              </w:rPr>
            </w:pPr>
          </w:p>
        </w:tc>
        <w:tc>
          <w:tcPr>
            <w:tcW w:w="1081" w:type="dxa"/>
          </w:tcPr>
          <w:p w:rsidR="009B0C2E" w:rsidRDefault="009B0C2E" w:rsidP="009B0C2E">
            <w:pPr>
              <w:suppressAutoHyphens/>
              <w:rPr>
                <w:lang w:eastAsia="ar-SA"/>
              </w:rPr>
            </w:pPr>
            <w:r>
              <w:rPr>
                <w:lang w:eastAsia="ar-SA"/>
              </w:rPr>
              <w:t>Первая</w:t>
            </w:r>
          </w:p>
          <w:p w:rsidR="009B0C2E" w:rsidRPr="00FF30AD" w:rsidRDefault="009B0C2E" w:rsidP="009B0C2E">
            <w:pPr>
              <w:suppressAutoHyphens/>
              <w:rPr>
                <w:lang w:eastAsia="ar-SA"/>
              </w:rPr>
            </w:pPr>
            <w:r>
              <w:rPr>
                <w:lang w:eastAsia="ar-SA"/>
              </w:rPr>
              <w:t>2021</w:t>
            </w:r>
          </w:p>
        </w:tc>
        <w:tc>
          <w:tcPr>
            <w:tcW w:w="398" w:type="dxa"/>
          </w:tcPr>
          <w:p w:rsidR="009B0C2E" w:rsidRPr="00FF30AD" w:rsidRDefault="009B0C2E" w:rsidP="009B0C2E">
            <w:pPr>
              <w:suppressAutoHyphens/>
              <w:rPr>
                <w:lang w:eastAsia="ar-SA"/>
              </w:rPr>
            </w:pPr>
          </w:p>
        </w:tc>
        <w:tc>
          <w:tcPr>
            <w:tcW w:w="363" w:type="dxa"/>
          </w:tcPr>
          <w:p w:rsidR="009B0C2E" w:rsidRPr="00FF30AD" w:rsidRDefault="009B0C2E" w:rsidP="009B0C2E">
            <w:pPr>
              <w:suppressAutoHyphens/>
              <w:rPr>
                <w:lang w:eastAsia="ar-SA"/>
              </w:rPr>
            </w:pPr>
          </w:p>
        </w:tc>
        <w:tc>
          <w:tcPr>
            <w:tcW w:w="431" w:type="dxa"/>
          </w:tcPr>
          <w:p w:rsidR="009B0C2E" w:rsidRPr="00FF30AD" w:rsidRDefault="009B0C2E" w:rsidP="009B0C2E">
            <w:pPr>
              <w:suppressAutoHyphens/>
              <w:rPr>
                <w:lang w:eastAsia="ar-SA"/>
              </w:rPr>
            </w:pPr>
          </w:p>
        </w:tc>
        <w:tc>
          <w:tcPr>
            <w:tcW w:w="428" w:type="dxa"/>
          </w:tcPr>
          <w:p w:rsidR="009B0C2E" w:rsidRPr="00FF30AD" w:rsidRDefault="009B0C2E" w:rsidP="009B0C2E">
            <w:pPr>
              <w:suppressAutoHyphens/>
              <w:rPr>
                <w:lang w:eastAsia="ar-SA"/>
              </w:rPr>
            </w:pPr>
          </w:p>
        </w:tc>
        <w:tc>
          <w:tcPr>
            <w:tcW w:w="428" w:type="dxa"/>
          </w:tcPr>
          <w:p w:rsidR="009B0C2E" w:rsidRPr="00FF30AD" w:rsidRDefault="009B0C2E" w:rsidP="009B0C2E">
            <w:pPr>
              <w:suppressAutoHyphens/>
              <w:rPr>
                <w:lang w:eastAsia="ar-SA"/>
              </w:rPr>
            </w:pPr>
          </w:p>
        </w:tc>
        <w:tc>
          <w:tcPr>
            <w:tcW w:w="391" w:type="dxa"/>
          </w:tcPr>
          <w:p w:rsidR="009B0C2E" w:rsidRPr="00FF30AD" w:rsidRDefault="009B0C2E" w:rsidP="009B0C2E">
            <w:pPr>
              <w:suppressAutoHyphens/>
              <w:rPr>
                <w:lang w:eastAsia="ar-SA"/>
              </w:rPr>
            </w:pPr>
          </w:p>
        </w:tc>
        <w:tc>
          <w:tcPr>
            <w:tcW w:w="391" w:type="dxa"/>
          </w:tcPr>
          <w:p w:rsidR="009B0C2E" w:rsidRPr="00FF30AD" w:rsidRDefault="009B0C2E" w:rsidP="009B0C2E">
            <w:pPr>
              <w:suppressAutoHyphens/>
              <w:rPr>
                <w:lang w:eastAsia="ar-SA"/>
              </w:rPr>
            </w:pPr>
          </w:p>
        </w:tc>
      </w:tr>
      <w:tr w:rsidR="009B0C2E" w:rsidRPr="00FF30AD" w:rsidTr="0006552E">
        <w:trPr>
          <w:trHeight w:val="124"/>
        </w:trPr>
        <w:tc>
          <w:tcPr>
            <w:tcW w:w="737" w:type="dxa"/>
          </w:tcPr>
          <w:p w:rsidR="009B0C2E" w:rsidRDefault="009B0C2E" w:rsidP="00E057FC">
            <w:pPr>
              <w:suppressAutoHyphens/>
              <w:rPr>
                <w:lang w:eastAsia="ar-SA"/>
              </w:rPr>
            </w:pPr>
            <w:r>
              <w:rPr>
                <w:lang w:eastAsia="ar-SA"/>
              </w:rPr>
              <w:t>1</w:t>
            </w:r>
            <w:r w:rsidR="00E057FC">
              <w:rPr>
                <w:lang w:eastAsia="ar-SA"/>
              </w:rPr>
              <w:t>7</w:t>
            </w:r>
          </w:p>
        </w:tc>
        <w:tc>
          <w:tcPr>
            <w:tcW w:w="1781" w:type="dxa"/>
          </w:tcPr>
          <w:p w:rsidR="009B0C2E" w:rsidRDefault="009B0C2E" w:rsidP="009B0C2E">
            <w:pPr>
              <w:suppressAutoHyphens/>
              <w:rPr>
                <w:lang w:eastAsia="ar-SA"/>
              </w:rPr>
            </w:pPr>
            <w:r>
              <w:rPr>
                <w:lang w:eastAsia="ar-SA"/>
              </w:rPr>
              <w:t>Сергеева Кристина Андреевна</w:t>
            </w:r>
          </w:p>
        </w:tc>
        <w:tc>
          <w:tcPr>
            <w:tcW w:w="1134" w:type="dxa"/>
          </w:tcPr>
          <w:p w:rsidR="009B0C2E" w:rsidRPr="00FF30AD" w:rsidRDefault="009B0C2E" w:rsidP="009B0C2E">
            <w:pPr>
              <w:suppressAutoHyphens/>
              <w:rPr>
                <w:lang w:eastAsia="ar-SA"/>
              </w:rPr>
            </w:pPr>
            <w:r>
              <w:rPr>
                <w:lang w:eastAsia="ar-SA"/>
              </w:rPr>
              <w:t>Уч музыки</w:t>
            </w:r>
          </w:p>
        </w:tc>
        <w:tc>
          <w:tcPr>
            <w:tcW w:w="1134" w:type="dxa"/>
          </w:tcPr>
          <w:p w:rsidR="009B0C2E" w:rsidRDefault="00E057FC" w:rsidP="000F10F2">
            <w:pPr>
              <w:suppressAutoHyphens/>
              <w:rPr>
                <w:sz w:val="20"/>
                <w:szCs w:val="20"/>
                <w:lang w:eastAsia="ar-SA"/>
              </w:rPr>
            </w:pPr>
            <w:r>
              <w:rPr>
                <w:sz w:val="20"/>
                <w:szCs w:val="20"/>
                <w:lang w:eastAsia="ar-SA"/>
              </w:rPr>
              <w:t>Доп обр 2020</w:t>
            </w:r>
          </w:p>
          <w:p w:rsidR="00E057FC" w:rsidRPr="000F10F2" w:rsidRDefault="00E057FC" w:rsidP="000F10F2">
            <w:pPr>
              <w:suppressAutoHyphens/>
              <w:rPr>
                <w:sz w:val="20"/>
                <w:szCs w:val="20"/>
                <w:lang w:eastAsia="ar-SA"/>
              </w:rPr>
            </w:pPr>
            <w:r>
              <w:rPr>
                <w:sz w:val="20"/>
                <w:szCs w:val="20"/>
                <w:lang w:eastAsia="ar-SA"/>
              </w:rPr>
              <w:t>Курсы переподготовки уч музыки</w:t>
            </w:r>
          </w:p>
        </w:tc>
        <w:tc>
          <w:tcPr>
            <w:tcW w:w="1134" w:type="dxa"/>
          </w:tcPr>
          <w:p w:rsidR="009B0C2E" w:rsidRPr="007E5A3C" w:rsidRDefault="00E057FC" w:rsidP="009B0C2E">
            <w:pPr>
              <w:suppressAutoHyphens/>
              <w:rPr>
                <w:sz w:val="20"/>
                <w:szCs w:val="20"/>
                <w:lang w:eastAsia="ar-SA"/>
              </w:rPr>
            </w:pPr>
            <w:r>
              <w:rPr>
                <w:sz w:val="20"/>
                <w:szCs w:val="20"/>
                <w:lang w:eastAsia="ar-SA"/>
              </w:rPr>
              <w:t>-</w:t>
            </w:r>
          </w:p>
        </w:tc>
        <w:tc>
          <w:tcPr>
            <w:tcW w:w="762" w:type="dxa"/>
          </w:tcPr>
          <w:p w:rsidR="009B0C2E" w:rsidRPr="00FF30AD" w:rsidRDefault="009B0C2E" w:rsidP="009B0C2E">
            <w:pPr>
              <w:suppressAutoHyphens/>
              <w:rPr>
                <w:lang w:eastAsia="ar-SA"/>
              </w:rPr>
            </w:pPr>
          </w:p>
        </w:tc>
        <w:tc>
          <w:tcPr>
            <w:tcW w:w="1081" w:type="dxa"/>
          </w:tcPr>
          <w:p w:rsidR="009B0C2E" w:rsidRDefault="009B0C2E" w:rsidP="009B0C2E">
            <w:pPr>
              <w:suppressAutoHyphens/>
              <w:rPr>
                <w:lang w:eastAsia="ar-SA"/>
              </w:rPr>
            </w:pPr>
            <w:r>
              <w:rPr>
                <w:lang w:eastAsia="ar-SA"/>
              </w:rPr>
              <w:t>Первая</w:t>
            </w:r>
          </w:p>
          <w:p w:rsidR="009B0C2E" w:rsidRPr="00FF30AD" w:rsidRDefault="009B0C2E" w:rsidP="009B0C2E">
            <w:pPr>
              <w:suppressAutoHyphens/>
              <w:rPr>
                <w:lang w:eastAsia="ar-SA"/>
              </w:rPr>
            </w:pPr>
            <w:r>
              <w:rPr>
                <w:lang w:eastAsia="ar-SA"/>
              </w:rPr>
              <w:t>2020</w:t>
            </w:r>
          </w:p>
        </w:tc>
        <w:tc>
          <w:tcPr>
            <w:tcW w:w="398" w:type="dxa"/>
          </w:tcPr>
          <w:p w:rsidR="009B0C2E" w:rsidRPr="00FF30AD" w:rsidRDefault="009B0C2E" w:rsidP="009B0C2E">
            <w:pPr>
              <w:suppressAutoHyphens/>
              <w:rPr>
                <w:lang w:eastAsia="ar-SA"/>
              </w:rPr>
            </w:pPr>
          </w:p>
        </w:tc>
        <w:tc>
          <w:tcPr>
            <w:tcW w:w="363" w:type="dxa"/>
          </w:tcPr>
          <w:p w:rsidR="009B0C2E" w:rsidRPr="00FF30AD" w:rsidRDefault="009B0C2E" w:rsidP="009B0C2E">
            <w:pPr>
              <w:suppressAutoHyphens/>
              <w:rPr>
                <w:lang w:eastAsia="ar-SA"/>
              </w:rPr>
            </w:pPr>
          </w:p>
        </w:tc>
        <w:tc>
          <w:tcPr>
            <w:tcW w:w="431" w:type="dxa"/>
          </w:tcPr>
          <w:p w:rsidR="009B0C2E" w:rsidRPr="00FF30AD" w:rsidRDefault="009B0C2E" w:rsidP="009B0C2E">
            <w:pPr>
              <w:suppressAutoHyphens/>
              <w:rPr>
                <w:lang w:eastAsia="ar-SA"/>
              </w:rPr>
            </w:pPr>
          </w:p>
        </w:tc>
        <w:tc>
          <w:tcPr>
            <w:tcW w:w="428" w:type="dxa"/>
          </w:tcPr>
          <w:p w:rsidR="009B0C2E" w:rsidRPr="00FF30AD" w:rsidRDefault="009B0C2E" w:rsidP="009B0C2E">
            <w:pPr>
              <w:suppressAutoHyphens/>
              <w:rPr>
                <w:lang w:eastAsia="ar-SA"/>
              </w:rPr>
            </w:pPr>
          </w:p>
        </w:tc>
        <w:tc>
          <w:tcPr>
            <w:tcW w:w="428" w:type="dxa"/>
          </w:tcPr>
          <w:p w:rsidR="009B0C2E" w:rsidRPr="00FF30AD" w:rsidRDefault="009B0C2E" w:rsidP="009B0C2E">
            <w:pPr>
              <w:suppressAutoHyphens/>
              <w:rPr>
                <w:lang w:eastAsia="ar-SA"/>
              </w:rPr>
            </w:pPr>
          </w:p>
        </w:tc>
        <w:tc>
          <w:tcPr>
            <w:tcW w:w="391" w:type="dxa"/>
          </w:tcPr>
          <w:p w:rsidR="009B0C2E" w:rsidRPr="00FF30AD" w:rsidRDefault="009B0C2E" w:rsidP="009B0C2E">
            <w:pPr>
              <w:suppressAutoHyphens/>
              <w:rPr>
                <w:lang w:eastAsia="ar-SA"/>
              </w:rPr>
            </w:pPr>
          </w:p>
        </w:tc>
        <w:tc>
          <w:tcPr>
            <w:tcW w:w="391" w:type="dxa"/>
          </w:tcPr>
          <w:p w:rsidR="009B0C2E" w:rsidRPr="00FF30AD" w:rsidRDefault="009B0C2E" w:rsidP="009B0C2E">
            <w:pPr>
              <w:suppressAutoHyphens/>
              <w:rPr>
                <w:lang w:eastAsia="ar-SA"/>
              </w:rPr>
            </w:pPr>
          </w:p>
        </w:tc>
      </w:tr>
      <w:tr w:rsidR="000F10F2" w:rsidRPr="00FF30AD" w:rsidTr="0006552E">
        <w:trPr>
          <w:trHeight w:val="124"/>
        </w:trPr>
        <w:tc>
          <w:tcPr>
            <w:tcW w:w="737" w:type="dxa"/>
          </w:tcPr>
          <w:p w:rsidR="000F10F2" w:rsidRDefault="00E057FC" w:rsidP="000F10F2">
            <w:pPr>
              <w:suppressAutoHyphens/>
              <w:rPr>
                <w:lang w:eastAsia="ar-SA"/>
              </w:rPr>
            </w:pPr>
            <w:r>
              <w:rPr>
                <w:lang w:eastAsia="ar-SA"/>
              </w:rPr>
              <w:t>18</w:t>
            </w:r>
          </w:p>
        </w:tc>
        <w:tc>
          <w:tcPr>
            <w:tcW w:w="1781" w:type="dxa"/>
          </w:tcPr>
          <w:p w:rsidR="000F10F2" w:rsidRDefault="000F10F2" w:rsidP="000F10F2">
            <w:pPr>
              <w:suppressAutoHyphens/>
              <w:rPr>
                <w:lang w:eastAsia="ar-SA"/>
              </w:rPr>
            </w:pPr>
            <w:r>
              <w:rPr>
                <w:lang w:eastAsia="ar-SA"/>
              </w:rPr>
              <w:t>Родионова Ольга Александровна</w:t>
            </w:r>
          </w:p>
        </w:tc>
        <w:tc>
          <w:tcPr>
            <w:tcW w:w="1134" w:type="dxa"/>
          </w:tcPr>
          <w:p w:rsidR="000F10F2" w:rsidRDefault="000F10F2" w:rsidP="000F10F2">
            <w:pPr>
              <w:suppressAutoHyphens/>
              <w:rPr>
                <w:lang w:eastAsia="ar-SA"/>
              </w:rPr>
            </w:pPr>
            <w:r>
              <w:rPr>
                <w:lang w:eastAsia="ar-SA"/>
              </w:rPr>
              <w:t>Уч  ОРКСЭ</w:t>
            </w:r>
          </w:p>
        </w:tc>
        <w:tc>
          <w:tcPr>
            <w:tcW w:w="1134" w:type="dxa"/>
          </w:tcPr>
          <w:p w:rsidR="000F10F2" w:rsidRPr="000F10F2" w:rsidRDefault="000F10F2" w:rsidP="00E057FC">
            <w:pPr>
              <w:suppressAutoHyphens/>
              <w:rPr>
                <w:sz w:val="20"/>
                <w:szCs w:val="20"/>
                <w:lang w:eastAsia="ar-SA"/>
              </w:rPr>
            </w:pPr>
            <w:r w:rsidRPr="000F10F2">
              <w:rPr>
                <w:sz w:val="20"/>
                <w:szCs w:val="20"/>
                <w:lang w:eastAsia="ar-SA"/>
              </w:rPr>
              <w:t xml:space="preserve">Инфоурок, </w:t>
            </w:r>
            <w:r w:rsidR="00E057FC">
              <w:rPr>
                <w:sz w:val="20"/>
                <w:szCs w:val="20"/>
                <w:lang w:eastAsia="ar-SA"/>
              </w:rPr>
              <w:t xml:space="preserve">ОРКСЭ </w:t>
            </w:r>
            <w:r w:rsidRPr="000F10F2">
              <w:rPr>
                <w:sz w:val="20"/>
                <w:szCs w:val="20"/>
                <w:lang w:eastAsia="ar-SA"/>
              </w:rPr>
              <w:t>, июнь 2020</w:t>
            </w:r>
          </w:p>
        </w:tc>
        <w:tc>
          <w:tcPr>
            <w:tcW w:w="1134" w:type="dxa"/>
          </w:tcPr>
          <w:p w:rsidR="000F10F2" w:rsidRPr="007E5A3C" w:rsidRDefault="000F10F2" w:rsidP="000F10F2">
            <w:pPr>
              <w:suppressAutoHyphens/>
              <w:rPr>
                <w:sz w:val="20"/>
                <w:szCs w:val="20"/>
                <w:lang w:eastAsia="ar-SA"/>
              </w:rPr>
            </w:pPr>
            <w:r w:rsidRPr="00B30601">
              <w:rPr>
                <w:sz w:val="20"/>
                <w:szCs w:val="20"/>
                <w:lang w:eastAsia="ar-SA"/>
              </w:rPr>
              <w:t>«Практика инклюз обр»  2020</w:t>
            </w:r>
          </w:p>
        </w:tc>
        <w:tc>
          <w:tcPr>
            <w:tcW w:w="762" w:type="dxa"/>
          </w:tcPr>
          <w:p w:rsidR="000F10F2" w:rsidRPr="00FF30AD" w:rsidRDefault="000F10F2" w:rsidP="000F10F2">
            <w:pPr>
              <w:suppressAutoHyphens/>
              <w:rPr>
                <w:lang w:eastAsia="ar-SA"/>
              </w:rPr>
            </w:pPr>
          </w:p>
        </w:tc>
        <w:tc>
          <w:tcPr>
            <w:tcW w:w="1081" w:type="dxa"/>
          </w:tcPr>
          <w:p w:rsidR="000F10F2" w:rsidRPr="00FF30AD" w:rsidRDefault="000F10F2" w:rsidP="000F10F2">
            <w:pPr>
              <w:suppressAutoHyphens/>
              <w:rPr>
                <w:lang w:eastAsia="ar-SA"/>
              </w:rPr>
            </w:pPr>
          </w:p>
        </w:tc>
        <w:tc>
          <w:tcPr>
            <w:tcW w:w="398" w:type="dxa"/>
          </w:tcPr>
          <w:p w:rsidR="000F10F2" w:rsidRPr="00FF30AD" w:rsidRDefault="000F10F2" w:rsidP="000F10F2">
            <w:pPr>
              <w:suppressAutoHyphens/>
              <w:rPr>
                <w:lang w:eastAsia="ar-SA"/>
              </w:rPr>
            </w:pPr>
          </w:p>
        </w:tc>
        <w:tc>
          <w:tcPr>
            <w:tcW w:w="363" w:type="dxa"/>
          </w:tcPr>
          <w:p w:rsidR="000F10F2" w:rsidRPr="00FF30AD" w:rsidRDefault="000F10F2" w:rsidP="000F10F2">
            <w:pPr>
              <w:suppressAutoHyphens/>
              <w:rPr>
                <w:lang w:eastAsia="ar-SA"/>
              </w:rPr>
            </w:pPr>
          </w:p>
        </w:tc>
        <w:tc>
          <w:tcPr>
            <w:tcW w:w="431" w:type="dxa"/>
          </w:tcPr>
          <w:p w:rsidR="000F10F2" w:rsidRPr="00FF30AD" w:rsidRDefault="000F10F2" w:rsidP="000F10F2">
            <w:pPr>
              <w:suppressAutoHyphens/>
              <w:rPr>
                <w:lang w:eastAsia="ar-SA"/>
              </w:rPr>
            </w:pPr>
          </w:p>
        </w:tc>
        <w:tc>
          <w:tcPr>
            <w:tcW w:w="428" w:type="dxa"/>
          </w:tcPr>
          <w:p w:rsidR="000F10F2" w:rsidRPr="00FF30AD" w:rsidRDefault="000F10F2" w:rsidP="000F10F2">
            <w:pPr>
              <w:suppressAutoHyphens/>
              <w:rPr>
                <w:lang w:eastAsia="ar-SA"/>
              </w:rPr>
            </w:pPr>
          </w:p>
        </w:tc>
        <w:tc>
          <w:tcPr>
            <w:tcW w:w="428" w:type="dxa"/>
          </w:tcPr>
          <w:p w:rsidR="000F10F2" w:rsidRPr="00FF30AD" w:rsidRDefault="000F10F2" w:rsidP="000F10F2">
            <w:pPr>
              <w:suppressAutoHyphens/>
              <w:rPr>
                <w:lang w:eastAsia="ar-SA"/>
              </w:rPr>
            </w:pPr>
          </w:p>
        </w:tc>
        <w:tc>
          <w:tcPr>
            <w:tcW w:w="391" w:type="dxa"/>
          </w:tcPr>
          <w:p w:rsidR="000F10F2" w:rsidRPr="00FF30AD" w:rsidRDefault="000F10F2" w:rsidP="000F10F2">
            <w:pPr>
              <w:suppressAutoHyphens/>
              <w:rPr>
                <w:lang w:eastAsia="ar-SA"/>
              </w:rPr>
            </w:pPr>
          </w:p>
        </w:tc>
        <w:tc>
          <w:tcPr>
            <w:tcW w:w="391" w:type="dxa"/>
          </w:tcPr>
          <w:p w:rsidR="000F10F2" w:rsidRPr="00FF30AD" w:rsidRDefault="000F10F2" w:rsidP="000F10F2">
            <w:pPr>
              <w:suppressAutoHyphens/>
              <w:rPr>
                <w:lang w:eastAsia="ar-SA"/>
              </w:rPr>
            </w:pPr>
          </w:p>
        </w:tc>
      </w:tr>
      <w:tr w:rsidR="000F10F2" w:rsidRPr="00FF30AD" w:rsidTr="0006552E">
        <w:trPr>
          <w:trHeight w:val="124"/>
        </w:trPr>
        <w:tc>
          <w:tcPr>
            <w:tcW w:w="737" w:type="dxa"/>
          </w:tcPr>
          <w:p w:rsidR="000F10F2" w:rsidRDefault="00E057FC" w:rsidP="000F10F2">
            <w:pPr>
              <w:suppressAutoHyphens/>
              <w:rPr>
                <w:lang w:eastAsia="ar-SA"/>
              </w:rPr>
            </w:pPr>
            <w:r>
              <w:rPr>
                <w:lang w:eastAsia="ar-SA"/>
              </w:rPr>
              <w:t>19</w:t>
            </w:r>
          </w:p>
        </w:tc>
        <w:tc>
          <w:tcPr>
            <w:tcW w:w="1781" w:type="dxa"/>
          </w:tcPr>
          <w:p w:rsidR="000F10F2" w:rsidRDefault="000F10F2" w:rsidP="000F10F2">
            <w:pPr>
              <w:suppressAutoHyphens/>
              <w:rPr>
                <w:lang w:eastAsia="ar-SA"/>
              </w:rPr>
            </w:pPr>
            <w:r>
              <w:rPr>
                <w:lang w:eastAsia="ar-SA"/>
              </w:rPr>
              <w:t>Каргаполова Наталья Анатольевна</w:t>
            </w:r>
          </w:p>
        </w:tc>
        <w:tc>
          <w:tcPr>
            <w:tcW w:w="1134" w:type="dxa"/>
          </w:tcPr>
          <w:p w:rsidR="000F10F2" w:rsidRDefault="000F10F2" w:rsidP="000F10F2">
            <w:pPr>
              <w:suppressAutoHyphens/>
              <w:rPr>
                <w:lang w:eastAsia="ar-SA"/>
              </w:rPr>
            </w:pPr>
            <w:r>
              <w:rPr>
                <w:lang w:eastAsia="ar-SA"/>
              </w:rPr>
              <w:t>Уч ОРКСЭ</w:t>
            </w:r>
          </w:p>
        </w:tc>
        <w:tc>
          <w:tcPr>
            <w:tcW w:w="1134" w:type="dxa"/>
          </w:tcPr>
          <w:p w:rsidR="000F10F2" w:rsidRDefault="000F10F2" w:rsidP="000F10F2">
            <w:pPr>
              <w:suppressAutoHyphens/>
              <w:rPr>
                <w:lang w:eastAsia="ar-SA"/>
              </w:rPr>
            </w:pPr>
            <w:r>
              <w:rPr>
                <w:lang w:eastAsia="ar-SA"/>
              </w:rPr>
              <w:t>УлГПУ</w:t>
            </w:r>
          </w:p>
          <w:p w:rsidR="000F10F2" w:rsidRDefault="000F10F2" w:rsidP="000F10F2">
            <w:pPr>
              <w:suppressAutoHyphens/>
              <w:rPr>
                <w:lang w:eastAsia="ar-SA"/>
              </w:rPr>
            </w:pPr>
            <w:r>
              <w:rPr>
                <w:lang w:eastAsia="ar-SA"/>
              </w:rPr>
              <w:t>2019</w:t>
            </w:r>
          </w:p>
          <w:p w:rsidR="000F10F2" w:rsidRPr="00FF30AD" w:rsidRDefault="000F10F2" w:rsidP="000F10F2">
            <w:pPr>
              <w:suppressAutoHyphens/>
              <w:rPr>
                <w:lang w:eastAsia="ar-SA"/>
              </w:rPr>
            </w:pPr>
          </w:p>
        </w:tc>
        <w:tc>
          <w:tcPr>
            <w:tcW w:w="1134" w:type="dxa"/>
          </w:tcPr>
          <w:p w:rsidR="000F10F2" w:rsidRPr="007E5A3C" w:rsidRDefault="000F10F2" w:rsidP="000F10F2">
            <w:pPr>
              <w:suppressAutoHyphens/>
              <w:rPr>
                <w:sz w:val="20"/>
                <w:szCs w:val="20"/>
                <w:lang w:eastAsia="ar-SA"/>
              </w:rPr>
            </w:pPr>
            <w:r w:rsidRPr="00B30601">
              <w:rPr>
                <w:sz w:val="20"/>
                <w:szCs w:val="20"/>
                <w:lang w:eastAsia="ar-SA"/>
              </w:rPr>
              <w:t>«Практика инклюз обр»  2020</w:t>
            </w:r>
          </w:p>
        </w:tc>
        <w:tc>
          <w:tcPr>
            <w:tcW w:w="762" w:type="dxa"/>
          </w:tcPr>
          <w:p w:rsidR="000F10F2" w:rsidRPr="00FF30AD" w:rsidRDefault="000F10F2" w:rsidP="000F10F2">
            <w:pPr>
              <w:suppressAutoHyphens/>
              <w:rPr>
                <w:lang w:eastAsia="ar-SA"/>
              </w:rPr>
            </w:pPr>
          </w:p>
        </w:tc>
        <w:tc>
          <w:tcPr>
            <w:tcW w:w="1081" w:type="dxa"/>
          </w:tcPr>
          <w:p w:rsidR="000F10F2" w:rsidRPr="00FF30AD" w:rsidRDefault="000F10F2" w:rsidP="000F10F2">
            <w:pPr>
              <w:suppressAutoHyphens/>
              <w:rPr>
                <w:lang w:eastAsia="ar-SA"/>
              </w:rPr>
            </w:pPr>
          </w:p>
        </w:tc>
        <w:tc>
          <w:tcPr>
            <w:tcW w:w="398" w:type="dxa"/>
          </w:tcPr>
          <w:p w:rsidR="000F10F2" w:rsidRPr="00FF30AD" w:rsidRDefault="000F10F2" w:rsidP="000F10F2">
            <w:pPr>
              <w:suppressAutoHyphens/>
              <w:rPr>
                <w:lang w:eastAsia="ar-SA"/>
              </w:rPr>
            </w:pPr>
          </w:p>
        </w:tc>
        <w:tc>
          <w:tcPr>
            <w:tcW w:w="363" w:type="dxa"/>
          </w:tcPr>
          <w:p w:rsidR="000F10F2" w:rsidRPr="00FF30AD" w:rsidRDefault="000F10F2" w:rsidP="000F10F2">
            <w:pPr>
              <w:suppressAutoHyphens/>
              <w:rPr>
                <w:lang w:eastAsia="ar-SA"/>
              </w:rPr>
            </w:pPr>
          </w:p>
        </w:tc>
        <w:tc>
          <w:tcPr>
            <w:tcW w:w="431" w:type="dxa"/>
          </w:tcPr>
          <w:p w:rsidR="000F10F2" w:rsidRPr="00FF30AD" w:rsidRDefault="000F10F2" w:rsidP="000F10F2">
            <w:pPr>
              <w:suppressAutoHyphens/>
              <w:rPr>
                <w:lang w:eastAsia="ar-SA"/>
              </w:rPr>
            </w:pPr>
          </w:p>
        </w:tc>
        <w:tc>
          <w:tcPr>
            <w:tcW w:w="428" w:type="dxa"/>
          </w:tcPr>
          <w:p w:rsidR="000F10F2" w:rsidRPr="00FF30AD" w:rsidRDefault="000F10F2" w:rsidP="000F10F2">
            <w:pPr>
              <w:suppressAutoHyphens/>
              <w:rPr>
                <w:lang w:eastAsia="ar-SA"/>
              </w:rPr>
            </w:pPr>
          </w:p>
        </w:tc>
        <w:tc>
          <w:tcPr>
            <w:tcW w:w="428" w:type="dxa"/>
          </w:tcPr>
          <w:p w:rsidR="000F10F2" w:rsidRPr="00FF30AD" w:rsidRDefault="000F10F2" w:rsidP="000F10F2">
            <w:pPr>
              <w:suppressAutoHyphens/>
              <w:rPr>
                <w:lang w:eastAsia="ar-SA"/>
              </w:rPr>
            </w:pPr>
          </w:p>
        </w:tc>
        <w:tc>
          <w:tcPr>
            <w:tcW w:w="391" w:type="dxa"/>
          </w:tcPr>
          <w:p w:rsidR="000F10F2" w:rsidRPr="00FF30AD" w:rsidRDefault="000F10F2" w:rsidP="000F10F2">
            <w:pPr>
              <w:suppressAutoHyphens/>
              <w:rPr>
                <w:lang w:eastAsia="ar-SA"/>
              </w:rPr>
            </w:pPr>
          </w:p>
        </w:tc>
        <w:tc>
          <w:tcPr>
            <w:tcW w:w="391" w:type="dxa"/>
          </w:tcPr>
          <w:p w:rsidR="000F10F2" w:rsidRPr="00FF30AD" w:rsidRDefault="000F10F2" w:rsidP="000F10F2">
            <w:pPr>
              <w:suppressAutoHyphens/>
              <w:rPr>
                <w:lang w:eastAsia="ar-SA"/>
              </w:rPr>
            </w:pPr>
          </w:p>
        </w:tc>
      </w:tr>
      <w:tr w:rsidR="000F10F2" w:rsidRPr="00FF30AD" w:rsidTr="0006552E">
        <w:trPr>
          <w:trHeight w:val="124"/>
        </w:trPr>
        <w:tc>
          <w:tcPr>
            <w:tcW w:w="737" w:type="dxa"/>
          </w:tcPr>
          <w:p w:rsidR="000F10F2" w:rsidRDefault="000F10F2" w:rsidP="00E057FC">
            <w:pPr>
              <w:suppressAutoHyphens/>
              <w:rPr>
                <w:lang w:eastAsia="ar-SA"/>
              </w:rPr>
            </w:pPr>
            <w:r>
              <w:rPr>
                <w:lang w:eastAsia="ar-SA"/>
              </w:rPr>
              <w:t>2</w:t>
            </w:r>
            <w:r w:rsidR="00E057FC">
              <w:rPr>
                <w:lang w:eastAsia="ar-SA"/>
              </w:rPr>
              <w:t>0</w:t>
            </w:r>
          </w:p>
        </w:tc>
        <w:tc>
          <w:tcPr>
            <w:tcW w:w="1781" w:type="dxa"/>
          </w:tcPr>
          <w:p w:rsidR="000F10F2" w:rsidRDefault="000F10F2" w:rsidP="000F10F2">
            <w:pPr>
              <w:suppressAutoHyphens/>
              <w:rPr>
                <w:lang w:eastAsia="ar-SA"/>
              </w:rPr>
            </w:pPr>
            <w:r>
              <w:rPr>
                <w:lang w:eastAsia="ar-SA"/>
              </w:rPr>
              <w:t>Павлова Лариса Арнольдовна</w:t>
            </w:r>
          </w:p>
        </w:tc>
        <w:tc>
          <w:tcPr>
            <w:tcW w:w="1134" w:type="dxa"/>
          </w:tcPr>
          <w:p w:rsidR="000F10F2" w:rsidRDefault="000F10F2" w:rsidP="000F10F2">
            <w:pPr>
              <w:suppressAutoHyphens/>
              <w:rPr>
                <w:lang w:eastAsia="ar-SA"/>
              </w:rPr>
            </w:pPr>
            <w:r>
              <w:rPr>
                <w:lang w:eastAsia="ar-SA"/>
              </w:rPr>
              <w:t>Уч ин яз</w:t>
            </w:r>
          </w:p>
        </w:tc>
        <w:tc>
          <w:tcPr>
            <w:tcW w:w="1134" w:type="dxa"/>
          </w:tcPr>
          <w:p w:rsidR="000F10F2" w:rsidRDefault="00E057FC" w:rsidP="000F10F2">
            <w:pPr>
              <w:suppressAutoHyphens/>
              <w:rPr>
                <w:lang w:eastAsia="ar-SA"/>
              </w:rPr>
            </w:pPr>
            <w:r>
              <w:rPr>
                <w:lang w:eastAsia="ar-SA"/>
              </w:rPr>
              <w:t xml:space="preserve">УлПУ </w:t>
            </w:r>
          </w:p>
          <w:p w:rsidR="00E057FC" w:rsidRPr="00FF30AD" w:rsidRDefault="00E057FC" w:rsidP="000F10F2">
            <w:pPr>
              <w:suppressAutoHyphens/>
              <w:rPr>
                <w:lang w:eastAsia="ar-SA"/>
              </w:rPr>
            </w:pPr>
            <w:r>
              <w:rPr>
                <w:lang w:eastAsia="ar-SA"/>
              </w:rPr>
              <w:t>Ноябрь 2020</w:t>
            </w:r>
          </w:p>
        </w:tc>
        <w:tc>
          <w:tcPr>
            <w:tcW w:w="1134" w:type="dxa"/>
          </w:tcPr>
          <w:p w:rsidR="000F10F2" w:rsidRPr="007E5A3C" w:rsidRDefault="000F10F2" w:rsidP="000F10F2">
            <w:pPr>
              <w:suppressAutoHyphens/>
              <w:rPr>
                <w:sz w:val="20"/>
                <w:szCs w:val="20"/>
                <w:lang w:eastAsia="ar-SA"/>
              </w:rPr>
            </w:pPr>
            <w:r w:rsidRPr="009B0C2E">
              <w:rPr>
                <w:sz w:val="20"/>
                <w:szCs w:val="20"/>
                <w:lang w:eastAsia="ar-SA"/>
              </w:rPr>
              <w:t>«Практика инклюз обр»  2020</w:t>
            </w:r>
          </w:p>
        </w:tc>
        <w:tc>
          <w:tcPr>
            <w:tcW w:w="762" w:type="dxa"/>
          </w:tcPr>
          <w:p w:rsidR="000F10F2" w:rsidRPr="00FF30AD" w:rsidRDefault="000F10F2" w:rsidP="000F10F2">
            <w:pPr>
              <w:suppressAutoHyphens/>
              <w:rPr>
                <w:lang w:eastAsia="ar-SA"/>
              </w:rPr>
            </w:pPr>
            <w:r>
              <w:rPr>
                <w:lang w:eastAsia="ar-SA"/>
              </w:rPr>
              <w:t>-</w:t>
            </w:r>
          </w:p>
        </w:tc>
        <w:tc>
          <w:tcPr>
            <w:tcW w:w="1081" w:type="dxa"/>
          </w:tcPr>
          <w:p w:rsidR="000F10F2" w:rsidRPr="00FF30AD" w:rsidRDefault="000F10F2" w:rsidP="000F10F2">
            <w:pPr>
              <w:suppressAutoHyphens/>
              <w:rPr>
                <w:lang w:eastAsia="ar-SA"/>
              </w:rPr>
            </w:pPr>
            <w:r>
              <w:rPr>
                <w:lang w:eastAsia="ar-SA"/>
              </w:rPr>
              <w:t>-</w:t>
            </w:r>
          </w:p>
        </w:tc>
        <w:tc>
          <w:tcPr>
            <w:tcW w:w="398" w:type="dxa"/>
          </w:tcPr>
          <w:p w:rsidR="000F10F2" w:rsidRPr="00FF30AD" w:rsidRDefault="000F10F2" w:rsidP="000F10F2">
            <w:pPr>
              <w:suppressAutoHyphens/>
              <w:rPr>
                <w:lang w:eastAsia="ar-SA"/>
              </w:rPr>
            </w:pPr>
          </w:p>
        </w:tc>
        <w:tc>
          <w:tcPr>
            <w:tcW w:w="363" w:type="dxa"/>
          </w:tcPr>
          <w:p w:rsidR="000F10F2" w:rsidRPr="00FF30AD" w:rsidRDefault="000F10F2" w:rsidP="000F10F2">
            <w:pPr>
              <w:suppressAutoHyphens/>
              <w:rPr>
                <w:lang w:eastAsia="ar-SA"/>
              </w:rPr>
            </w:pPr>
          </w:p>
        </w:tc>
        <w:tc>
          <w:tcPr>
            <w:tcW w:w="431" w:type="dxa"/>
          </w:tcPr>
          <w:p w:rsidR="000F10F2" w:rsidRPr="00FF30AD" w:rsidRDefault="000F10F2" w:rsidP="000F10F2">
            <w:pPr>
              <w:suppressAutoHyphens/>
              <w:rPr>
                <w:lang w:eastAsia="ar-SA"/>
              </w:rPr>
            </w:pPr>
          </w:p>
        </w:tc>
        <w:tc>
          <w:tcPr>
            <w:tcW w:w="428" w:type="dxa"/>
          </w:tcPr>
          <w:p w:rsidR="000F10F2" w:rsidRPr="00FF30AD" w:rsidRDefault="000F10F2" w:rsidP="000F10F2">
            <w:pPr>
              <w:suppressAutoHyphens/>
              <w:rPr>
                <w:lang w:eastAsia="ar-SA"/>
              </w:rPr>
            </w:pPr>
          </w:p>
        </w:tc>
        <w:tc>
          <w:tcPr>
            <w:tcW w:w="428" w:type="dxa"/>
          </w:tcPr>
          <w:p w:rsidR="000F10F2" w:rsidRPr="00FF30AD" w:rsidRDefault="000F10F2" w:rsidP="000F10F2">
            <w:pPr>
              <w:suppressAutoHyphens/>
              <w:rPr>
                <w:lang w:eastAsia="ar-SA"/>
              </w:rPr>
            </w:pPr>
          </w:p>
        </w:tc>
        <w:tc>
          <w:tcPr>
            <w:tcW w:w="391" w:type="dxa"/>
          </w:tcPr>
          <w:p w:rsidR="000F10F2" w:rsidRPr="00FF30AD" w:rsidRDefault="000F10F2" w:rsidP="000F10F2">
            <w:pPr>
              <w:suppressAutoHyphens/>
              <w:rPr>
                <w:lang w:eastAsia="ar-SA"/>
              </w:rPr>
            </w:pPr>
          </w:p>
        </w:tc>
        <w:tc>
          <w:tcPr>
            <w:tcW w:w="391" w:type="dxa"/>
          </w:tcPr>
          <w:p w:rsidR="000F10F2" w:rsidRPr="00FF30AD" w:rsidRDefault="000F10F2" w:rsidP="000F10F2">
            <w:pPr>
              <w:suppressAutoHyphens/>
              <w:rPr>
                <w:lang w:eastAsia="ar-SA"/>
              </w:rPr>
            </w:pPr>
          </w:p>
        </w:tc>
      </w:tr>
      <w:tr w:rsidR="00E057FC" w:rsidRPr="00FF30AD" w:rsidTr="00E057FC">
        <w:trPr>
          <w:trHeight w:val="124"/>
        </w:trPr>
        <w:tc>
          <w:tcPr>
            <w:tcW w:w="737" w:type="dxa"/>
            <w:shd w:val="clear" w:color="auto" w:fill="F2F2F2" w:themeFill="background1" w:themeFillShade="F2"/>
          </w:tcPr>
          <w:p w:rsidR="00E057FC" w:rsidRPr="00FF30AD" w:rsidRDefault="00E057FC" w:rsidP="00E057FC">
            <w:pPr>
              <w:suppressAutoHyphens/>
              <w:rPr>
                <w:lang w:eastAsia="ar-SA"/>
              </w:rPr>
            </w:pPr>
            <w:r>
              <w:rPr>
                <w:lang w:eastAsia="ar-SA"/>
              </w:rPr>
              <w:t xml:space="preserve"> 21</w:t>
            </w:r>
          </w:p>
          <w:p w:rsidR="00E057FC" w:rsidRPr="00FF30AD" w:rsidRDefault="00E057FC" w:rsidP="00E057FC">
            <w:pPr>
              <w:suppressAutoHyphens/>
              <w:rPr>
                <w:lang w:eastAsia="ar-SA"/>
              </w:rPr>
            </w:pPr>
            <w:r w:rsidRPr="00FF30AD">
              <w:rPr>
                <w:lang w:eastAsia="ar-SA"/>
              </w:rPr>
              <w:t>ДО</w:t>
            </w:r>
          </w:p>
        </w:tc>
        <w:tc>
          <w:tcPr>
            <w:tcW w:w="1781" w:type="dxa"/>
            <w:shd w:val="clear" w:color="auto" w:fill="F2F2F2" w:themeFill="background1" w:themeFillShade="F2"/>
          </w:tcPr>
          <w:p w:rsidR="00E057FC" w:rsidRPr="00FF30AD" w:rsidRDefault="00E057FC" w:rsidP="00E057FC">
            <w:pPr>
              <w:suppressAutoHyphens/>
              <w:rPr>
                <w:lang w:eastAsia="ar-SA"/>
              </w:rPr>
            </w:pPr>
            <w:r w:rsidRPr="00FF30AD">
              <w:rPr>
                <w:lang w:eastAsia="ar-SA"/>
              </w:rPr>
              <w:t>Тихомирова Наталья Евгеньевна</w:t>
            </w:r>
          </w:p>
        </w:tc>
        <w:tc>
          <w:tcPr>
            <w:tcW w:w="1134" w:type="dxa"/>
            <w:shd w:val="clear" w:color="auto" w:fill="F2F2F2" w:themeFill="background1" w:themeFillShade="F2"/>
          </w:tcPr>
          <w:p w:rsidR="00E057FC" w:rsidRPr="00FF30AD" w:rsidRDefault="00E057FC" w:rsidP="00E057FC">
            <w:pPr>
              <w:suppressAutoHyphens/>
              <w:rPr>
                <w:lang w:eastAsia="ar-SA"/>
              </w:rPr>
            </w:pPr>
            <w:r>
              <w:rPr>
                <w:lang w:eastAsia="ar-SA"/>
              </w:rPr>
              <w:t>Н</w:t>
            </w:r>
            <w:r w:rsidRPr="00FF30AD">
              <w:rPr>
                <w:lang w:eastAsia="ar-SA"/>
              </w:rPr>
              <w:t>ач клас</w:t>
            </w:r>
          </w:p>
        </w:tc>
        <w:tc>
          <w:tcPr>
            <w:tcW w:w="1134" w:type="dxa"/>
            <w:shd w:val="clear" w:color="auto" w:fill="F2F2F2" w:themeFill="background1" w:themeFillShade="F2"/>
          </w:tcPr>
          <w:p w:rsidR="00E057FC" w:rsidRPr="00FF30AD" w:rsidRDefault="00E057FC" w:rsidP="00E057FC">
            <w:pPr>
              <w:suppressAutoHyphens/>
              <w:rPr>
                <w:lang w:eastAsia="ar-SA"/>
              </w:rPr>
            </w:pPr>
            <w:r w:rsidRPr="00F15B4A">
              <w:rPr>
                <w:sz w:val="20"/>
                <w:szCs w:val="20"/>
                <w:lang w:eastAsia="ar-SA"/>
              </w:rPr>
              <w:t>декретный  отпуск</w:t>
            </w:r>
          </w:p>
        </w:tc>
        <w:tc>
          <w:tcPr>
            <w:tcW w:w="1134" w:type="dxa"/>
            <w:shd w:val="clear" w:color="auto" w:fill="F2F2F2" w:themeFill="background1" w:themeFillShade="F2"/>
          </w:tcPr>
          <w:p w:rsidR="00E057FC" w:rsidRPr="00FF30AD" w:rsidRDefault="00E057FC" w:rsidP="00E057FC">
            <w:pPr>
              <w:suppressAutoHyphens/>
              <w:rPr>
                <w:lang w:eastAsia="ar-SA"/>
              </w:rPr>
            </w:pPr>
            <w:r>
              <w:rPr>
                <w:lang w:eastAsia="ar-SA"/>
              </w:rPr>
              <w:t>-</w:t>
            </w:r>
          </w:p>
        </w:tc>
        <w:tc>
          <w:tcPr>
            <w:tcW w:w="762" w:type="dxa"/>
            <w:shd w:val="clear" w:color="auto" w:fill="F2F2F2" w:themeFill="background1" w:themeFillShade="F2"/>
          </w:tcPr>
          <w:p w:rsidR="00E057FC" w:rsidRPr="00FF30AD" w:rsidRDefault="00E057FC" w:rsidP="00E057FC">
            <w:pPr>
              <w:suppressAutoHyphens/>
              <w:rPr>
                <w:lang w:eastAsia="ar-SA"/>
              </w:rPr>
            </w:pPr>
            <w:r w:rsidRPr="00FF30AD">
              <w:rPr>
                <w:lang w:eastAsia="ar-SA"/>
              </w:rPr>
              <w:t>-</w:t>
            </w:r>
          </w:p>
        </w:tc>
        <w:tc>
          <w:tcPr>
            <w:tcW w:w="1081" w:type="dxa"/>
            <w:shd w:val="clear" w:color="auto" w:fill="F2F2F2" w:themeFill="background1" w:themeFillShade="F2"/>
          </w:tcPr>
          <w:p w:rsidR="00E057FC" w:rsidRPr="00FF30AD" w:rsidRDefault="00E057FC" w:rsidP="00E057FC">
            <w:pPr>
              <w:suppressAutoHyphens/>
              <w:rPr>
                <w:lang w:eastAsia="ar-SA"/>
              </w:rPr>
            </w:pPr>
            <w:r w:rsidRPr="00FF30AD">
              <w:rPr>
                <w:lang w:eastAsia="ar-SA"/>
              </w:rPr>
              <w:t>-</w:t>
            </w:r>
          </w:p>
        </w:tc>
        <w:tc>
          <w:tcPr>
            <w:tcW w:w="398" w:type="dxa"/>
            <w:shd w:val="clear" w:color="auto" w:fill="F2F2F2" w:themeFill="background1" w:themeFillShade="F2"/>
          </w:tcPr>
          <w:p w:rsidR="00E057FC" w:rsidRPr="00FF30AD" w:rsidRDefault="00E057FC" w:rsidP="00E057FC">
            <w:pPr>
              <w:suppressAutoHyphens/>
              <w:rPr>
                <w:lang w:eastAsia="ar-SA"/>
              </w:rPr>
            </w:pPr>
          </w:p>
        </w:tc>
        <w:tc>
          <w:tcPr>
            <w:tcW w:w="363" w:type="dxa"/>
            <w:shd w:val="clear" w:color="auto" w:fill="F2F2F2" w:themeFill="background1" w:themeFillShade="F2"/>
          </w:tcPr>
          <w:p w:rsidR="00E057FC" w:rsidRPr="00FF30AD" w:rsidRDefault="00E057FC" w:rsidP="00E057FC">
            <w:pPr>
              <w:suppressAutoHyphens/>
              <w:rPr>
                <w:lang w:eastAsia="ar-SA"/>
              </w:rPr>
            </w:pPr>
          </w:p>
        </w:tc>
        <w:tc>
          <w:tcPr>
            <w:tcW w:w="431" w:type="dxa"/>
            <w:shd w:val="clear" w:color="auto" w:fill="F2F2F2" w:themeFill="background1" w:themeFillShade="F2"/>
          </w:tcPr>
          <w:p w:rsidR="00E057FC" w:rsidRPr="00FF30AD" w:rsidRDefault="00E057FC" w:rsidP="00E057FC">
            <w:pPr>
              <w:suppressAutoHyphens/>
              <w:rPr>
                <w:lang w:eastAsia="ar-SA"/>
              </w:rPr>
            </w:pPr>
          </w:p>
        </w:tc>
        <w:tc>
          <w:tcPr>
            <w:tcW w:w="428" w:type="dxa"/>
            <w:shd w:val="clear" w:color="auto" w:fill="F2F2F2" w:themeFill="background1" w:themeFillShade="F2"/>
          </w:tcPr>
          <w:p w:rsidR="00E057FC" w:rsidRPr="00FF30AD" w:rsidRDefault="00E057FC" w:rsidP="00E057FC">
            <w:pPr>
              <w:suppressAutoHyphens/>
              <w:rPr>
                <w:lang w:eastAsia="ar-SA"/>
              </w:rPr>
            </w:pPr>
          </w:p>
        </w:tc>
        <w:tc>
          <w:tcPr>
            <w:tcW w:w="428" w:type="dxa"/>
            <w:shd w:val="clear" w:color="auto" w:fill="F2F2F2" w:themeFill="background1" w:themeFillShade="F2"/>
          </w:tcPr>
          <w:p w:rsidR="00E057FC" w:rsidRPr="00FF30AD" w:rsidRDefault="00E057FC" w:rsidP="00E057FC">
            <w:pPr>
              <w:suppressAutoHyphens/>
              <w:rPr>
                <w:lang w:eastAsia="ar-SA"/>
              </w:rPr>
            </w:pPr>
          </w:p>
        </w:tc>
        <w:tc>
          <w:tcPr>
            <w:tcW w:w="391" w:type="dxa"/>
            <w:shd w:val="clear" w:color="auto" w:fill="F2F2F2" w:themeFill="background1" w:themeFillShade="F2"/>
          </w:tcPr>
          <w:p w:rsidR="00E057FC" w:rsidRPr="00FF30AD" w:rsidRDefault="00E057FC" w:rsidP="00E057FC">
            <w:pPr>
              <w:suppressAutoHyphens/>
              <w:rPr>
                <w:lang w:eastAsia="ar-SA"/>
              </w:rPr>
            </w:pPr>
          </w:p>
        </w:tc>
        <w:tc>
          <w:tcPr>
            <w:tcW w:w="391" w:type="dxa"/>
            <w:shd w:val="clear" w:color="auto" w:fill="F2F2F2" w:themeFill="background1" w:themeFillShade="F2"/>
          </w:tcPr>
          <w:p w:rsidR="00E057FC" w:rsidRPr="00FF30AD" w:rsidRDefault="00E057FC" w:rsidP="00E057FC">
            <w:pPr>
              <w:suppressAutoHyphens/>
              <w:rPr>
                <w:lang w:eastAsia="ar-SA"/>
              </w:rPr>
            </w:pPr>
          </w:p>
        </w:tc>
      </w:tr>
      <w:tr w:rsidR="00E057FC" w:rsidRPr="00FF30AD" w:rsidTr="00E057FC">
        <w:trPr>
          <w:trHeight w:val="124"/>
        </w:trPr>
        <w:tc>
          <w:tcPr>
            <w:tcW w:w="737" w:type="dxa"/>
            <w:shd w:val="clear" w:color="auto" w:fill="F2F2F2" w:themeFill="background1" w:themeFillShade="F2"/>
          </w:tcPr>
          <w:p w:rsidR="00E057FC" w:rsidRDefault="00E057FC" w:rsidP="00E057FC">
            <w:pPr>
              <w:suppressAutoHyphens/>
              <w:rPr>
                <w:lang w:eastAsia="ar-SA"/>
              </w:rPr>
            </w:pPr>
            <w:r>
              <w:rPr>
                <w:lang w:eastAsia="ar-SA"/>
              </w:rPr>
              <w:t xml:space="preserve"> 22</w:t>
            </w:r>
          </w:p>
          <w:p w:rsidR="00E057FC" w:rsidRPr="00FF30AD" w:rsidRDefault="00E057FC" w:rsidP="00E057FC">
            <w:pPr>
              <w:suppressAutoHyphens/>
              <w:rPr>
                <w:lang w:eastAsia="ar-SA"/>
              </w:rPr>
            </w:pPr>
            <w:r>
              <w:rPr>
                <w:lang w:eastAsia="ar-SA"/>
              </w:rPr>
              <w:t>ДО</w:t>
            </w:r>
          </w:p>
        </w:tc>
        <w:tc>
          <w:tcPr>
            <w:tcW w:w="1781" w:type="dxa"/>
            <w:shd w:val="clear" w:color="auto" w:fill="F2F2F2" w:themeFill="background1" w:themeFillShade="F2"/>
          </w:tcPr>
          <w:p w:rsidR="00E057FC" w:rsidRPr="00FF30AD" w:rsidRDefault="00E057FC" w:rsidP="00E057FC">
            <w:pPr>
              <w:suppressAutoHyphens/>
              <w:rPr>
                <w:lang w:eastAsia="ar-SA"/>
              </w:rPr>
            </w:pPr>
            <w:r>
              <w:rPr>
                <w:lang w:eastAsia="ar-SA"/>
              </w:rPr>
              <w:t>Миронова</w:t>
            </w:r>
          </w:p>
          <w:p w:rsidR="00E057FC" w:rsidRPr="00FF30AD" w:rsidRDefault="001F30E2" w:rsidP="00E057FC">
            <w:pPr>
              <w:suppressAutoHyphens/>
              <w:rPr>
                <w:lang w:eastAsia="ar-SA"/>
              </w:rPr>
            </w:pPr>
            <w:r>
              <w:rPr>
                <w:lang w:eastAsia="ar-SA"/>
              </w:rPr>
              <w:t>Юлия Александровн</w:t>
            </w:r>
          </w:p>
        </w:tc>
        <w:tc>
          <w:tcPr>
            <w:tcW w:w="1134" w:type="dxa"/>
            <w:shd w:val="clear" w:color="auto" w:fill="F2F2F2" w:themeFill="background1" w:themeFillShade="F2"/>
          </w:tcPr>
          <w:p w:rsidR="00E057FC" w:rsidRPr="00FF30AD" w:rsidRDefault="00E057FC" w:rsidP="00E057FC">
            <w:pPr>
              <w:suppressAutoHyphens/>
              <w:rPr>
                <w:lang w:eastAsia="ar-SA"/>
              </w:rPr>
            </w:pPr>
            <w:r>
              <w:rPr>
                <w:lang w:eastAsia="ar-SA"/>
              </w:rPr>
              <w:t>Н</w:t>
            </w:r>
            <w:r w:rsidRPr="00FF30AD">
              <w:rPr>
                <w:lang w:eastAsia="ar-SA"/>
              </w:rPr>
              <w:t>ач клас</w:t>
            </w:r>
          </w:p>
        </w:tc>
        <w:tc>
          <w:tcPr>
            <w:tcW w:w="1134" w:type="dxa"/>
            <w:shd w:val="clear" w:color="auto" w:fill="F2F2F2" w:themeFill="background1" w:themeFillShade="F2"/>
          </w:tcPr>
          <w:p w:rsidR="00E057FC" w:rsidRPr="00F15B4A" w:rsidRDefault="00E057FC" w:rsidP="00E057FC">
            <w:pPr>
              <w:suppressAutoHyphens/>
              <w:rPr>
                <w:sz w:val="20"/>
                <w:szCs w:val="20"/>
                <w:lang w:eastAsia="ar-SA"/>
              </w:rPr>
            </w:pPr>
            <w:r w:rsidRPr="00F15B4A">
              <w:rPr>
                <w:sz w:val="20"/>
                <w:szCs w:val="20"/>
                <w:lang w:eastAsia="ar-SA"/>
              </w:rPr>
              <w:t>- декретный  отпуск</w:t>
            </w:r>
          </w:p>
        </w:tc>
        <w:tc>
          <w:tcPr>
            <w:tcW w:w="1134" w:type="dxa"/>
            <w:shd w:val="clear" w:color="auto" w:fill="F2F2F2" w:themeFill="background1" w:themeFillShade="F2"/>
          </w:tcPr>
          <w:p w:rsidR="00E057FC" w:rsidRPr="00FF30AD" w:rsidRDefault="00E057FC" w:rsidP="00E057FC">
            <w:pPr>
              <w:suppressAutoHyphens/>
              <w:rPr>
                <w:lang w:eastAsia="ar-SA"/>
              </w:rPr>
            </w:pPr>
            <w:r w:rsidRPr="007E5A3C">
              <w:rPr>
                <w:sz w:val="20"/>
                <w:szCs w:val="20"/>
                <w:lang w:eastAsia="ar-SA"/>
              </w:rPr>
              <w:t xml:space="preserve">«Практика инклюз обр» </w:t>
            </w:r>
            <w:r>
              <w:rPr>
                <w:sz w:val="20"/>
                <w:szCs w:val="20"/>
                <w:lang w:eastAsia="ar-SA"/>
              </w:rPr>
              <w:t xml:space="preserve"> 2020</w:t>
            </w:r>
          </w:p>
        </w:tc>
        <w:tc>
          <w:tcPr>
            <w:tcW w:w="762" w:type="dxa"/>
            <w:shd w:val="clear" w:color="auto" w:fill="F2F2F2" w:themeFill="background1" w:themeFillShade="F2"/>
          </w:tcPr>
          <w:p w:rsidR="00E057FC" w:rsidRPr="00FF30AD" w:rsidRDefault="00E057FC" w:rsidP="00E057FC">
            <w:pPr>
              <w:suppressAutoHyphens/>
              <w:rPr>
                <w:lang w:eastAsia="ar-SA"/>
              </w:rPr>
            </w:pPr>
            <w:r w:rsidRPr="00FF30AD">
              <w:rPr>
                <w:lang w:eastAsia="ar-SA"/>
              </w:rPr>
              <w:t>202</w:t>
            </w:r>
            <w:r>
              <w:rPr>
                <w:lang w:eastAsia="ar-SA"/>
              </w:rPr>
              <w:t>6</w:t>
            </w:r>
          </w:p>
        </w:tc>
        <w:tc>
          <w:tcPr>
            <w:tcW w:w="1081" w:type="dxa"/>
            <w:shd w:val="clear" w:color="auto" w:fill="F2F2F2" w:themeFill="background1" w:themeFillShade="F2"/>
          </w:tcPr>
          <w:p w:rsidR="00E057FC" w:rsidRPr="00FF30AD" w:rsidRDefault="00E057FC" w:rsidP="00E057FC">
            <w:pPr>
              <w:suppressAutoHyphens/>
              <w:rPr>
                <w:lang w:eastAsia="ar-SA"/>
              </w:rPr>
            </w:pPr>
            <w:r w:rsidRPr="00FF30AD">
              <w:rPr>
                <w:lang w:eastAsia="ar-SA"/>
              </w:rPr>
              <w:t>Первая</w:t>
            </w:r>
          </w:p>
          <w:p w:rsidR="00E057FC" w:rsidRPr="00FF30AD" w:rsidRDefault="00E057FC" w:rsidP="00E057FC">
            <w:pPr>
              <w:suppressAutoHyphens/>
              <w:rPr>
                <w:lang w:eastAsia="ar-SA"/>
              </w:rPr>
            </w:pPr>
            <w:r w:rsidRPr="00FF30AD">
              <w:rPr>
                <w:lang w:eastAsia="ar-SA"/>
              </w:rPr>
              <w:t>2021</w:t>
            </w:r>
          </w:p>
        </w:tc>
        <w:tc>
          <w:tcPr>
            <w:tcW w:w="398" w:type="dxa"/>
            <w:shd w:val="clear" w:color="auto" w:fill="F2F2F2" w:themeFill="background1" w:themeFillShade="F2"/>
          </w:tcPr>
          <w:p w:rsidR="00E057FC" w:rsidRPr="00FF30AD" w:rsidRDefault="00E057FC" w:rsidP="00E057FC">
            <w:pPr>
              <w:suppressAutoHyphens/>
              <w:rPr>
                <w:lang w:eastAsia="ar-SA"/>
              </w:rPr>
            </w:pPr>
          </w:p>
        </w:tc>
        <w:tc>
          <w:tcPr>
            <w:tcW w:w="363" w:type="dxa"/>
            <w:shd w:val="clear" w:color="auto" w:fill="F2F2F2" w:themeFill="background1" w:themeFillShade="F2"/>
          </w:tcPr>
          <w:p w:rsidR="00E057FC" w:rsidRPr="00FF30AD" w:rsidRDefault="00E057FC" w:rsidP="00E057FC">
            <w:pPr>
              <w:suppressAutoHyphens/>
              <w:rPr>
                <w:lang w:eastAsia="ar-SA"/>
              </w:rPr>
            </w:pPr>
          </w:p>
        </w:tc>
        <w:tc>
          <w:tcPr>
            <w:tcW w:w="431" w:type="dxa"/>
            <w:shd w:val="clear" w:color="auto" w:fill="F2F2F2" w:themeFill="background1" w:themeFillShade="F2"/>
          </w:tcPr>
          <w:p w:rsidR="00E057FC" w:rsidRPr="00FF30AD" w:rsidRDefault="00E057FC" w:rsidP="00E057FC">
            <w:pPr>
              <w:suppressAutoHyphens/>
              <w:rPr>
                <w:lang w:eastAsia="ar-SA"/>
              </w:rPr>
            </w:pPr>
          </w:p>
        </w:tc>
        <w:tc>
          <w:tcPr>
            <w:tcW w:w="428" w:type="dxa"/>
            <w:shd w:val="clear" w:color="auto" w:fill="F2F2F2" w:themeFill="background1" w:themeFillShade="F2"/>
          </w:tcPr>
          <w:p w:rsidR="00E057FC" w:rsidRPr="00FF30AD" w:rsidRDefault="00E057FC" w:rsidP="00E057FC">
            <w:pPr>
              <w:suppressAutoHyphens/>
              <w:rPr>
                <w:lang w:eastAsia="ar-SA"/>
              </w:rPr>
            </w:pPr>
          </w:p>
        </w:tc>
        <w:tc>
          <w:tcPr>
            <w:tcW w:w="428" w:type="dxa"/>
            <w:shd w:val="clear" w:color="auto" w:fill="F2F2F2" w:themeFill="background1" w:themeFillShade="F2"/>
          </w:tcPr>
          <w:p w:rsidR="00E057FC" w:rsidRPr="00FF30AD" w:rsidRDefault="00E057FC" w:rsidP="00E057FC">
            <w:pPr>
              <w:suppressAutoHyphens/>
              <w:rPr>
                <w:lang w:eastAsia="ar-SA"/>
              </w:rPr>
            </w:pPr>
          </w:p>
        </w:tc>
        <w:tc>
          <w:tcPr>
            <w:tcW w:w="391" w:type="dxa"/>
            <w:shd w:val="clear" w:color="auto" w:fill="F2F2F2" w:themeFill="background1" w:themeFillShade="F2"/>
          </w:tcPr>
          <w:p w:rsidR="00E057FC" w:rsidRPr="00FF30AD" w:rsidRDefault="00E057FC" w:rsidP="00E057FC">
            <w:pPr>
              <w:suppressAutoHyphens/>
              <w:rPr>
                <w:lang w:eastAsia="ar-SA"/>
              </w:rPr>
            </w:pPr>
            <w:r w:rsidRPr="00FF30AD">
              <w:rPr>
                <w:lang w:eastAsia="ar-SA"/>
              </w:rPr>
              <w:t>+</w:t>
            </w:r>
          </w:p>
        </w:tc>
        <w:tc>
          <w:tcPr>
            <w:tcW w:w="391" w:type="dxa"/>
            <w:shd w:val="clear" w:color="auto" w:fill="F2F2F2" w:themeFill="background1" w:themeFillShade="F2"/>
          </w:tcPr>
          <w:p w:rsidR="00E057FC" w:rsidRPr="00FF30AD" w:rsidRDefault="00E057FC" w:rsidP="00E057FC">
            <w:pPr>
              <w:suppressAutoHyphens/>
              <w:rPr>
                <w:lang w:eastAsia="ar-SA"/>
              </w:rPr>
            </w:pPr>
          </w:p>
        </w:tc>
      </w:tr>
    </w:tbl>
    <w:p w:rsidR="00EB3486" w:rsidRPr="001F30E2" w:rsidRDefault="001F30E2" w:rsidP="00EB3486">
      <w:pPr>
        <w:pStyle w:val="aff3"/>
        <w:rPr>
          <w:b/>
          <w:i/>
          <w:szCs w:val="28"/>
        </w:rPr>
      </w:pPr>
      <w:r w:rsidRPr="001F30E2">
        <w:rPr>
          <w:b/>
          <w:i/>
          <w:szCs w:val="28"/>
        </w:rPr>
        <w:t xml:space="preserve"> У  всех педагогов , которые не проходили курсы инклюзии, есть вопросы инклюзии в рамках курсов предметных курсов.</w:t>
      </w:r>
    </w:p>
    <w:p w:rsidR="00EB3486" w:rsidRDefault="00EB3486" w:rsidP="001B7795">
      <w:pPr>
        <w:pStyle w:val="aff3"/>
        <w:ind w:firstLine="720"/>
        <w:rPr>
          <w:b/>
          <w:szCs w:val="28"/>
        </w:rPr>
      </w:pPr>
    </w:p>
    <w:p w:rsidR="001B7795" w:rsidRPr="006B7637" w:rsidRDefault="001B7795" w:rsidP="001B7795">
      <w:pPr>
        <w:pStyle w:val="aff3"/>
        <w:ind w:firstLine="720"/>
        <w:rPr>
          <w:b/>
          <w:szCs w:val="28"/>
        </w:rPr>
      </w:pPr>
      <w:r w:rsidRPr="006B7637">
        <w:rPr>
          <w:b/>
          <w:szCs w:val="28"/>
        </w:rPr>
        <w:t>Ожидаемый результат повышения квалификации – профессиональная готовность работников образования к реализации ФГОС НОО:</w:t>
      </w:r>
    </w:p>
    <w:p w:rsidR="001B7795" w:rsidRPr="006B7637" w:rsidRDefault="001B7795" w:rsidP="00C92B9B">
      <w:pPr>
        <w:pStyle w:val="aff3"/>
        <w:numPr>
          <w:ilvl w:val="0"/>
          <w:numId w:val="75"/>
        </w:numPr>
        <w:tabs>
          <w:tab w:val="clear" w:pos="2520"/>
          <w:tab w:val="num" w:pos="284"/>
        </w:tabs>
        <w:ind w:left="284" w:hanging="284"/>
        <w:rPr>
          <w:szCs w:val="28"/>
        </w:rPr>
      </w:pPr>
      <w:r w:rsidRPr="006B7637">
        <w:rPr>
          <w:b/>
          <w:szCs w:val="28"/>
        </w:rPr>
        <w:t>обеспечение</w:t>
      </w:r>
      <w:r w:rsidRPr="006B7637">
        <w:rPr>
          <w:szCs w:val="28"/>
        </w:rPr>
        <w:t xml:space="preserve"> оптимального вхождения работников образования в систему ценностей современного образования;</w:t>
      </w:r>
    </w:p>
    <w:p w:rsidR="001B7795" w:rsidRPr="006B7637" w:rsidRDefault="001B7795" w:rsidP="00C92B9B">
      <w:pPr>
        <w:pStyle w:val="aff3"/>
        <w:numPr>
          <w:ilvl w:val="0"/>
          <w:numId w:val="75"/>
        </w:numPr>
        <w:tabs>
          <w:tab w:val="clear" w:pos="2520"/>
          <w:tab w:val="num" w:pos="284"/>
        </w:tabs>
        <w:ind w:left="284" w:hanging="284"/>
        <w:rPr>
          <w:szCs w:val="28"/>
        </w:rPr>
      </w:pPr>
      <w:r w:rsidRPr="006B7637">
        <w:rPr>
          <w:b/>
          <w:szCs w:val="28"/>
        </w:rPr>
        <w:t xml:space="preserve">принятие </w:t>
      </w:r>
      <w:r w:rsidRPr="006B7637">
        <w:rPr>
          <w:szCs w:val="28"/>
        </w:rPr>
        <w:t>идеологии ФГОС НОО;</w:t>
      </w:r>
    </w:p>
    <w:p w:rsidR="001B7795" w:rsidRPr="006B7637" w:rsidRDefault="001B7795" w:rsidP="00C92B9B">
      <w:pPr>
        <w:pStyle w:val="aff3"/>
        <w:numPr>
          <w:ilvl w:val="0"/>
          <w:numId w:val="75"/>
        </w:numPr>
        <w:tabs>
          <w:tab w:val="clear" w:pos="2520"/>
          <w:tab w:val="num" w:pos="284"/>
        </w:tabs>
        <w:ind w:left="284" w:hanging="284"/>
        <w:rPr>
          <w:szCs w:val="28"/>
        </w:rPr>
      </w:pPr>
      <w:r w:rsidRPr="006B7637">
        <w:rPr>
          <w:b/>
          <w:szCs w:val="28"/>
        </w:rPr>
        <w:t>освоение</w:t>
      </w:r>
      <w:r w:rsidRPr="006B7637">
        <w:rPr>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1B7795" w:rsidRPr="006B7637" w:rsidRDefault="001B7795" w:rsidP="00C92B9B">
      <w:pPr>
        <w:pStyle w:val="aff3"/>
        <w:numPr>
          <w:ilvl w:val="0"/>
          <w:numId w:val="75"/>
        </w:numPr>
        <w:tabs>
          <w:tab w:val="clear" w:pos="2520"/>
          <w:tab w:val="num" w:pos="284"/>
        </w:tabs>
        <w:ind w:left="284" w:hanging="284"/>
        <w:rPr>
          <w:szCs w:val="28"/>
        </w:rPr>
      </w:pPr>
      <w:r w:rsidRPr="006B7637">
        <w:rPr>
          <w:b/>
          <w:szCs w:val="28"/>
        </w:rPr>
        <w:t>овладение</w:t>
      </w:r>
      <w:r w:rsidRPr="006B7637">
        <w:rPr>
          <w:szCs w:val="28"/>
        </w:rPr>
        <w:t xml:space="preserve"> учебно</w:t>
      </w:r>
      <w:r w:rsidRPr="006B7637">
        <w:rPr>
          <w:szCs w:val="28"/>
        </w:rPr>
        <w:softHyphen/>
        <w:t>методическими и информационно</w:t>
      </w:r>
      <w:r w:rsidRPr="006B7637">
        <w:rPr>
          <w:szCs w:val="28"/>
        </w:rPr>
        <w:softHyphen/>
        <w:t>методическими ресурсами, необходимыми для успешного решения задач ФГОС НОО.</w:t>
      </w:r>
    </w:p>
    <w:p w:rsidR="001B7795" w:rsidRPr="00BD7394" w:rsidRDefault="001B7795" w:rsidP="001B7795">
      <w:pPr>
        <w:pStyle w:val="afff3"/>
        <w:ind w:firstLine="0"/>
        <w:jc w:val="both"/>
      </w:pPr>
    </w:p>
    <w:p w:rsidR="00653A76" w:rsidRDefault="00653A76" w:rsidP="001B7795">
      <w:pPr>
        <w:pStyle w:val="afff3"/>
        <w:jc w:val="both"/>
      </w:pPr>
      <w:r w:rsidRPr="00BD7394">
        <w:rPr>
          <w:spacing w:val="-4"/>
        </w:rPr>
        <w:t>Для достижения результатов основной образовательной про</w:t>
      </w:r>
      <w:r w:rsidRPr="00BD7394">
        <w:t>граммы в ходе е</w:t>
      </w:r>
      <w:r w:rsidR="00D30361">
        <w:t>е</w:t>
      </w:r>
      <w:r w:rsidRPr="00BD7394">
        <w:t xml:space="preserve"> реализации предполагается оценка качества и результативности деятельности </w:t>
      </w:r>
      <w:r w:rsidRPr="00BD7394">
        <w:lastRenderedPageBreak/>
        <w:t>педагогических работников</w:t>
      </w:r>
      <w:r w:rsidR="00500815">
        <w:t xml:space="preserve"> </w:t>
      </w:r>
      <w:r w:rsidRPr="00BD7394">
        <w:rPr>
          <w:spacing w:val="2"/>
        </w:rPr>
        <w:t xml:space="preserve">с целью коррекции их деятельности, а также определения </w:t>
      </w:r>
      <w:r w:rsidRPr="00BD7394">
        <w:t>стимулирующей части фонда оплаты труда.</w:t>
      </w:r>
    </w:p>
    <w:p w:rsidR="00C4369B" w:rsidRDefault="00653A76" w:rsidP="001B7795">
      <w:pPr>
        <w:pStyle w:val="afff3"/>
        <w:jc w:val="both"/>
        <w:rPr>
          <w:b/>
        </w:rPr>
      </w:pPr>
      <w:r w:rsidRPr="00BD7394">
        <w:t xml:space="preserve">Показатели и индикаторы могут быть разработаны </w:t>
      </w:r>
      <w:r w:rsidR="00D93053" w:rsidRPr="00BD7394">
        <w:t>образовательной организацией</w:t>
      </w:r>
      <w:r w:rsidRPr="00BD7394">
        <w:t xml:space="preserve"> на основе планируемых результатов (в том числе для междисциплинарных программ) и в соответствии со спецификой основной образовательной программы </w:t>
      </w:r>
      <w:r w:rsidR="002D2C77" w:rsidRPr="00BD7394">
        <w:t xml:space="preserve">образовательной </w:t>
      </w:r>
      <w:r w:rsidR="005C5F90" w:rsidRPr="00BD7394">
        <w:t>организации</w:t>
      </w:r>
      <w:r w:rsidRPr="00BD7394">
        <w:t>. Они отражают динамику образовательных достижений обучающихся, в том числе формирования УУД (</w:t>
      </w:r>
      <w:r w:rsidRPr="00BD7394">
        <w:rPr>
          <w:spacing w:val="-1"/>
        </w:rPr>
        <w:t xml:space="preserve">личностных, регулятивных, познавательных, коммуникативных), а также </w:t>
      </w:r>
      <w:r w:rsidRPr="00BD7394">
        <w:t>активность и результативность их участия во внеурочной деятельности, образовательных, твор</w:t>
      </w:r>
      <w:r w:rsidRPr="00BD7394">
        <w:rPr>
          <w:spacing w:val="2"/>
        </w:rPr>
        <w:t>ческих и социальных, в том числе разновозрастных, проектах, школьном самоуправлении, волонт</w:t>
      </w:r>
      <w:r w:rsidR="00D30361">
        <w:rPr>
          <w:spacing w:val="2"/>
        </w:rPr>
        <w:t>е</w:t>
      </w:r>
      <w:r w:rsidRPr="00BD7394">
        <w:rPr>
          <w:spacing w:val="2"/>
        </w:rPr>
        <w:t xml:space="preserve">рском движении. </w:t>
      </w:r>
      <w:r w:rsidRPr="00BD7394">
        <w:t xml:space="preserve">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w:t>
      </w:r>
      <w:r w:rsidRPr="00BD7394">
        <w:rPr>
          <w:spacing w:val="2"/>
        </w:rPr>
        <w:t xml:space="preserve">учителями современных педагогических технологий, в том </w:t>
      </w:r>
      <w:r w:rsidRPr="00BD7394">
        <w:t xml:space="preserve">числе ИКТ и здоровьесберегающих; участие в методической </w:t>
      </w:r>
      <w:r w:rsidRPr="00BD7394">
        <w:rPr>
          <w:spacing w:val="2"/>
        </w:rPr>
        <w:t>и научной работе, распространение передового педагогиче</w:t>
      </w:r>
      <w:r w:rsidRPr="00BD7394">
        <w:t>ского опыта; повышение уровня профессионального мастерс</w:t>
      </w:r>
      <w:r w:rsidRPr="00BD7394">
        <w:rPr>
          <w:spacing w:val="2"/>
        </w:rPr>
        <w:t xml:space="preserve">тва; работа учителя по формированию и сопровождению индивидуальных образовательных траекторий обучающихся, </w:t>
      </w:r>
      <w:r w:rsidRPr="00BD7394">
        <w:t xml:space="preserve">руководству их проектной деятельностью; взаимодействие со всеми </w:t>
      </w:r>
      <w:r w:rsidR="00C11324" w:rsidRPr="00BD7394">
        <w:t>участниками образовательных отношений</w:t>
      </w:r>
      <w:r w:rsidRPr="00BD7394">
        <w:t xml:space="preserve"> и</w:t>
      </w:r>
      <w:r w:rsidRPr="00BD7394">
        <w:t> </w:t>
      </w:r>
      <w:r w:rsidRPr="00BD7394">
        <w:t>др.</w:t>
      </w:r>
      <w:r w:rsidR="00C4369B" w:rsidRPr="00C4369B">
        <w:rPr>
          <w:b/>
        </w:rPr>
        <w:t xml:space="preserve"> </w:t>
      </w:r>
    </w:p>
    <w:p w:rsidR="00C4369B" w:rsidRDefault="00C4369B" w:rsidP="00C4369B">
      <w:pPr>
        <w:pStyle w:val="a3"/>
        <w:spacing w:line="240" w:lineRule="auto"/>
        <w:ind w:firstLine="0"/>
        <w:jc w:val="center"/>
        <w:rPr>
          <w:rFonts w:ascii="Times New Roman" w:hAnsi="Times New Roman"/>
          <w:b/>
          <w:color w:val="auto"/>
          <w:sz w:val="28"/>
          <w:szCs w:val="28"/>
        </w:rPr>
      </w:pPr>
      <w:r>
        <w:rPr>
          <w:rFonts w:ascii="Times New Roman" w:hAnsi="Times New Roman"/>
          <w:b/>
          <w:color w:val="auto"/>
          <w:sz w:val="28"/>
          <w:szCs w:val="28"/>
        </w:rPr>
        <w:t>Показатели и индикаторы качества и результативности деятельности педагогических работников</w:t>
      </w:r>
    </w:p>
    <w:tbl>
      <w:tblPr>
        <w:tblW w:w="10490" w:type="dxa"/>
        <w:tblInd w:w="108" w:type="dxa"/>
        <w:tblLayout w:type="fixed"/>
        <w:tblLook w:val="0000" w:firstRow="0" w:lastRow="0" w:firstColumn="0" w:lastColumn="0" w:noHBand="0" w:noVBand="0"/>
      </w:tblPr>
      <w:tblGrid>
        <w:gridCol w:w="606"/>
        <w:gridCol w:w="1662"/>
        <w:gridCol w:w="4253"/>
        <w:gridCol w:w="3969"/>
      </w:tblGrid>
      <w:tr w:rsidR="00C4369B" w:rsidRPr="00EB3486" w:rsidTr="00D212AA">
        <w:tc>
          <w:tcPr>
            <w:tcW w:w="606"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center"/>
              <w:rPr>
                <w:b/>
                <w:sz w:val="20"/>
                <w:szCs w:val="20"/>
              </w:rPr>
            </w:pPr>
            <w:r w:rsidRPr="00EB3486">
              <w:rPr>
                <w:b/>
                <w:sz w:val="20"/>
                <w:szCs w:val="20"/>
                <w:lang w:val="en-US"/>
              </w:rPr>
              <w:t>№</w:t>
            </w:r>
            <w:r w:rsidRPr="00EB3486">
              <w:rPr>
                <w:b/>
                <w:sz w:val="20"/>
                <w:szCs w:val="20"/>
              </w:rPr>
              <w:t xml:space="preserve"> п/п</w:t>
            </w:r>
          </w:p>
        </w:tc>
        <w:tc>
          <w:tcPr>
            <w:tcW w:w="1662"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center"/>
              <w:rPr>
                <w:b/>
                <w:sz w:val="20"/>
                <w:szCs w:val="20"/>
              </w:rPr>
            </w:pPr>
            <w:r w:rsidRPr="00EB3486">
              <w:rPr>
                <w:b/>
                <w:sz w:val="20"/>
                <w:szCs w:val="20"/>
              </w:rPr>
              <w:t>Базовые компетентности и качества педагога</w:t>
            </w:r>
          </w:p>
        </w:tc>
        <w:tc>
          <w:tcPr>
            <w:tcW w:w="4253"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center"/>
              <w:rPr>
                <w:b/>
                <w:sz w:val="20"/>
                <w:szCs w:val="20"/>
                <w:lang w:val="en-US"/>
              </w:rPr>
            </w:pPr>
            <w:r w:rsidRPr="00EB3486">
              <w:rPr>
                <w:b/>
                <w:sz w:val="20"/>
                <w:szCs w:val="20"/>
                <w:lang w:val="en-US"/>
              </w:rPr>
              <w:t>Характеристики компетентностей</w:t>
            </w:r>
          </w:p>
        </w:tc>
        <w:tc>
          <w:tcPr>
            <w:tcW w:w="3969" w:type="dxa"/>
            <w:tcBorders>
              <w:top w:val="single" w:sz="4" w:space="0" w:color="000000"/>
              <w:left w:val="single" w:sz="4" w:space="0" w:color="000000"/>
              <w:bottom w:val="single" w:sz="4" w:space="0" w:color="000000"/>
              <w:right w:val="single" w:sz="4" w:space="0" w:color="000000"/>
            </w:tcBorders>
          </w:tcPr>
          <w:p w:rsidR="00C4369B" w:rsidRPr="00EB3486" w:rsidRDefault="00C4369B" w:rsidP="00C4369B">
            <w:pPr>
              <w:widowControl w:val="0"/>
              <w:autoSpaceDE w:val="0"/>
              <w:snapToGrid w:val="0"/>
              <w:jc w:val="center"/>
              <w:rPr>
                <w:b/>
                <w:sz w:val="20"/>
                <w:szCs w:val="20"/>
                <w:lang w:val="en-US"/>
              </w:rPr>
            </w:pPr>
            <w:r w:rsidRPr="00EB3486">
              <w:rPr>
                <w:b/>
                <w:sz w:val="20"/>
                <w:szCs w:val="20"/>
                <w:lang w:val="en-US"/>
              </w:rPr>
              <w:t>Показатели оценки компетентности</w:t>
            </w:r>
          </w:p>
        </w:tc>
      </w:tr>
      <w:tr w:rsidR="00C4369B" w:rsidRPr="00EB3486" w:rsidTr="00D212AA">
        <w:tc>
          <w:tcPr>
            <w:tcW w:w="10490" w:type="dxa"/>
            <w:gridSpan w:val="4"/>
            <w:tcBorders>
              <w:top w:val="single" w:sz="4" w:space="0" w:color="000000"/>
              <w:left w:val="single" w:sz="4" w:space="0" w:color="000000"/>
              <w:bottom w:val="single" w:sz="4" w:space="0" w:color="000000"/>
              <w:right w:val="single" w:sz="4" w:space="0" w:color="000000"/>
            </w:tcBorders>
          </w:tcPr>
          <w:p w:rsidR="00C4369B" w:rsidRPr="00EB3486" w:rsidRDefault="00C4369B" w:rsidP="00C4369B">
            <w:pPr>
              <w:widowControl w:val="0"/>
              <w:autoSpaceDE w:val="0"/>
              <w:snapToGrid w:val="0"/>
              <w:jc w:val="center"/>
              <w:rPr>
                <w:sz w:val="20"/>
                <w:szCs w:val="20"/>
                <w:lang w:val="en-US"/>
              </w:rPr>
            </w:pPr>
            <w:r w:rsidRPr="00EB3486">
              <w:rPr>
                <w:sz w:val="20"/>
                <w:szCs w:val="20"/>
                <w:lang w:val="en-US"/>
              </w:rPr>
              <w:t>I.</w:t>
            </w:r>
            <w:r w:rsidRPr="00EB3486">
              <w:rPr>
                <w:sz w:val="20"/>
                <w:szCs w:val="20"/>
              </w:rPr>
              <w:t> </w:t>
            </w:r>
            <w:r w:rsidRPr="00EB3486">
              <w:rPr>
                <w:sz w:val="20"/>
                <w:szCs w:val="20"/>
                <w:lang w:val="en-US"/>
              </w:rPr>
              <w:t>Личностные качества</w:t>
            </w:r>
          </w:p>
        </w:tc>
      </w:tr>
      <w:tr w:rsidR="00C4369B" w:rsidRPr="00EB3486" w:rsidTr="00D212AA">
        <w:tc>
          <w:tcPr>
            <w:tcW w:w="606"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lang w:val="en-US"/>
              </w:rPr>
              <w:t>1.1</w:t>
            </w:r>
            <w:r w:rsidRPr="00EB3486">
              <w:rPr>
                <w:sz w:val="20"/>
                <w:szCs w:val="20"/>
              </w:rPr>
              <w:t>.</w:t>
            </w:r>
          </w:p>
        </w:tc>
        <w:tc>
          <w:tcPr>
            <w:tcW w:w="1662"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Вера в силы и возможности обучающихся</w:t>
            </w:r>
          </w:p>
        </w:tc>
        <w:tc>
          <w:tcPr>
            <w:tcW w:w="4253"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 xml:space="preserve">Данная компетентность является выражением гуманистической позиции педагога и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w:t>
            </w:r>
          </w:p>
        </w:tc>
        <w:tc>
          <w:tcPr>
            <w:tcW w:w="3969" w:type="dxa"/>
            <w:tcBorders>
              <w:top w:val="single" w:sz="4" w:space="0" w:color="000000"/>
              <w:left w:val="single" w:sz="4" w:space="0" w:color="000000"/>
              <w:bottom w:val="single" w:sz="4" w:space="0" w:color="000000"/>
              <w:right w:val="single" w:sz="4" w:space="0" w:color="000000"/>
            </w:tcBorders>
          </w:tcPr>
          <w:p w:rsidR="00C4369B" w:rsidRPr="00EB3486" w:rsidRDefault="00C4369B" w:rsidP="00C92B9B">
            <w:pPr>
              <w:numPr>
                <w:ilvl w:val="0"/>
                <w:numId w:val="91"/>
              </w:numPr>
              <w:tabs>
                <w:tab w:val="left" w:pos="244"/>
              </w:tabs>
              <w:snapToGrid w:val="0"/>
              <w:ind w:left="244" w:hanging="244"/>
              <w:jc w:val="both"/>
              <w:rPr>
                <w:sz w:val="20"/>
                <w:szCs w:val="20"/>
              </w:rPr>
            </w:pPr>
            <w:r w:rsidRPr="00EB3486">
              <w:rPr>
                <w:sz w:val="20"/>
                <w:szCs w:val="20"/>
              </w:rPr>
              <w:t>умение создавать ситуацию успеха для обучающихся;</w:t>
            </w:r>
          </w:p>
          <w:p w:rsidR="00C4369B" w:rsidRPr="00EB3486" w:rsidRDefault="00C4369B" w:rsidP="00C92B9B">
            <w:pPr>
              <w:numPr>
                <w:ilvl w:val="0"/>
                <w:numId w:val="91"/>
              </w:numPr>
              <w:tabs>
                <w:tab w:val="left" w:pos="244"/>
              </w:tabs>
              <w:ind w:left="244" w:hanging="244"/>
              <w:jc w:val="both"/>
              <w:rPr>
                <w:sz w:val="20"/>
                <w:szCs w:val="20"/>
              </w:rPr>
            </w:pPr>
            <w:r w:rsidRPr="00EB3486">
              <w:rPr>
                <w:sz w:val="20"/>
                <w:szCs w:val="20"/>
              </w:rPr>
              <w:t>умение осуществлять грамотное педагогическое оценивание, мобилизующее академическую активность;</w:t>
            </w:r>
          </w:p>
          <w:p w:rsidR="00C4369B" w:rsidRPr="00EB3486" w:rsidRDefault="00C4369B" w:rsidP="00C92B9B">
            <w:pPr>
              <w:numPr>
                <w:ilvl w:val="0"/>
                <w:numId w:val="91"/>
              </w:numPr>
              <w:tabs>
                <w:tab w:val="left" w:pos="244"/>
              </w:tabs>
              <w:ind w:left="244" w:hanging="244"/>
              <w:jc w:val="both"/>
              <w:rPr>
                <w:sz w:val="20"/>
                <w:szCs w:val="20"/>
              </w:rPr>
            </w:pPr>
            <w:r w:rsidRPr="00EB3486">
              <w:rPr>
                <w:sz w:val="20"/>
                <w:szCs w:val="20"/>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C4369B" w:rsidRPr="00EB3486" w:rsidRDefault="00C4369B" w:rsidP="00C92B9B">
            <w:pPr>
              <w:numPr>
                <w:ilvl w:val="0"/>
                <w:numId w:val="91"/>
              </w:numPr>
              <w:tabs>
                <w:tab w:val="left" w:pos="244"/>
              </w:tabs>
              <w:ind w:left="244" w:hanging="244"/>
              <w:jc w:val="both"/>
              <w:rPr>
                <w:sz w:val="20"/>
                <w:szCs w:val="20"/>
              </w:rPr>
            </w:pPr>
            <w:r w:rsidRPr="00EB3486">
              <w:rPr>
                <w:sz w:val="20"/>
                <w:szCs w:val="20"/>
              </w:rPr>
              <w:t>умение разрабатывать индивидуально-ориентированные образовательные проекты.</w:t>
            </w:r>
          </w:p>
        </w:tc>
      </w:tr>
      <w:tr w:rsidR="00C4369B" w:rsidRPr="00EB3486" w:rsidTr="00D212AA">
        <w:tc>
          <w:tcPr>
            <w:tcW w:w="606"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lang w:val="en-US"/>
              </w:rPr>
              <w:t>1.2</w:t>
            </w:r>
            <w:r w:rsidRPr="00EB3486">
              <w:rPr>
                <w:sz w:val="20"/>
                <w:szCs w:val="20"/>
              </w:rPr>
              <w:t>.</w:t>
            </w:r>
          </w:p>
        </w:tc>
        <w:tc>
          <w:tcPr>
            <w:tcW w:w="1662"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Интерес к внутреннему миру обучающихся</w:t>
            </w:r>
          </w:p>
        </w:tc>
        <w:tc>
          <w:tcPr>
            <w:tcW w:w="4253"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Интерес к внутреннему миру обучающихся предполагает знание их индивидуальных и возрастных особенностей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969" w:type="dxa"/>
            <w:tcBorders>
              <w:top w:val="single" w:sz="4" w:space="0" w:color="000000"/>
              <w:left w:val="single" w:sz="4" w:space="0" w:color="000000"/>
              <w:bottom w:val="single" w:sz="4" w:space="0" w:color="000000"/>
              <w:right w:val="single" w:sz="4" w:space="0" w:color="000000"/>
            </w:tcBorders>
          </w:tcPr>
          <w:p w:rsidR="00C4369B" w:rsidRPr="00EB3486" w:rsidRDefault="00C4369B" w:rsidP="00C92B9B">
            <w:pPr>
              <w:numPr>
                <w:ilvl w:val="0"/>
                <w:numId w:val="92"/>
              </w:numPr>
              <w:tabs>
                <w:tab w:val="left" w:pos="244"/>
                <w:tab w:val="left" w:pos="305"/>
              </w:tabs>
              <w:snapToGrid w:val="0"/>
              <w:ind w:left="244" w:hanging="244"/>
              <w:jc w:val="both"/>
              <w:rPr>
                <w:sz w:val="20"/>
                <w:szCs w:val="20"/>
              </w:rPr>
            </w:pPr>
            <w:r w:rsidRPr="00EB3486">
              <w:rPr>
                <w:sz w:val="20"/>
                <w:szCs w:val="20"/>
              </w:rPr>
              <w:t>умение составить устную и письменную характеристику обучающегося, отражающую разные аспекты его внутреннего мира;</w:t>
            </w:r>
          </w:p>
          <w:p w:rsidR="00C4369B" w:rsidRPr="00EB3486" w:rsidRDefault="00C4369B" w:rsidP="00C92B9B">
            <w:pPr>
              <w:numPr>
                <w:ilvl w:val="0"/>
                <w:numId w:val="92"/>
              </w:numPr>
              <w:tabs>
                <w:tab w:val="left" w:pos="244"/>
                <w:tab w:val="left" w:pos="305"/>
              </w:tabs>
              <w:ind w:left="244" w:hanging="244"/>
              <w:jc w:val="both"/>
              <w:rPr>
                <w:sz w:val="20"/>
                <w:szCs w:val="20"/>
              </w:rPr>
            </w:pPr>
            <w:r w:rsidRPr="00EB3486">
              <w:rPr>
                <w:sz w:val="20"/>
                <w:szCs w:val="20"/>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C4369B" w:rsidRPr="00EB3486" w:rsidRDefault="00C4369B" w:rsidP="00C92B9B">
            <w:pPr>
              <w:numPr>
                <w:ilvl w:val="0"/>
                <w:numId w:val="92"/>
              </w:numPr>
              <w:tabs>
                <w:tab w:val="left" w:pos="244"/>
                <w:tab w:val="left" w:pos="305"/>
              </w:tabs>
              <w:ind w:left="244" w:hanging="244"/>
              <w:jc w:val="both"/>
              <w:rPr>
                <w:sz w:val="20"/>
                <w:szCs w:val="20"/>
              </w:rPr>
            </w:pPr>
            <w:r w:rsidRPr="00EB3486">
              <w:rPr>
                <w:sz w:val="20"/>
                <w:szCs w:val="20"/>
              </w:rPr>
              <w:t>умение построить индивидуализированную образовательную программу;</w:t>
            </w:r>
          </w:p>
          <w:p w:rsidR="00C4369B" w:rsidRPr="00EB3486" w:rsidRDefault="00C4369B" w:rsidP="00C92B9B">
            <w:pPr>
              <w:numPr>
                <w:ilvl w:val="0"/>
                <w:numId w:val="92"/>
              </w:numPr>
              <w:tabs>
                <w:tab w:val="left" w:pos="244"/>
                <w:tab w:val="left" w:pos="305"/>
              </w:tabs>
              <w:ind w:left="244" w:hanging="244"/>
              <w:jc w:val="both"/>
              <w:rPr>
                <w:sz w:val="20"/>
                <w:szCs w:val="20"/>
              </w:rPr>
            </w:pPr>
            <w:r w:rsidRPr="00EB3486">
              <w:rPr>
                <w:sz w:val="20"/>
                <w:szCs w:val="20"/>
              </w:rPr>
              <w:t xml:space="preserve">умение показать личностный смысл </w:t>
            </w:r>
            <w:r w:rsidRPr="00EB3486">
              <w:rPr>
                <w:sz w:val="20"/>
                <w:szCs w:val="20"/>
              </w:rPr>
              <w:lastRenderedPageBreak/>
              <w:t>обучения с учётом индивидуальных характеристик внутреннего мира</w:t>
            </w:r>
          </w:p>
        </w:tc>
      </w:tr>
      <w:tr w:rsidR="00C4369B" w:rsidRPr="00EB3486" w:rsidTr="00D212AA">
        <w:tc>
          <w:tcPr>
            <w:tcW w:w="606"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rPr>
                <w:sz w:val="20"/>
                <w:szCs w:val="20"/>
              </w:rPr>
            </w:pPr>
            <w:r w:rsidRPr="00EB3486">
              <w:rPr>
                <w:sz w:val="20"/>
                <w:szCs w:val="20"/>
                <w:lang w:val="en-US"/>
              </w:rPr>
              <w:lastRenderedPageBreak/>
              <w:t>1.3</w:t>
            </w:r>
            <w:r w:rsidRPr="00EB3486">
              <w:rPr>
                <w:sz w:val="20"/>
                <w:szCs w:val="20"/>
              </w:rPr>
              <w:t>.</w:t>
            </w:r>
          </w:p>
        </w:tc>
        <w:tc>
          <w:tcPr>
            <w:tcW w:w="1662"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Открытость к принятию других позиций, точек зрения (неидеологизированное мышление педагога)</w:t>
            </w:r>
          </w:p>
        </w:tc>
        <w:tc>
          <w:tcPr>
            <w:tcW w:w="4253"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Педагог не считает единственно правильной свою точку зрения, интересуется мнением других и готов их поддерживать в случаях достаточной аргументации, готов гибко реагировать на высказывания обучающегося, включая изменение собственной позиции.</w:t>
            </w:r>
          </w:p>
        </w:tc>
        <w:tc>
          <w:tcPr>
            <w:tcW w:w="3969" w:type="dxa"/>
            <w:tcBorders>
              <w:top w:val="single" w:sz="4" w:space="0" w:color="000000"/>
              <w:left w:val="single" w:sz="4" w:space="0" w:color="000000"/>
              <w:bottom w:val="single" w:sz="4" w:space="0" w:color="000000"/>
              <w:right w:val="single" w:sz="4" w:space="0" w:color="000000"/>
            </w:tcBorders>
          </w:tcPr>
          <w:p w:rsidR="00C4369B" w:rsidRPr="00EB3486" w:rsidRDefault="00C4369B" w:rsidP="00C92B9B">
            <w:pPr>
              <w:numPr>
                <w:ilvl w:val="0"/>
                <w:numId w:val="95"/>
              </w:numPr>
              <w:tabs>
                <w:tab w:val="left" w:pos="247"/>
              </w:tabs>
              <w:snapToGrid w:val="0"/>
              <w:ind w:left="244" w:hanging="244"/>
              <w:jc w:val="both"/>
              <w:rPr>
                <w:sz w:val="20"/>
                <w:szCs w:val="20"/>
              </w:rPr>
            </w:pPr>
            <w:r w:rsidRPr="00EB3486">
              <w:rPr>
                <w:sz w:val="20"/>
                <w:szCs w:val="20"/>
              </w:rPr>
              <w:t>убеждённость, что истина может быть не одна;</w:t>
            </w:r>
          </w:p>
          <w:p w:rsidR="00C4369B" w:rsidRPr="00EB3486" w:rsidRDefault="00C4369B" w:rsidP="00C92B9B">
            <w:pPr>
              <w:numPr>
                <w:ilvl w:val="0"/>
                <w:numId w:val="95"/>
              </w:numPr>
              <w:tabs>
                <w:tab w:val="left" w:pos="247"/>
              </w:tabs>
              <w:ind w:left="244" w:hanging="244"/>
              <w:jc w:val="both"/>
              <w:rPr>
                <w:sz w:val="20"/>
                <w:szCs w:val="20"/>
              </w:rPr>
            </w:pPr>
            <w:r w:rsidRPr="00EB3486">
              <w:rPr>
                <w:sz w:val="20"/>
                <w:szCs w:val="20"/>
              </w:rPr>
              <w:t>интерес к мнениям и позициям других;</w:t>
            </w:r>
          </w:p>
          <w:p w:rsidR="00C4369B" w:rsidRPr="00EB3486" w:rsidRDefault="00C4369B" w:rsidP="00C92B9B">
            <w:pPr>
              <w:numPr>
                <w:ilvl w:val="0"/>
                <w:numId w:val="95"/>
              </w:numPr>
              <w:tabs>
                <w:tab w:val="left" w:pos="247"/>
              </w:tabs>
              <w:ind w:left="244" w:hanging="244"/>
              <w:jc w:val="both"/>
              <w:rPr>
                <w:sz w:val="20"/>
                <w:szCs w:val="20"/>
              </w:rPr>
            </w:pPr>
            <w:r w:rsidRPr="00EB3486">
              <w:rPr>
                <w:sz w:val="20"/>
                <w:szCs w:val="20"/>
              </w:rPr>
              <w:t>учёт других точек зрения в процессе оценивания обучающихся</w:t>
            </w:r>
          </w:p>
        </w:tc>
      </w:tr>
      <w:tr w:rsidR="00C4369B" w:rsidRPr="00EB3486" w:rsidTr="00D212AA">
        <w:tc>
          <w:tcPr>
            <w:tcW w:w="606"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lang w:val="en-US"/>
              </w:rPr>
              <w:t>1.4</w:t>
            </w:r>
            <w:r w:rsidRPr="00EB3486">
              <w:rPr>
                <w:sz w:val="20"/>
                <w:szCs w:val="20"/>
              </w:rPr>
              <w:t>.</w:t>
            </w:r>
          </w:p>
        </w:tc>
        <w:tc>
          <w:tcPr>
            <w:tcW w:w="1662"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lang w:val="en-US"/>
              </w:rPr>
            </w:pPr>
            <w:r w:rsidRPr="00EB3486">
              <w:rPr>
                <w:sz w:val="20"/>
                <w:szCs w:val="20"/>
                <w:lang w:val="en-US"/>
              </w:rPr>
              <w:t>Общая культура</w:t>
            </w:r>
          </w:p>
        </w:tc>
        <w:tc>
          <w:tcPr>
            <w:tcW w:w="4253"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определяет успешность педагогического общения, позицию педагога в глазах обучающихся.</w:t>
            </w:r>
          </w:p>
        </w:tc>
        <w:tc>
          <w:tcPr>
            <w:tcW w:w="3969" w:type="dxa"/>
            <w:tcBorders>
              <w:top w:val="single" w:sz="4" w:space="0" w:color="000000"/>
              <w:left w:val="single" w:sz="4" w:space="0" w:color="000000"/>
              <w:bottom w:val="single" w:sz="4" w:space="0" w:color="000000"/>
              <w:right w:val="single" w:sz="4" w:space="0" w:color="000000"/>
            </w:tcBorders>
          </w:tcPr>
          <w:p w:rsidR="00C4369B" w:rsidRPr="00EB3486" w:rsidRDefault="00C4369B" w:rsidP="00C92B9B">
            <w:pPr>
              <w:numPr>
                <w:ilvl w:val="0"/>
                <w:numId w:val="80"/>
              </w:numPr>
              <w:tabs>
                <w:tab w:val="left" w:pos="247"/>
              </w:tabs>
              <w:snapToGrid w:val="0"/>
              <w:ind w:left="244" w:hanging="244"/>
              <w:jc w:val="both"/>
              <w:rPr>
                <w:sz w:val="20"/>
                <w:szCs w:val="20"/>
              </w:rPr>
            </w:pPr>
            <w:r w:rsidRPr="00EB3486">
              <w:rPr>
                <w:sz w:val="20"/>
                <w:szCs w:val="20"/>
              </w:rPr>
              <w:t>ориентация в основных сферах материальной и духовной жизни;</w:t>
            </w:r>
          </w:p>
          <w:p w:rsidR="00C4369B" w:rsidRPr="00EB3486" w:rsidRDefault="00C4369B" w:rsidP="00C92B9B">
            <w:pPr>
              <w:numPr>
                <w:ilvl w:val="0"/>
                <w:numId w:val="80"/>
              </w:numPr>
              <w:tabs>
                <w:tab w:val="left" w:pos="247"/>
              </w:tabs>
              <w:ind w:left="244" w:hanging="244"/>
              <w:jc w:val="both"/>
              <w:rPr>
                <w:sz w:val="20"/>
                <w:szCs w:val="20"/>
              </w:rPr>
            </w:pPr>
            <w:r w:rsidRPr="00EB3486">
              <w:rPr>
                <w:sz w:val="20"/>
                <w:szCs w:val="20"/>
              </w:rPr>
              <w:t>знание материальных и духовных интересов молодёжи;</w:t>
            </w:r>
          </w:p>
          <w:p w:rsidR="00C4369B" w:rsidRPr="00EB3486" w:rsidRDefault="00C4369B" w:rsidP="00C92B9B">
            <w:pPr>
              <w:numPr>
                <w:ilvl w:val="0"/>
                <w:numId w:val="80"/>
              </w:numPr>
              <w:tabs>
                <w:tab w:val="left" w:pos="247"/>
              </w:tabs>
              <w:ind w:left="244" w:hanging="244"/>
              <w:jc w:val="both"/>
              <w:rPr>
                <w:sz w:val="20"/>
                <w:szCs w:val="20"/>
              </w:rPr>
            </w:pPr>
            <w:r w:rsidRPr="00EB3486">
              <w:rPr>
                <w:sz w:val="20"/>
                <w:szCs w:val="20"/>
              </w:rPr>
              <w:t>возможность продемонстрировать свои достижения;</w:t>
            </w:r>
          </w:p>
          <w:p w:rsidR="00C4369B" w:rsidRPr="00EB3486" w:rsidRDefault="00C4369B" w:rsidP="00C92B9B">
            <w:pPr>
              <w:numPr>
                <w:ilvl w:val="0"/>
                <w:numId w:val="80"/>
              </w:numPr>
              <w:tabs>
                <w:tab w:val="left" w:pos="247"/>
              </w:tabs>
              <w:ind w:left="244" w:hanging="244"/>
              <w:jc w:val="both"/>
              <w:rPr>
                <w:sz w:val="20"/>
                <w:szCs w:val="20"/>
              </w:rPr>
            </w:pPr>
            <w:r w:rsidRPr="00EB3486">
              <w:rPr>
                <w:sz w:val="20"/>
                <w:szCs w:val="20"/>
              </w:rPr>
              <w:t>руководство кружками и секциями.</w:t>
            </w:r>
          </w:p>
        </w:tc>
      </w:tr>
      <w:tr w:rsidR="00C4369B" w:rsidRPr="00EB3486" w:rsidTr="00D212AA">
        <w:tc>
          <w:tcPr>
            <w:tcW w:w="606"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lang w:val="en-US"/>
              </w:rPr>
              <w:t>1.5</w:t>
            </w:r>
            <w:r w:rsidRPr="00EB3486">
              <w:rPr>
                <w:sz w:val="20"/>
                <w:szCs w:val="20"/>
              </w:rPr>
              <w:t>.</w:t>
            </w:r>
          </w:p>
        </w:tc>
        <w:tc>
          <w:tcPr>
            <w:tcW w:w="1662"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lang w:val="en-US"/>
              </w:rPr>
            </w:pPr>
            <w:r w:rsidRPr="00EB3486">
              <w:rPr>
                <w:sz w:val="20"/>
                <w:szCs w:val="20"/>
                <w:lang w:val="en-US"/>
              </w:rPr>
              <w:t>Эмоциональная устойчивость</w:t>
            </w:r>
          </w:p>
        </w:tc>
        <w:tc>
          <w:tcPr>
            <w:tcW w:w="4253"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lang w:val="en-US"/>
              </w:rPr>
            </w:pPr>
            <w:r w:rsidRPr="00EB3486">
              <w:rPr>
                <w:sz w:val="20"/>
                <w:szCs w:val="20"/>
              </w:rPr>
              <w:t xml:space="preserve">Определяет характер отношений в учебном процессе, особенно в ситуациях конфликта. </w:t>
            </w:r>
            <w:r w:rsidRPr="00EB3486">
              <w:rPr>
                <w:sz w:val="20"/>
                <w:szCs w:val="20"/>
                <w:lang w:val="en-US"/>
              </w:rPr>
              <w:t>Способствует сохранению объективности оценки обучающихся. Определяет эффективность владения классом</w:t>
            </w:r>
          </w:p>
        </w:tc>
        <w:tc>
          <w:tcPr>
            <w:tcW w:w="3969" w:type="dxa"/>
            <w:tcBorders>
              <w:top w:val="single" w:sz="4" w:space="0" w:color="000000"/>
              <w:left w:val="single" w:sz="4" w:space="0" w:color="000000"/>
              <w:bottom w:val="single" w:sz="4" w:space="0" w:color="000000"/>
              <w:right w:val="single" w:sz="4" w:space="0" w:color="000000"/>
            </w:tcBorders>
          </w:tcPr>
          <w:p w:rsidR="00C4369B" w:rsidRPr="00EB3486" w:rsidRDefault="00C4369B" w:rsidP="00C92B9B">
            <w:pPr>
              <w:numPr>
                <w:ilvl w:val="0"/>
                <w:numId w:val="76"/>
              </w:numPr>
              <w:tabs>
                <w:tab w:val="left" w:pos="247"/>
              </w:tabs>
              <w:snapToGrid w:val="0"/>
              <w:ind w:left="244" w:hanging="244"/>
              <w:jc w:val="both"/>
              <w:rPr>
                <w:sz w:val="20"/>
                <w:szCs w:val="20"/>
              </w:rPr>
            </w:pPr>
            <w:r w:rsidRPr="00EB3486">
              <w:rPr>
                <w:sz w:val="20"/>
                <w:szCs w:val="20"/>
              </w:rPr>
              <w:t>в трудных ситуациях педагог сохраняет спокойствие;</w:t>
            </w:r>
          </w:p>
          <w:p w:rsidR="00C4369B" w:rsidRPr="00EB3486" w:rsidRDefault="00C4369B" w:rsidP="00C92B9B">
            <w:pPr>
              <w:numPr>
                <w:ilvl w:val="0"/>
                <w:numId w:val="76"/>
              </w:numPr>
              <w:tabs>
                <w:tab w:val="left" w:pos="247"/>
              </w:tabs>
              <w:ind w:left="244" w:hanging="244"/>
              <w:jc w:val="both"/>
              <w:rPr>
                <w:sz w:val="20"/>
                <w:szCs w:val="20"/>
              </w:rPr>
            </w:pPr>
            <w:r w:rsidRPr="00EB3486">
              <w:rPr>
                <w:sz w:val="20"/>
                <w:szCs w:val="20"/>
              </w:rPr>
              <w:t>эмоциональный конфликт не влияет на объективность оценки;</w:t>
            </w:r>
          </w:p>
          <w:p w:rsidR="00C4369B" w:rsidRPr="00EB3486" w:rsidRDefault="00C4369B" w:rsidP="00C92B9B">
            <w:pPr>
              <w:numPr>
                <w:ilvl w:val="0"/>
                <w:numId w:val="76"/>
              </w:numPr>
              <w:tabs>
                <w:tab w:val="left" w:pos="247"/>
              </w:tabs>
              <w:ind w:left="244" w:hanging="244"/>
              <w:jc w:val="both"/>
              <w:rPr>
                <w:sz w:val="20"/>
                <w:szCs w:val="20"/>
              </w:rPr>
            </w:pPr>
            <w:r w:rsidRPr="00EB3486">
              <w:rPr>
                <w:sz w:val="20"/>
                <w:szCs w:val="20"/>
              </w:rPr>
              <w:t>не стремится избежать эмоционально-напряжённых ситуаций.</w:t>
            </w:r>
          </w:p>
        </w:tc>
      </w:tr>
      <w:tr w:rsidR="00C4369B" w:rsidRPr="00EB3486" w:rsidTr="00D212AA">
        <w:tc>
          <w:tcPr>
            <w:tcW w:w="606"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lang w:val="en-US"/>
              </w:rPr>
              <w:t>1.6</w:t>
            </w:r>
            <w:r w:rsidRPr="00EB3486">
              <w:rPr>
                <w:sz w:val="20"/>
                <w:szCs w:val="20"/>
              </w:rPr>
              <w:t>.</w:t>
            </w:r>
          </w:p>
        </w:tc>
        <w:tc>
          <w:tcPr>
            <w:tcW w:w="1662"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lang w:val="en-US"/>
              </w:rPr>
            </w:pPr>
            <w:r w:rsidRPr="00EB3486">
              <w:rPr>
                <w:sz w:val="20"/>
                <w:szCs w:val="20"/>
              </w:rPr>
              <w:t xml:space="preserve">Позитивная направленность на педагогическую деятельность. </w:t>
            </w:r>
            <w:r w:rsidRPr="00EB3486">
              <w:rPr>
                <w:sz w:val="20"/>
                <w:szCs w:val="20"/>
                <w:lang w:val="en-US"/>
              </w:rPr>
              <w:t>Уверенность в себе</w:t>
            </w:r>
          </w:p>
        </w:tc>
        <w:tc>
          <w:tcPr>
            <w:tcW w:w="4253"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969" w:type="dxa"/>
            <w:tcBorders>
              <w:top w:val="single" w:sz="4" w:space="0" w:color="000000"/>
              <w:left w:val="single" w:sz="4" w:space="0" w:color="000000"/>
              <w:bottom w:val="single" w:sz="4" w:space="0" w:color="000000"/>
              <w:right w:val="single" w:sz="4" w:space="0" w:color="000000"/>
            </w:tcBorders>
          </w:tcPr>
          <w:p w:rsidR="00C4369B" w:rsidRPr="00EB3486" w:rsidRDefault="00C4369B" w:rsidP="00C92B9B">
            <w:pPr>
              <w:numPr>
                <w:ilvl w:val="0"/>
                <w:numId w:val="90"/>
              </w:numPr>
              <w:tabs>
                <w:tab w:val="left" w:pos="247"/>
              </w:tabs>
              <w:snapToGrid w:val="0"/>
              <w:ind w:left="244" w:hanging="244"/>
              <w:jc w:val="both"/>
              <w:rPr>
                <w:sz w:val="20"/>
                <w:szCs w:val="20"/>
              </w:rPr>
            </w:pPr>
            <w:r w:rsidRPr="00EB3486">
              <w:rPr>
                <w:sz w:val="20"/>
                <w:szCs w:val="20"/>
              </w:rPr>
              <w:t>осознание целей и ценностей педагогической деятельности;</w:t>
            </w:r>
          </w:p>
          <w:p w:rsidR="00C4369B" w:rsidRPr="00EB3486" w:rsidRDefault="00C4369B" w:rsidP="00C92B9B">
            <w:pPr>
              <w:numPr>
                <w:ilvl w:val="0"/>
                <w:numId w:val="90"/>
              </w:numPr>
              <w:tabs>
                <w:tab w:val="left" w:pos="247"/>
              </w:tabs>
              <w:ind w:left="244" w:hanging="244"/>
              <w:jc w:val="both"/>
              <w:rPr>
                <w:sz w:val="20"/>
                <w:szCs w:val="20"/>
              </w:rPr>
            </w:pPr>
            <w:r w:rsidRPr="00EB3486">
              <w:rPr>
                <w:sz w:val="20"/>
                <w:szCs w:val="20"/>
              </w:rPr>
              <w:t>позитивное настроение;</w:t>
            </w:r>
          </w:p>
          <w:p w:rsidR="00C4369B" w:rsidRPr="00EB3486" w:rsidRDefault="00C4369B" w:rsidP="00C92B9B">
            <w:pPr>
              <w:numPr>
                <w:ilvl w:val="0"/>
                <w:numId w:val="90"/>
              </w:numPr>
              <w:tabs>
                <w:tab w:val="left" w:pos="247"/>
              </w:tabs>
              <w:ind w:left="244" w:hanging="244"/>
              <w:jc w:val="both"/>
              <w:rPr>
                <w:sz w:val="20"/>
                <w:szCs w:val="20"/>
              </w:rPr>
            </w:pPr>
            <w:r w:rsidRPr="00EB3486">
              <w:rPr>
                <w:sz w:val="20"/>
                <w:szCs w:val="20"/>
              </w:rPr>
              <w:t>желание работать;</w:t>
            </w:r>
          </w:p>
          <w:p w:rsidR="00C4369B" w:rsidRPr="00EB3486" w:rsidRDefault="00C4369B" w:rsidP="00C92B9B">
            <w:pPr>
              <w:numPr>
                <w:ilvl w:val="0"/>
                <w:numId w:val="90"/>
              </w:numPr>
              <w:tabs>
                <w:tab w:val="left" w:pos="247"/>
              </w:tabs>
              <w:ind w:left="244" w:hanging="244"/>
              <w:jc w:val="both"/>
              <w:rPr>
                <w:sz w:val="20"/>
                <w:szCs w:val="20"/>
              </w:rPr>
            </w:pPr>
            <w:r w:rsidRPr="00EB3486">
              <w:rPr>
                <w:sz w:val="20"/>
                <w:szCs w:val="20"/>
              </w:rPr>
              <w:t>высокая профессиональная самооценка.</w:t>
            </w:r>
          </w:p>
        </w:tc>
      </w:tr>
      <w:tr w:rsidR="00C4369B" w:rsidRPr="00EB3486" w:rsidTr="00D212AA">
        <w:tc>
          <w:tcPr>
            <w:tcW w:w="10490" w:type="dxa"/>
            <w:gridSpan w:val="4"/>
            <w:tcBorders>
              <w:top w:val="single" w:sz="4" w:space="0" w:color="000000"/>
              <w:left w:val="single" w:sz="4" w:space="0" w:color="000000"/>
              <w:bottom w:val="single" w:sz="4" w:space="0" w:color="000000"/>
              <w:right w:val="single" w:sz="4" w:space="0" w:color="000000"/>
            </w:tcBorders>
          </w:tcPr>
          <w:p w:rsidR="00C4369B" w:rsidRPr="00EB3486" w:rsidRDefault="00C4369B" w:rsidP="00C4369B">
            <w:pPr>
              <w:widowControl w:val="0"/>
              <w:autoSpaceDE w:val="0"/>
              <w:snapToGrid w:val="0"/>
              <w:jc w:val="center"/>
              <w:rPr>
                <w:sz w:val="20"/>
                <w:szCs w:val="20"/>
              </w:rPr>
            </w:pPr>
            <w:r w:rsidRPr="00EB3486">
              <w:rPr>
                <w:sz w:val="20"/>
                <w:szCs w:val="20"/>
                <w:lang w:val="en-US"/>
              </w:rPr>
              <w:t>II</w:t>
            </w:r>
            <w:r w:rsidRPr="00EB3486">
              <w:rPr>
                <w:sz w:val="20"/>
                <w:szCs w:val="20"/>
              </w:rPr>
              <w:t>. Постановка целей и задач педагогической деятельности</w:t>
            </w:r>
          </w:p>
        </w:tc>
      </w:tr>
      <w:tr w:rsidR="00C4369B" w:rsidRPr="00EB3486" w:rsidTr="00D212AA">
        <w:tc>
          <w:tcPr>
            <w:tcW w:w="606"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lang w:val="en-US"/>
              </w:rPr>
              <w:t>2.1</w:t>
            </w:r>
            <w:r w:rsidRPr="00EB3486">
              <w:rPr>
                <w:sz w:val="20"/>
                <w:szCs w:val="20"/>
              </w:rPr>
              <w:t>.</w:t>
            </w:r>
          </w:p>
        </w:tc>
        <w:tc>
          <w:tcPr>
            <w:tcW w:w="1662"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Умение перевести тему урока в педагогическую задачу</w:t>
            </w:r>
          </w:p>
        </w:tc>
        <w:tc>
          <w:tcPr>
            <w:tcW w:w="4253"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969" w:type="dxa"/>
            <w:tcBorders>
              <w:top w:val="single" w:sz="4" w:space="0" w:color="000000"/>
              <w:left w:val="single" w:sz="4" w:space="0" w:color="000000"/>
              <w:bottom w:val="single" w:sz="4" w:space="0" w:color="000000"/>
              <w:right w:val="single" w:sz="4" w:space="0" w:color="000000"/>
            </w:tcBorders>
          </w:tcPr>
          <w:p w:rsidR="00C4369B" w:rsidRPr="00EB3486" w:rsidRDefault="00C4369B" w:rsidP="00C92B9B">
            <w:pPr>
              <w:numPr>
                <w:ilvl w:val="0"/>
                <w:numId w:val="77"/>
              </w:numPr>
              <w:tabs>
                <w:tab w:val="clear" w:pos="2880"/>
                <w:tab w:val="num" w:pos="267"/>
              </w:tabs>
              <w:snapToGrid w:val="0"/>
              <w:ind w:left="267" w:hanging="267"/>
              <w:jc w:val="both"/>
              <w:rPr>
                <w:sz w:val="20"/>
                <w:szCs w:val="20"/>
              </w:rPr>
            </w:pPr>
            <w:r w:rsidRPr="00EB3486">
              <w:rPr>
                <w:sz w:val="20"/>
                <w:szCs w:val="20"/>
              </w:rPr>
              <w:t>знание образовательных стандартов и реализующих их программ;</w:t>
            </w:r>
          </w:p>
          <w:p w:rsidR="00C4369B" w:rsidRPr="00EB3486" w:rsidRDefault="00C4369B" w:rsidP="00C92B9B">
            <w:pPr>
              <w:numPr>
                <w:ilvl w:val="0"/>
                <w:numId w:val="77"/>
              </w:numPr>
              <w:tabs>
                <w:tab w:val="clear" w:pos="2880"/>
                <w:tab w:val="num" w:pos="267"/>
              </w:tabs>
              <w:ind w:left="267" w:hanging="267"/>
              <w:jc w:val="both"/>
              <w:rPr>
                <w:sz w:val="20"/>
                <w:szCs w:val="20"/>
              </w:rPr>
            </w:pPr>
            <w:r w:rsidRPr="00EB3486">
              <w:rPr>
                <w:sz w:val="20"/>
                <w:szCs w:val="20"/>
              </w:rPr>
              <w:t>осознание нетождественности темы урока и цели урока;</w:t>
            </w:r>
          </w:p>
          <w:p w:rsidR="00C4369B" w:rsidRPr="00EB3486" w:rsidRDefault="00C4369B" w:rsidP="00C92B9B">
            <w:pPr>
              <w:numPr>
                <w:ilvl w:val="0"/>
                <w:numId w:val="77"/>
              </w:numPr>
              <w:tabs>
                <w:tab w:val="clear" w:pos="2880"/>
                <w:tab w:val="num" w:pos="267"/>
              </w:tabs>
              <w:ind w:left="267" w:hanging="267"/>
              <w:jc w:val="both"/>
              <w:rPr>
                <w:sz w:val="20"/>
                <w:szCs w:val="20"/>
              </w:rPr>
            </w:pPr>
            <w:r w:rsidRPr="00EB3486">
              <w:rPr>
                <w:sz w:val="20"/>
                <w:szCs w:val="20"/>
              </w:rPr>
              <w:t>владение конкретным набором способов перевода темы в задачу.</w:t>
            </w:r>
          </w:p>
        </w:tc>
      </w:tr>
      <w:tr w:rsidR="00C4369B" w:rsidRPr="00EB3486" w:rsidTr="00D212AA">
        <w:tc>
          <w:tcPr>
            <w:tcW w:w="606"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lang w:val="en-US"/>
              </w:rPr>
              <w:t>2.2</w:t>
            </w:r>
            <w:r w:rsidRPr="00EB3486">
              <w:rPr>
                <w:sz w:val="20"/>
                <w:szCs w:val="20"/>
              </w:rPr>
              <w:t>.</w:t>
            </w:r>
          </w:p>
        </w:tc>
        <w:tc>
          <w:tcPr>
            <w:tcW w:w="1662"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Умение ставить педагогические цели и задачи сообразно возрастным и индивидуальным особенностям обучающихся</w:t>
            </w:r>
          </w:p>
        </w:tc>
        <w:tc>
          <w:tcPr>
            <w:tcW w:w="4253"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Данная компетентность направлена на индивидуализацию обучения, связана с мотивацией и общей успешностью</w:t>
            </w:r>
          </w:p>
        </w:tc>
        <w:tc>
          <w:tcPr>
            <w:tcW w:w="3969" w:type="dxa"/>
            <w:tcBorders>
              <w:top w:val="single" w:sz="4" w:space="0" w:color="000000"/>
              <w:left w:val="single" w:sz="4" w:space="0" w:color="000000"/>
              <w:bottom w:val="single" w:sz="4" w:space="0" w:color="000000"/>
              <w:right w:val="single" w:sz="4" w:space="0" w:color="000000"/>
            </w:tcBorders>
          </w:tcPr>
          <w:p w:rsidR="00C4369B" w:rsidRPr="00EB3486" w:rsidRDefault="00C4369B" w:rsidP="00C92B9B">
            <w:pPr>
              <w:numPr>
                <w:ilvl w:val="0"/>
                <w:numId w:val="77"/>
              </w:numPr>
              <w:tabs>
                <w:tab w:val="clear" w:pos="2880"/>
                <w:tab w:val="num" w:pos="267"/>
              </w:tabs>
              <w:snapToGrid w:val="0"/>
              <w:ind w:left="267" w:hanging="267"/>
              <w:jc w:val="both"/>
              <w:rPr>
                <w:sz w:val="20"/>
                <w:szCs w:val="20"/>
              </w:rPr>
            </w:pPr>
            <w:r w:rsidRPr="00EB3486">
              <w:rPr>
                <w:sz w:val="20"/>
                <w:szCs w:val="20"/>
              </w:rPr>
              <w:t>знание возрастных особенностей обучающихся;</w:t>
            </w:r>
          </w:p>
          <w:p w:rsidR="00C4369B" w:rsidRPr="00EB3486" w:rsidRDefault="00C4369B" w:rsidP="00C92B9B">
            <w:pPr>
              <w:numPr>
                <w:ilvl w:val="0"/>
                <w:numId w:val="77"/>
              </w:numPr>
              <w:tabs>
                <w:tab w:val="clear" w:pos="2880"/>
                <w:tab w:val="num" w:pos="267"/>
              </w:tabs>
              <w:ind w:left="267" w:hanging="267"/>
              <w:jc w:val="both"/>
              <w:rPr>
                <w:sz w:val="20"/>
                <w:szCs w:val="20"/>
              </w:rPr>
            </w:pPr>
            <w:r w:rsidRPr="00EB3486">
              <w:rPr>
                <w:sz w:val="20"/>
                <w:szCs w:val="20"/>
              </w:rPr>
              <w:t>владение методами перевода цели в учебную задачу на конкретном возрасте.</w:t>
            </w:r>
          </w:p>
        </w:tc>
      </w:tr>
      <w:tr w:rsidR="00C4369B" w:rsidRPr="00EB3486" w:rsidTr="00D212AA">
        <w:tc>
          <w:tcPr>
            <w:tcW w:w="10490" w:type="dxa"/>
            <w:gridSpan w:val="4"/>
            <w:tcBorders>
              <w:top w:val="single" w:sz="4" w:space="0" w:color="000000"/>
              <w:left w:val="single" w:sz="4" w:space="0" w:color="000000"/>
              <w:bottom w:val="single" w:sz="4" w:space="0" w:color="000000"/>
              <w:right w:val="single" w:sz="4" w:space="0" w:color="000000"/>
            </w:tcBorders>
          </w:tcPr>
          <w:p w:rsidR="00C4369B" w:rsidRPr="00EB3486" w:rsidRDefault="00C4369B" w:rsidP="00C4369B">
            <w:pPr>
              <w:widowControl w:val="0"/>
              <w:autoSpaceDE w:val="0"/>
              <w:snapToGrid w:val="0"/>
              <w:jc w:val="center"/>
              <w:rPr>
                <w:sz w:val="20"/>
                <w:szCs w:val="20"/>
                <w:lang w:val="en-US"/>
              </w:rPr>
            </w:pPr>
            <w:r w:rsidRPr="00EB3486">
              <w:rPr>
                <w:sz w:val="20"/>
                <w:szCs w:val="20"/>
                <w:lang w:val="en-US"/>
              </w:rPr>
              <w:t>III.</w:t>
            </w:r>
            <w:r w:rsidRPr="00EB3486">
              <w:rPr>
                <w:sz w:val="20"/>
                <w:szCs w:val="20"/>
              </w:rPr>
              <w:t> </w:t>
            </w:r>
            <w:r w:rsidRPr="00EB3486">
              <w:rPr>
                <w:sz w:val="20"/>
                <w:szCs w:val="20"/>
                <w:lang w:val="en-US"/>
              </w:rPr>
              <w:t>Мотивация учебной деятельности</w:t>
            </w:r>
          </w:p>
        </w:tc>
      </w:tr>
      <w:tr w:rsidR="00C4369B" w:rsidRPr="00EB3486" w:rsidTr="00D212AA">
        <w:tc>
          <w:tcPr>
            <w:tcW w:w="606"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lang w:val="en-US"/>
              </w:rPr>
              <w:t>3.1</w:t>
            </w:r>
            <w:r w:rsidRPr="00EB3486">
              <w:rPr>
                <w:sz w:val="20"/>
                <w:szCs w:val="20"/>
              </w:rPr>
              <w:t>.</w:t>
            </w:r>
          </w:p>
        </w:tc>
        <w:tc>
          <w:tcPr>
            <w:tcW w:w="1662"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Умение обеспечить успех в деятельности</w:t>
            </w:r>
          </w:p>
        </w:tc>
        <w:tc>
          <w:tcPr>
            <w:tcW w:w="4253"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969" w:type="dxa"/>
            <w:tcBorders>
              <w:top w:val="single" w:sz="4" w:space="0" w:color="000000"/>
              <w:left w:val="single" w:sz="4" w:space="0" w:color="000000"/>
              <w:bottom w:val="single" w:sz="4" w:space="0" w:color="000000"/>
              <w:right w:val="single" w:sz="4" w:space="0" w:color="000000"/>
            </w:tcBorders>
          </w:tcPr>
          <w:p w:rsidR="00C4369B" w:rsidRPr="00EB3486" w:rsidRDefault="00C4369B" w:rsidP="00C92B9B">
            <w:pPr>
              <w:numPr>
                <w:ilvl w:val="0"/>
                <w:numId w:val="93"/>
              </w:numPr>
              <w:tabs>
                <w:tab w:val="left" w:pos="247"/>
              </w:tabs>
              <w:snapToGrid w:val="0"/>
              <w:ind w:left="244" w:hanging="244"/>
              <w:jc w:val="both"/>
              <w:rPr>
                <w:sz w:val="20"/>
                <w:szCs w:val="20"/>
              </w:rPr>
            </w:pPr>
            <w:r w:rsidRPr="00EB3486">
              <w:rPr>
                <w:sz w:val="20"/>
                <w:szCs w:val="20"/>
              </w:rPr>
              <w:t>знание возможностей конкретных учеников;</w:t>
            </w:r>
          </w:p>
          <w:p w:rsidR="00C4369B" w:rsidRPr="00EB3486" w:rsidRDefault="00C4369B" w:rsidP="00C92B9B">
            <w:pPr>
              <w:numPr>
                <w:ilvl w:val="0"/>
                <w:numId w:val="93"/>
              </w:numPr>
              <w:tabs>
                <w:tab w:val="left" w:pos="247"/>
              </w:tabs>
              <w:ind w:left="244" w:hanging="244"/>
              <w:jc w:val="both"/>
              <w:rPr>
                <w:sz w:val="20"/>
                <w:szCs w:val="20"/>
              </w:rPr>
            </w:pPr>
            <w:r w:rsidRPr="00EB3486">
              <w:rPr>
                <w:sz w:val="20"/>
                <w:szCs w:val="20"/>
              </w:rPr>
              <w:t>постановка учебных задач в соответствии с возможностями ученика;</w:t>
            </w:r>
          </w:p>
          <w:p w:rsidR="00C4369B" w:rsidRPr="00EB3486" w:rsidRDefault="00C4369B" w:rsidP="00C92B9B">
            <w:pPr>
              <w:numPr>
                <w:ilvl w:val="0"/>
                <w:numId w:val="93"/>
              </w:numPr>
              <w:tabs>
                <w:tab w:val="left" w:pos="247"/>
              </w:tabs>
              <w:ind w:left="244" w:hanging="244"/>
              <w:jc w:val="both"/>
              <w:rPr>
                <w:sz w:val="20"/>
                <w:szCs w:val="20"/>
              </w:rPr>
            </w:pPr>
            <w:r w:rsidRPr="00EB3486">
              <w:rPr>
                <w:sz w:val="20"/>
                <w:szCs w:val="20"/>
              </w:rPr>
              <w:t>демонстрация успехов обучающихся родителям, одноклассникам.</w:t>
            </w:r>
          </w:p>
        </w:tc>
      </w:tr>
      <w:tr w:rsidR="00C4369B" w:rsidRPr="00EB3486" w:rsidTr="00D212AA">
        <w:tc>
          <w:tcPr>
            <w:tcW w:w="606"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lang w:val="en-US"/>
              </w:rPr>
              <w:t>3.2</w:t>
            </w:r>
            <w:r w:rsidRPr="00EB3486">
              <w:rPr>
                <w:sz w:val="20"/>
                <w:szCs w:val="20"/>
              </w:rPr>
              <w:t>.</w:t>
            </w:r>
          </w:p>
        </w:tc>
        <w:tc>
          <w:tcPr>
            <w:tcW w:w="1662"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lang w:val="en-US"/>
              </w:rPr>
            </w:pPr>
            <w:r w:rsidRPr="00EB3486">
              <w:rPr>
                <w:sz w:val="20"/>
                <w:szCs w:val="20"/>
                <w:lang w:val="en-US"/>
              </w:rPr>
              <w:t>Компетентность в педагогическом оценивании</w:t>
            </w:r>
          </w:p>
        </w:tc>
        <w:tc>
          <w:tcPr>
            <w:tcW w:w="4253"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969" w:type="dxa"/>
            <w:tcBorders>
              <w:top w:val="single" w:sz="4" w:space="0" w:color="000000"/>
              <w:left w:val="single" w:sz="4" w:space="0" w:color="000000"/>
              <w:bottom w:val="single" w:sz="4" w:space="0" w:color="000000"/>
              <w:right w:val="single" w:sz="4" w:space="0" w:color="000000"/>
            </w:tcBorders>
          </w:tcPr>
          <w:p w:rsidR="00C4369B" w:rsidRPr="00EB3486" w:rsidRDefault="00C4369B" w:rsidP="00C92B9B">
            <w:pPr>
              <w:numPr>
                <w:ilvl w:val="0"/>
                <w:numId w:val="93"/>
              </w:numPr>
              <w:tabs>
                <w:tab w:val="left" w:pos="247"/>
              </w:tabs>
              <w:snapToGrid w:val="0"/>
              <w:ind w:left="244" w:hanging="244"/>
              <w:jc w:val="both"/>
              <w:rPr>
                <w:sz w:val="20"/>
                <w:szCs w:val="20"/>
              </w:rPr>
            </w:pPr>
            <w:r w:rsidRPr="00EB3486">
              <w:rPr>
                <w:sz w:val="20"/>
                <w:szCs w:val="20"/>
              </w:rPr>
              <w:t>знание многообразия педагогических оценок;</w:t>
            </w:r>
          </w:p>
          <w:p w:rsidR="00C4369B" w:rsidRPr="00EB3486" w:rsidRDefault="00C4369B" w:rsidP="00C92B9B">
            <w:pPr>
              <w:numPr>
                <w:ilvl w:val="0"/>
                <w:numId w:val="93"/>
              </w:numPr>
              <w:tabs>
                <w:tab w:val="left" w:pos="247"/>
              </w:tabs>
              <w:ind w:left="244" w:hanging="244"/>
              <w:jc w:val="both"/>
              <w:rPr>
                <w:sz w:val="20"/>
                <w:szCs w:val="20"/>
              </w:rPr>
            </w:pPr>
            <w:r w:rsidRPr="00EB3486">
              <w:rPr>
                <w:sz w:val="20"/>
                <w:szCs w:val="20"/>
              </w:rPr>
              <w:t>знакомство с литературой по данному вопросу;</w:t>
            </w:r>
          </w:p>
          <w:p w:rsidR="00C4369B" w:rsidRPr="00EB3486" w:rsidRDefault="00C4369B" w:rsidP="00C92B9B">
            <w:pPr>
              <w:numPr>
                <w:ilvl w:val="0"/>
                <w:numId w:val="93"/>
              </w:numPr>
              <w:tabs>
                <w:tab w:val="left" w:pos="247"/>
              </w:tabs>
              <w:ind w:left="244" w:hanging="244"/>
              <w:jc w:val="both"/>
              <w:rPr>
                <w:sz w:val="20"/>
                <w:szCs w:val="20"/>
              </w:rPr>
            </w:pPr>
            <w:r w:rsidRPr="00EB3486">
              <w:rPr>
                <w:sz w:val="20"/>
                <w:szCs w:val="20"/>
              </w:rPr>
              <w:t>владение различными методами оценивания и их применение.</w:t>
            </w:r>
          </w:p>
        </w:tc>
      </w:tr>
      <w:tr w:rsidR="00C4369B" w:rsidRPr="00EB3486" w:rsidTr="00D212AA">
        <w:tc>
          <w:tcPr>
            <w:tcW w:w="606"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lang w:val="en-US"/>
              </w:rPr>
              <w:t>3.3</w:t>
            </w:r>
            <w:r w:rsidRPr="00EB3486">
              <w:rPr>
                <w:sz w:val="20"/>
                <w:szCs w:val="20"/>
              </w:rPr>
              <w:t>.</w:t>
            </w:r>
          </w:p>
        </w:tc>
        <w:tc>
          <w:tcPr>
            <w:tcW w:w="1662"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 xml:space="preserve">Умение превращать учебную задачу </w:t>
            </w:r>
            <w:r w:rsidRPr="00EB3486">
              <w:rPr>
                <w:sz w:val="20"/>
                <w:szCs w:val="20"/>
              </w:rPr>
              <w:lastRenderedPageBreak/>
              <w:t>в личностнозначимую</w:t>
            </w:r>
          </w:p>
        </w:tc>
        <w:tc>
          <w:tcPr>
            <w:tcW w:w="4253"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lastRenderedPageBreak/>
              <w:t>Это одна из важнейших компетентностей, обеспечивающих мотивацию учебной деятельности</w:t>
            </w:r>
          </w:p>
        </w:tc>
        <w:tc>
          <w:tcPr>
            <w:tcW w:w="3969" w:type="dxa"/>
            <w:tcBorders>
              <w:top w:val="single" w:sz="4" w:space="0" w:color="000000"/>
              <w:left w:val="single" w:sz="4" w:space="0" w:color="000000"/>
              <w:bottom w:val="single" w:sz="4" w:space="0" w:color="000000"/>
              <w:right w:val="single" w:sz="4" w:space="0" w:color="000000"/>
            </w:tcBorders>
          </w:tcPr>
          <w:p w:rsidR="00C4369B" w:rsidRPr="00EB3486" w:rsidRDefault="00C4369B" w:rsidP="00C92B9B">
            <w:pPr>
              <w:numPr>
                <w:ilvl w:val="0"/>
                <w:numId w:val="93"/>
              </w:numPr>
              <w:tabs>
                <w:tab w:val="left" w:pos="247"/>
              </w:tabs>
              <w:snapToGrid w:val="0"/>
              <w:ind w:left="244" w:hanging="244"/>
              <w:jc w:val="both"/>
              <w:rPr>
                <w:sz w:val="20"/>
                <w:szCs w:val="20"/>
              </w:rPr>
            </w:pPr>
            <w:r w:rsidRPr="00EB3486">
              <w:rPr>
                <w:sz w:val="20"/>
                <w:szCs w:val="20"/>
              </w:rPr>
              <w:t>знание интересов обучающихся, их внутреннего мира;</w:t>
            </w:r>
          </w:p>
          <w:p w:rsidR="00C4369B" w:rsidRPr="00EB3486" w:rsidRDefault="00C4369B" w:rsidP="00C92B9B">
            <w:pPr>
              <w:numPr>
                <w:ilvl w:val="0"/>
                <w:numId w:val="93"/>
              </w:numPr>
              <w:tabs>
                <w:tab w:val="left" w:pos="247"/>
              </w:tabs>
              <w:ind w:left="244" w:hanging="244"/>
              <w:jc w:val="both"/>
              <w:rPr>
                <w:sz w:val="20"/>
                <w:szCs w:val="20"/>
              </w:rPr>
            </w:pPr>
            <w:r w:rsidRPr="00EB3486">
              <w:rPr>
                <w:sz w:val="20"/>
                <w:szCs w:val="20"/>
              </w:rPr>
              <w:t>ориентация в культуре;</w:t>
            </w:r>
          </w:p>
          <w:p w:rsidR="00C4369B" w:rsidRPr="00EB3486" w:rsidRDefault="00C4369B" w:rsidP="00C92B9B">
            <w:pPr>
              <w:numPr>
                <w:ilvl w:val="0"/>
                <w:numId w:val="93"/>
              </w:numPr>
              <w:tabs>
                <w:tab w:val="left" w:pos="247"/>
              </w:tabs>
              <w:ind w:left="244" w:hanging="244"/>
              <w:jc w:val="both"/>
              <w:rPr>
                <w:sz w:val="20"/>
                <w:szCs w:val="20"/>
              </w:rPr>
            </w:pPr>
            <w:r w:rsidRPr="00EB3486">
              <w:rPr>
                <w:sz w:val="20"/>
                <w:szCs w:val="20"/>
              </w:rPr>
              <w:lastRenderedPageBreak/>
              <w:t>умение показать роль и значение изучаемого материала в реализации личных планов</w:t>
            </w:r>
          </w:p>
        </w:tc>
      </w:tr>
      <w:tr w:rsidR="00C4369B" w:rsidRPr="00EB3486" w:rsidTr="00D212AA">
        <w:tc>
          <w:tcPr>
            <w:tcW w:w="10490" w:type="dxa"/>
            <w:gridSpan w:val="4"/>
            <w:tcBorders>
              <w:top w:val="single" w:sz="4" w:space="0" w:color="000000"/>
              <w:left w:val="single" w:sz="4" w:space="0" w:color="000000"/>
              <w:bottom w:val="single" w:sz="4" w:space="0" w:color="000000"/>
              <w:right w:val="single" w:sz="4" w:space="0" w:color="000000"/>
            </w:tcBorders>
          </w:tcPr>
          <w:p w:rsidR="00C4369B" w:rsidRPr="00EB3486" w:rsidRDefault="00C4369B" w:rsidP="00C4369B">
            <w:pPr>
              <w:widowControl w:val="0"/>
              <w:autoSpaceDE w:val="0"/>
              <w:snapToGrid w:val="0"/>
              <w:jc w:val="center"/>
              <w:rPr>
                <w:sz w:val="20"/>
                <w:szCs w:val="20"/>
              </w:rPr>
            </w:pPr>
            <w:r w:rsidRPr="00EB3486">
              <w:rPr>
                <w:sz w:val="20"/>
                <w:szCs w:val="20"/>
                <w:lang w:val="en-US"/>
              </w:rPr>
              <w:lastRenderedPageBreak/>
              <w:t>IV</w:t>
            </w:r>
            <w:r w:rsidRPr="00EB3486">
              <w:rPr>
                <w:sz w:val="20"/>
                <w:szCs w:val="20"/>
              </w:rPr>
              <w:t>. Информационная компетентность</w:t>
            </w:r>
          </w:p>
        </w:tc>
      </w:tr>
      <w:tr w:rsidR="00C4369B" w:rsidRPr="00EB3486" w:rsidTr="00D212AA">
        <w:tc>
          <w:tcPr>
            <w:tcW w:w="606"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4.1.</w:t>
            </w:r>
          </w:p>
        </w:tc>
        <w:tc>
          <w:tcPr>
            <w:tcW w:w="1662"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Компетентность в предмете преподавания</w:t>
            </w:r>
          </w:p>
        </w:tc>
        <w:tc>
          <w:tcPr>
            <w:tcW w:w="4253"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969" w:type="dxa"/>
            <w:tcBorders>
              <w:top w:val="single" w:sz="4" w:space="0" w:color="000000"/>
              <w:left w:val="single" w:sz="4" w:space="0" w:color="000000"/>
              <w:bottom w:val="single" w:sz="4" w:space="0" w:color="000000"/>
              <w:right w:val="single" w:sz="4" w:space="0" w:color="000000"/>
            </w:tcBorders>
          </w:tcPr>
          <w:p w:rsidR="00C4369B" w:rsidRPr="00EB3486" w:rsidRDefault="00C4369B" w:rsidP="00C92B9B">
            <w:pPr>
              <w:numPr>
                <w:ilvl w:val="0"/>
                <w:numId w:val="85"/>
              </w:numPr>
              <w:tabs>
                <w:tab w:val="left" w:pos="247"/>
              </w:tabs>
              <w:snapToGrid w:val="0"/>
              <w:ind w:left="244" w:hanging="244"/>
              <w:jc w:val="both"/>
              <w:rPr>
                <w:sz w:val="20"/>
                <w:szCs w:val="20"/>
              </w:rPr>
            </w:pPr>
            <w:r w:rsidRPr="00EB3486">
              <w:rPr>
                <w:sz w:val="20"/>
                <w:szCs w:val="20"/>
              </w:rPr>
              <w:t>знание генезиса формирования предметного знания (история, персоналии, для решения каких проблем разрабатывалось);</w:t>
            </w:r>
          </w:p>
          <w:p w:rsidR="00C4369B" w:rsidRPr="00EB3486" w:rsidRDefault="00C4369B" w:rsidP="00C92B9B">
            <w:pPr>
              <w:numPr>
                <w:ilvl w:val="0"/>
                <w:numId w:val="85"/>
              </w:numPr>
              <w:tabs>
                <w:tab w:val="left" w:pos="247"/>
              </w:tabs>
              <w:ind w:left="244" w:hanging="244"/>
              <w:jc w:val="both"/>
              <w:rPr>
                <w:sz w:val="20"/>
                <w:szCs w:val="20"/>
              </w:rPr>
            </w:pPr>
            <w:r w:rsidRPr="00EB3486">
              <w:rPr>
                <w:sz w:val="20"/>
                <w:szCs w:val="20"/>
              </w:rPr>
              <w:t>возможности применения получаемых знаний для объяснения социальных и природных явлений;</w:t>
            </w:r>
          </w:p>
          <w:p w:rsidR="00C4369B" w:rsidRPr="00EB3486" w:rsidRDefault="00C4369B" w:rsidP="00C92B9B">
            <w:pPr>
              <w:numPr>
                <w:ilvl w:val="0"/>
                <w:numId w:val="85"/>
              </w:numPr>
              <w:tabs>
                <w:tab w:val="left" w:pos="247"/>
              </w:tabs>
              <w:ind w:left="244" w:hanging="244"/>
              <w:jc w:val="both"/>
              <w:rPr>
                <w:sz w:val="20"/>
                <w:szCs w:val="20"/>
              </w:rPr>
            </w:pPr>
            <w:r w:rsidRPr="00EB3486">
              <w:rPr>
                <w:sz w:val="20"/>
                <w:szCs w:val="20"/>
              </w:rPr>
              <w:t>владение методами решения различных задач;</w:t>
            </w:r>
          </w:p>
          <w:p w:rsidR="00C4369B" w:rsidRPr="00EB3486" w:rsidRDefault="00C4369B" w:rsidP="00C92B9B">
            <w:pPr>
              <w:numPr>
                <w:ilvl w:val="0"/>
                <w:numId w:val="85"/>
              </w:numPr>
              <w:tabs>
                <w:tab w:val="left" w:pos="247"/>
              </w:tabs>
              <w:ind w:left="244" w:hanging="244"/>
              <w:jc w:val="both"/>
              <w:rPr>
                <w:sz w:val="20"/>
                <w:szCs w:val="20"/>
              </w:rPr>
            </w:pPr>
            <w:r w:rsidRPr="00EB3486">
              <w:rPr>
                <w:sz w:val="20"/>
                <w:szCs w:val="20"/>
              </w:rPr>
              <w:t>свободное решение задач независимых исследований, олимпиад: региональных, российских, международных.</w:t>
            </w:r>
          </w:p>
        </w:tc>
      </w:tr>
      <w:tr w:rsidR="00C4369B" w:rsidRPr="00EB3486" w:rsidTr="00D212AA">
        <w:tc>
          <w:tcPr>
            <w:tcW w:w="606"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lang w:val="en-US"/>
              </w:rPr>
              <w:t>4.2</w:t>
            </w:r>
            <w:r w:rsidRPr="00EB3486">
              <w:rPr>
                <w:sz w:val="20"/>
                <w:szCs w:val="20"/>
              </w:rPr>
              <w:t>.</w:t>
            </w:r>
          </w:p>
        </w:tc>
        <w:tc>
          <w:tcPr>
            <w:tcW w:w="1662"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lang w:val="en-US"/>
              </w:rPr>
            </w:pPr>
            <w:r w:rsidRPr="00EB3486">
              <w:rPr>
                <w:sz w:val="20"/>
                <w:szCs w:val="20"/>
                <w:lang w:val="en-US"/>
              </w:rPr>
              <w:t>Компетентность в методах преподавания</w:t>
            </w:r>
          </w:p>
        </w:tc>
        <w:tc>
          <w:tcPr>
            <w:tcW w:w="4253"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lang w:val="en-US"/>
              </w:rPr>
            </w:pPr>
            <w:r w:rsidRPr="00EB3486">
              <w:rPr>
                <w:sz w:val="20"/>
                <w:szCs w:val="20"/>
              </w:rPr>
              <w:t xml:space="preserve">Обеспечивает возможность эффективного усвоения знания и формирования умений, предусмотренных программой. </w:t>
            </w:r>
            <w:r w:rsidRPr="00EB3486">
              <w:rPr>
                <w:sz w:val="20"/>
                <w:szCs w:val="20"/>
                <w:lang w:val="en-US"/>
              </w:rPr>
              <w:t>Обеспечивает индивидуальный подход и развитие творческой личности</w:t>
            </w:r>
          </w:p>
        </w:tc>
        <w:tc>
          <w:tcPr>
            <w:tcW w:w="3969" w:type="dxa"/>
            <w:tcBorders>
              <w:top w:val="single" w:sz="4" w:space="0" w:color="000000"/>
              <w:left w:val="single" w:sz="4" w:space="0" w:color="000000"/>
              <w:bottom w:val="single" w:sz="4" w:space="0" w:color="000000"/>
              <w:right w:val="single" w:sz="4" w:space="0" w:color="000000"/>
            </w:tcBorders>
          </w:tcPr>
          <w:p w:rsidR="00C4369B" w:rsidRPr="00EB3486" w:rsidRDefault="00C4369B" w:rsidP="00C92B9B">
            <w:pPr>
              <w:numPr>
                <w:ilvl w:val="0"/>
                <w:numId w:val="84"/>
              </w:numPr>
              <w:tabs>
                <w:tab w:val="left" w:pos="247"/>
              </w:tabs>
              <w:snapToGrid w:val="0"/>
              <w:ind w:left="244" w:hanging="244"/>
              <w:jc w:val="both"/>
              <w:rPr>
                <w:sz w:val="20"/>
                <w:szCs w:val="20"/>
              </w:rPr>
            </w:pPr>
            <w:r w:rsidRPr="00EB3486">
              <w:rPr>
                <w:sz w:val="20"/>
                <w:szCs w:val="20"/>
              </w:rPr>
              <w:t>знание нормативных методов и методик;</w:t>
            </w:r>
          </w:p>
          <w:p w:rsidR="00C4369B" w:rsidRPr="00EB3486" w:rsidRDefault="00C4369B" w:rsidP="00C92B9B">
            <w:pPr>
              <w:numPr>
                <w:ilvl w:val="0"/>
                <w:numId w:val="84"/>
              </w:numPr>
              <w:tabs>
                <w:tab w:val="left" w:pos="247"/>
              </w:tabs>
              <w:ind w:left="244" w:hanging="244"/>
              <w:jc w:val="both"/>
              <w:rPr>
                <w:sz w:val="20"/>
                <w:szCs w:val="20"/>
              </w:rPr>
            </w:pPr>
            <w:r w:rsidRPr="00EB3486">
              <w:rPr>
                <w:sz w:val="20"/>
                <w:szCs w:val="20"/>
              </w:rPr>
              <w:t>демонстрация личностно ориентированных методов образования;</w:t>
            </w:r>
          </w:p>
          <w:p w:rsidR="00C4369B" w:rsidRPr="00EB3486" w:rsidRDefault="00C4369B" w:rsidP="00C92B9B">
            <w:pPr>
              <w:numPr>
                <w:ilvl w:val="0"/>
                <w:numId w:val="84"/>
              </w:numPr>
              <w:tabs>
                <w:tab w:val="left" w:pos="247"/>
              </w:tabs>
              <w:ind w:left="244" w:hanging="244"/>
              <w:jc w:val="both"/>
              <w:rPr>
                <w:sz w:val="20"/>
                <w:szCs w:val="20"/>
              </w:rPr>
            </w:pPr>
            <w:r w:rsidRPr="00EB3486">
              <w:rPr>
                <w:sz w:val="20"/>
                <w:szCs w:val="20"/>
              </w:rPr>
              <w:t>наличие своих находок и методов, авторской школы;</w:t>
            </w:r>
          </w:p>
          <w:p w:rsidR="00C4369B" w:rsidRPr="00EB3486" w:rsidRDefault="00C4369B" w:rsidP="00C92B9B">
            <w:pPr>
              <w:numPr>
                <w:ilvl w:val="0"/>
                <w:numId w:val="84"/>
              </w:numPr>
              <w:tabs>
                <w:tab w:val="left" w:pos="247"/>
              </w:tabs>
              <w:ind w:left="244" w:hanging="244"/>
              <w:jc w:val="both"/>
              <w:rPr>
                <w:sz w:val="20"/>
                <w:szCs w:val="20"/>
              </w:rPr>
            </w:pPr>
            <w:r w:rsidRPr="00EB3486">
              <w:rPr>
                <w:sz w:val="20"/>
                <w:szCs w:val="20"/>
              </w:rPr>
              <w:t>знание современных достижений в области методики обучения, в том числе использование новых информационных технологий.</w:t>
            </w:r>
          </w:p>
        </w:tc>
      </w:tr>
      <w:tr w:rsidR="00C4369B" w:rsidRPr="00EB3486" w:rsidTr="00D212AA">
        <w:tc>
          <w:tcPr>
            <w:tcW w:w="606"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lang w:val="en-US"/>
              </w:rPr>
              <w:t>4.3</w:t>
            </w:r>
            <w:r w:rsidRPr="00EB3486">
              <w:rPr>
                <w:sz w:val="20"/>
                <w:szCs w:val="20"/>
              </w:rPr>
              <w:t>.</w:t>
            </w:r>
          </w:p>
        </w:tc>
        <w:tc>
          <w:tcPr>
            <w:tcW w:w="1662"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Компетентность в субъективных условиях деятельности (знание учеников и учебных коллективов)</w:t>
            </w:r>
          </w:p>
        </w:tc>
        <w:tc>
          <w:tcPr>
            <w:tcW w:w="4253"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969" w:type="dxa"/>
            <w:tcBorders>
              <w:top w:val="single" w:sz="4" w:space="0" w:color="000000"/>
              <w:left w:val="single" w:sz="4" w:space="0" w:color="000000"/>
              <w:bottom w:val="single" w:sz="4" w:space="0" w:color="000000"/>
              <w:right w:val="single" w:sz="4" w:space="0" w:color="000000"/>
            </w:tcBorders>
          </w:tcPr>
          <w:p w:rsidR="00C4369B" w:rsidRPr="00EB3486" w:rsidRDefault="00C4369B" w:rsidP="00C92B9B">
            <w:pPr>
              <w:numPr>
                <w:ilvl w:val="0"/>
                <w:numId w:val="86"/>
              </w:numPr>
              <w:tabs>
                <w:tab w:val="left" w:pos="247"/>
              </w:tabs>
              <w:snapToGrid w:val="0"/>
              <w:ind w:left="244" w:hanging="244"/>
              <w:jc w:val="both"/>
              <w:rPr>
                <w:sz w:val="20"/>
                <w:szCs w:val="20"/>
              </w:rPr>
            </w:pPr>
            <w:r w:rsidRPr="00EB3486">
              <w:rPr>
                <w:sz w:val="20"/>
                <w:szCs w:val="20"/>
              </w:rPr>
              <w:t>знание теоретического материала по психологии, характеризующего индивидуальные особенности обучающихся;</w:t>
            </w:r>
          </w:p>
          <w:p w:rsidR="00C4369B" w:rsidRPr="00EB3486" w:rsidRDefault="00C4369B" w:rsidP="00C92B9B">
            <w:pPr>
              <w:numPr>
                <w:ilvl w:val="0"/>
                <w:numId w:val="86"/>
              </w:numPr>
              <w:tabs>
                <w:tab w:val="left" w:pos="247"/>
              </w:tabs>
              <w:ind w:left="244" w:hanging="244"/>
              <w:jc w:val="both"/>
              <w:rPr>
                <w:sz w:val="20"/>
                <w:szCs w:val="20"/>
              </w:rPr>
            </w:pPr>
            <w:r w:rsidRPr="00EB3486">
              <w:rPr>
                <w:sz w:val="20"/>
                <w:szCs w:val="20"/>
              </w:rPr>
              <w:t>владение методами диагностики индивидуальных особенностей (возможно, со школьным психологом);</w:t>
            </w:r>
          </w:p>
          <w:p w:rsidR="00C4369B" w:rsidRPr="00EB3486" w:rsidRDefault="00C4369B" w:rsidP="00C92B9B">
            <w:pPr>
              <w:numPr>
                <w:ilvl w:val="0"/>
                <w:numId w:val="86"/>
              </w:numPr>
              <w:tabs>
                <w:tab w:val="left" w:pos="247"/>
              </w:tabs>
              <w:ind w:left="244" w:hanging="244"/>
              <w:jc w:val="both"/>
              <w:rPr>
                <w:sz w:val="20"/>
                <w:szCs w:val="20"/>
              </w:rPr>
            </w:pPr>
            <w:r w:rsidRPr="00EB3486">
              <w:rPr>
                <w:sz w:val="20"/>
                <w:szCs w:val="20"/>
              </w:rPr>
              <w:t>использование знаний по психологии в организации учебного процесса;</w:t>
            </w:r>
          </w:p>
          <w:p w:rsidR="00C4369B" w:rsidRPr="00EB3486" w:rsidRDefault="00C4369B" w:rsidP="00C92B9B">
            <w:pPr>
              <w:numPr>
                <w:ilvl w:val="0"/>
                <w:numId w:val="86"/>
              </w:numPr>
              <w:tabs>
                <w:tab w:val="left" w:pos="247"/>
              </w:tabs>
              <w:ind w:left="244" w:hanging="244"/>
              <w:jc w:val="both"/>
              <w:rPr>
                <w:sz w:val="20"/>
                <w:szCs w:val="20"/>
              </w:rPr>
            </w:pPr>
            <w:r w:rsidRPr="00EB3486">
              <w:rPr>
                <w:sz w:val="20"/>
                <w:szCs w:val="20"/>
              </w:rPr>
              <w:t>разработка индивидуальных проектов на основе личных характеристик обучающихся;</w:t>
            </w:r>
          </w:p>
          <w:p w:rsidR="00C4369B" w:rsidRPr="00EB3486" w:rsidRDefault="00C4369B" w:rsidP="00C92B9B">
            <w:pPr>
              <w:numPr>
                <w:ilvl w:val="0"/>
                <w:numId w:val="86"/>
              </w:numPr>
              <w:tabs>
                <w:tab w:val="left" w:pos="247"/>
              </w:tabs>
              <w:ind w:left="244" w:hanging="244"/>
              <w:jc w:val="both"/>
              <w:rPr>
                <w:sz w:val="20"/>
                <w:szCs w:val="20"/>
              </w:rPr>
            </w:pPr>
            <w:r w:rsidRPr="00EB3486">
              <w:rPr>
                <w:sz w:val="20"/>
                <w:szCs w:val="20"/>
              </w:rPr>
              <w:t>владение методами социометрии;</w:t>
            </w:r>
          </w:p>
          <w:p w:rsidR="00C4369B" w:rsidRPr="00EB3486" w:rsidRDefault="00C4369B" w:rsidP="00C92B9B">
            <w:pPr>
              <w:numPr>
                <w:ilvl w:val="0"/>
                <w:numId w:val="86"/>
              </w:numPr>
              <w:tabs>
                <w:tab w:val="left" w:pos="247"/>
              </w:tabs>
              <w:ind w:left="244" w:hanging="244"/>
              <w:jc w:val="both"/>
              <w:rPr>
                <w:sz w:val="20"/>
                <w:szCs w:val="20"/>
              </w:rPr>
            </w:pPr>
            <w:r w:rsidRPr="00EB3486">
              <w:rPr>
                <w:sz w:val="20"/>
                <w:szCs w:val="20"/>
              </w:rPr>
              <w:t>учёт особенностей учебных коллективов в педагогическом процессе;</w:t>
            </w:r>
          </w:p>
          <w:p w:rsidR="00C4369B" w:rsidRPr="00EB3486" w:rsidRDefault="00C4369B" w:rsidP="00C92B9B">
            <w:pPr>
              <w:numPr>
                <w:ilvl w:val="0"/>
                <w:numId w:val="86"/>
              </w:numPr>
              <w:tabs>
                <w:tab w:val="left" w:pos="247"/>
              </w:tabs>
              <w:ind w:left="244" w:hanging="244"/>
              <w:jc w:val="both"/>
              <w:rPr>
                <w:sz w:val="20"/>
                <w:szCs w:val="20"/>
              </w:rPr>
            </w:pPr>
            <w:r w:rsidRPr="00EB3486">
              <w:rPr>
                <w:sz w:val="20"/>
                <w:szCs w:val="20"/>
              </w:rPr>
              <w:t>знание (рефлексия) своих индивидуальных особенностей и их учёт в своей деятельности.</w:t>
            </w:r>
          </w:p>
        </w:tc>
      </w:tr>
      <w:tr w:rsidR="00C4369B" w:rsidRPr="00EB3486" w:rsidTr="00D212AA">
        <w:tc>
          <w:tcPr>
            <w:tcW w:w="606"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lang w:val="en-US"/>
              </w:rPr>
              <w:t>4.4</w:t>
            </w:r>
            <w:r w:rsidRPr="00EB3486">
              <w:rPr>
                <w:sz w:val="20"/>
                <w:szCs w:val="20"/>
              </w:rPr>
              <w:t>.</w:t>
            </w:r>
          </w:p>
        </w:tc>
        <w:tc>
          <w:tcPr>
            <w:tcW w:w="1662"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Умение вести самостоятельный поиск информации</w:t>
            </w:r>
          </w:p>
        </w:tc>
        <w:tc>
          <w:tcPr>
            <w:tcW w:w="4253"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 xml:space="preserve">Обеспечивает постоянный профессиональный рост и творческий подход к педагогической деятельности. </w:t>
            </w:r>
          </w:p>
          <w:p w:rsidR="00C4369B" w:rsidRPr="00EB3486" w:rsidRDefault="00C4369B" w:rsidP="00C4369B">
            <w:pPr>
              <w:widowControl w:val="0"/>
              <w:autoSpaceDE w:val="0"/>
              <w:jc w:val="both"/>
              <w:rPr>
                <w:sz w:val="20"/>
                <w:szCs w:val="20"/>
              </w:rPr>
            </w:pPr>
            <w:r w:rsidRPr="00EB3486">
              <w:rPr>
                <w:sz w:val="20"/>
                <w:szCs w:val="20"/>
              </w:rPr>
              <w:t>Непрерывное обновление собственных знаний и умений, желание и умение вести самостоятельный поиск</w:t>
            </w:r>
          </w:p>
        </w:tc>
        <w:tc>
          <w:tcPr>
            <w:tcW w:w="3969" w:type="dxa"/>
            <w:tcBorders>
              <w:top w:val="single" w:sz="4" w:space="0" w:color="000000"/>
              <w:left w:val="single" w:sz="4" w:space="0" w:color="000000"/>
              <w:bottom w:val="single" w:sz="4" w:space="0" w:color="000000"/>
              <w:right w:val="single" w:sz="4" w:space="0" w:color="000000"/>
            </w:tcBorders>
          </w:tcPr>
          <w:p w:rsidR="00C4369B" w:rsidRPr="00EB3486" w:rsidRDefault="00C4369B" w:rsidP="00C92B9B">
            <w:pPr>
              <w:numPr>
                <w:ilvl w:val="0"/>
                <w:numId w:val="78"/>
              </w:numPr>
              <w:tabs>
                <w:tab w:val="left" w:pos="247"/>
              </w:tabs>
              <w:snapToGrid w:val="0"/>
              <w:ind w:left="244" w:hanging="244"/>
              <w:jc w:val="both"/>
              <w:rPr>
                <w:sz w:val="20"/>
                <w:szCs w:val="20"/>
              </w:rPr>
            </w:pPr>
            <w:r w:rsidRPr="00EB3486">
              <w:rPr>
                <w:sz w:val="20"/>
                <w:szCs w:val="20"/>
              </w:rPr>
              <w:t>профессиональная любознательность;</w:t>
            </w:r>
          </w:p>
          <w:p w:rsidR="00C4369B" w:rsidRPr="00EB3486" w:rsidRDefault="00C4369B" w:rsidP="00C92B9B">
            <w:pPr>
              <w:numPr>
                <w:ilvl w:val="0"/>
                <w:numId w:val="78"/>
              </w:numPr>
              <w:tabs>
                <w:tab w:val="left" w:pos="247"/>
              </w:tabs>
              <w:ind w:left="244" w:hanging="244"/>
              <w:jc w:val="both"/>
              <w:rPr>
                <w:sz w:val="20"/>
                <w:szCs w:val="20"/>
              </w:rPr>
            </w:pPr>
            <w:r w:rsidRPr="00EB3486">
              <w:rPr>
                <w:sz w:val="20"/>
                <w:szCs w:val="20"/>
              </w:rPr>
              <w:t>умение пользоваться различными информационно-поисковыми технологиями;</w:t>
            </w:r>
          </w:p>
          <w:p w:rsidR="00C4369B" w:rsidRPr="00EB3486" w:rsidRDefault="00C4369B" w:rsidP="00C92B9B">
            <w:pPr>
              <w:numPr>
                <w:ilvl w:val="0"/>
                <w:numId w:val="78"/>
              </w:numPr>
              <w:tabs>
                <w:tab w:val="left" w:pos="247"/>
              </w:tabs>
              <w:ind w:left="244" w:hanging="244"/>
              <w:jc w:val="both"/>
              <w:rPr>
                <w:sz w:val="20"/>
                <w:szCs w:val="20"/>
              </w:rPr>
            </w:pPr>
            <w:r w:rsidRPr="00EB3486">
              <w:rPr>
                <w:sz w:val="20"/>
                <w:szCs w:val="20"/>
              </w:rPr>
              <w:t>использование различных баз данных в образовательном процессе.</w:t>
            </w:r>
          </w:p>
        </w:tc>
      </w:tr>
      <w:tr w:rsidR="00C4369B" w:rsidRPr="00EB3486" w:rsidTr="00D212AA">
        <w:tc>
          <w:tcPr>
            <w:tcW w:w="10490" w:type="dxa"/>
            <w:gridSpan w:val="4"/>
            <w:tcBorders>
              <w:top w:val="single" w:sz="4" w:space="0" w:color="000000"/>
              <w:left w:val="single" w:sz="4" w:space="0" w:color="000000"/>
              <w:bottom w:val="single" w:sz="4" w:space="0" w:color="000000"/>
              <w:right w:val="single" w:sz="4" w:space="0" w:color="000000"/>
            </w:tcBorders>
          </w:tcPr>
          <w:p w:rsidR="00C4369B" w:rsidRPr="00EB3486" w:rsidRDefault="00C4369B" w:rsidP="00C4369B">
            <w:pPr>
              <w:snapToGrid w:val="0"/>
              <w:jc w:val="center"/>
              <w:rPr>
                <w:sz w:val="20"/>
                <w:szCs w:val="20"/>
              </w:rPr>
            </w:pPr>
            <w:r w:rsidRPr="00EB3486">
              <w:rPr>
                <w:sz w:val="20"/>
                <w:szCs w:val="20"/>
                <w:lang w:val="en-US"/>
              </w:rPr>
              <w:t>V</w:t>
            </w:r>
            <w:r w:rsidRPr="00EB3486">
              <w:rPr>
                <w:sz w:val="20"/>
                <w:szCs w:val="20"/>
              </w:rPr>
              <w:t>. Разработка программ педагогической деятельности и принятие педагогических решений</w:t>
            </w:r>
          </w:p>
        </w:tc>
      </w:tr>
      <w:tr w:rsidR="00C4369B" w:rsidRPr="00EB3486" w:rsidTr="00D212AA">
        <w:tc>
          <w:tcPr>
            <w:tcW w:w="606"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lang w:val="en-US"/>
              </w:rPr>
              <w:t>5.1</w:t>
            </w:r>
            <w:r w:rsidRPr="00EB3486">
              <w:rPr>
                <w:sz w:val="20"/>
                <w:szCs w:val="20"/>
              </w:rPr>
              <w:t>.</w:t>
            </w:r>
          </w:p>
        </w:tc>
        <w:tc>
          <w:tcPr>
            <w:tcW w:w="1662"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Умение разработать образовательную программу, выбрать учебники и учебные комплекты</w:t>
            </w:r>
          </w:p>
        </w:tc>
        <w:tc>
          <w:tcPr>
            <w:tcW w:w="4253"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Обеспечивает реализацию принципа академических свобод на основе индивидуальных образовательных программ. Позволяет осуществлять преподавание на различных уровнях обученности и развития обучающихся.</w:t>
            </w:r>
          </w:p>
          <w:p w:rsidR="00C4369B" w:rsidRPr="00EB3486" w:rsidRDefault="00C4369B" w:rsidP="00C4369B">
            <w:pPr>
              <w:widowControl w:val="0"/>
              <w:autoSpaceDE w:val="0"/>
              <w:jc w:val="both"/>
              <w:rPr>
                <w:sz w:val="20"/>
                <w:szCs w:val="20"/>
              </w:rPr>
            </w:pPr>
            <w:r w:rsidRPr="00EB3486">
              <w:rPr>
                <w:sz w:val="20"/>
                <w:szCs w:val="20"/>
              </w:rPr>
              <w:t>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969" w:type="dxa"/>
            <w:tcBorders>
              <w:top w:val="single" w:sz="4" w:space="0" w:color="000000"/>
              <w:left w:val="single" w:sz="4" w:space="0" w:color="000000"/>
              <w:bottom w:val="single" w:sz="4" w:space="0" w:color="000000"/>
              <w:right w:val="single" w:sz="4" w:space="0" w:color="000000"/>
            </w:tcBorders>
          </w:tcPr>
          <w:p w:rsidR="00C4369B" w:rsidRPr="00EB3486" w:rsidRDefault="00C4369B" w:rsidP="00C92B9B">
            <w:pPr>
              <w:numPr>
                <w:ilvl w:val="0"/>
                <w:numId w:val="88"/>
              </w:numPr>
              <w:tabs>
                <w:tab w:val="left" w:pos="244"/>
              </w:tabs>
              <w:snapToGrid w:val="0"/>
              <w:ind w:left="244" w:hanging="244"/>
              <w:jc w:val="both"/>
              <w:rPr>
                <w:sz w:val="20"/>
                <w:szCs w:val="20"/>
              </w:rPr>
            </w:pPr>
            <w:r w:rsidRPr="00EB3486">
              <w:rPr>
                <w:sz w:val="20"/>
                <w:szCs w:val="20"/>
              </w:rPr>
              <w:t>знание образовательных стандартов и примерных программ;</w:t>
            </w:r>
          </w:p>
          <w:p w:rsidR="00C4369B" w:rsidRPr="00EB3486" w:rsidRDefault="00C4369B" w:rsidP="00C92B9B">
            <w:pPr>
              <w:numPr>
                <w:ilvl w:val="0"/>
                <w:numId w:val="88"/>
              </w:numPr>
              <w:tabs>
                <w:tab w:val="left" w:pos="244"/>
              </w:tabs>
              <w:ind w:left="244" w:hanging="244"/>
              <w:jc w:val="both"/>
              <w:rPr>
                <w:sz w:val="20"/>
                <w:szCs w:val="20"/>
              </w:rPr>
            </w:pPr>
            <w:r w:rsidRPr="00EB3486">
              <w:rPr>
                <w:sz w:val="20"/>
                <w:szCs w:val="20"/>
              </w:rPr>
              <w:t>наличие персонально разработанных образовательных программ;</w:t>
            </w:r>
          </w:p>
          <w:p w:rsidR="00C4369B" w:rsidRPr="00EB3486" w:rsidRDefault="00C4369B" w:rsidP="00C92B9B">
            <w:pPr>
              <w:widowControl w:val="0"/>
              <w:numPr>
                <w:ilvl w:val="0"/>
                <w:numId w:val="88"/>
              </w:numPr>
              <w:tabs>
                <w:tab w:val="left" w:pos="244"/>
              </w:tabs>
              <w:autoSpaceDE w:val="0"/>
              <w:ind w:left="244" w:hanging="244"/>
              <w:jc w:val="both"/>
              <w:rPr>
                <w:sz w:val="20"/>
                <w:szCs w:val="20"/>
              </w:rPr>
            </w:pPr>
            <w:r w:rsidRPr="00EB3486">
              <w:rPr>
                <w:sz w:val="20"/>
                <w:szCs w:val="20"/>
              </w:rPr>
              <w:t>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C4369B" w:rsidRPr="00EB3486" w:rsidRDefault="00C4369B" w:rsidP="00C92B9B">
            <w:pPr>
              <w:numPr>
                <w:ilvl w:val="0"/>
                <w:numId w:val="88"/>
              </w:numPr>
              <w:tabs>
                <w:tab w:val="left" w:pos="244"/>
              </w:tabs>
              <w:ind w:left="244" w:hanging="244"/>
              <w:jc w:val="both"/>
              <w:rPr>
                <w:sz w:val="20"/>
                <w:szCs w:val="20"/>
              </w:rPr>
            </w:pPr>
            <w:r w:rsidRPr="00EB3486">
              <w:rPr>
                <w:sz w:val="20"/>
                <w:szCs w:val="20"/>
              </w:rPr>
              <w:lastRenderedPageBreak/>
              <w:t>обоснованность используемых образовательных программ;</w:t>
            </w:r>
          </w:p>
          <w:p w:rsidR="00C4369B" w:rsidRPr="00EB3486" w:rsidRDefault="00C4369B" w:rsidP="00C92B9B">
            <w:pPr>
              <w:numPr>
                <w:ilvl w:val="0"/>
                <w:numId w:val="88"/>
              </w:numPr>
              <w:tabs>
                <w:tab w:val="left" w:pos="244"/>
              </w:tabs>
              <w:ind w:left="244" w:hanging="244"/>
              <w:jc w:val="both"/>
              <w:rPr>
                <w:sz w:val="20"/>
                <w:szCs w:val="20"/>
              </w:rPr>
            </w:pPr>
            <w:r w:rsidRPr="00EB3486">
              <w:rPr>
                <w:sz w:val="20"/>
                <w:szCs w:val="20"/>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C4369B" w:rsidRPr="00EB3486" w:rsidRDefault="00C4369B" w:rsidP="00C92B9B">
            <w:pPr>
              <w:numPr>
                <w:ilvl w:val="0"/>
                <w:numId w:val="88"/>
              </w:numPr>
              <w:tabs>
                <w:tab w:val="left" w:pos="244"/>
              </w:tabs>
              <w:ind w:left="244" w:hanging="244"/>
              <w:jc w:val="both"/>
              <w:rPr>
                <w:sz w:val="20"/>
                <w:szCs w:val="20"/>
              </w:rPr>
            </w:pPr>
            <w:r w:rsidRPr="00EB3486">
              <w:rPr>
                <w:sz w:val="20"/>
                <w:szCs w:val="20"/>
              </w:rPr>
              <w:t>участие работодателей в разработке образовательной программы;</w:t>
            </w:r>
          </w:p>
          <w:p w:rsidR="00C4369B" w:rsidRPr="00EB3486" w:rsidRDefault="00C4369B" w:rsidP="00C92B9B">
            <w:pPr>
              <w:numPr>
                <w:ilvl w:val="0"/>
                <w:numId w:val="88"/>
              </w:numPr>
              <w:tabs>
                <w:tab w:val="left" w:pos="244"/>
              </w:tabs>
              <w:ind w:left="244" w:hanging="244"/>
              <w:jc w:val="both"/>
              <w:rPr>
                <w:sz w:val="20"/>
                <w:szCs w:val="20"/>
              </w:rPr>
            </w:pPr>
            <w:r w:rsidRPr="00EB3486">
              <w:rPr>
                <w:sz w:val="20"/>
                <w:szCs w:val="20"/>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C4369B" w:rsidRPr="00EB3486" w:rsidRDefault="00C4369B" w:rsidP="00C92B9B">
            <w:pPr>
              <w:numPr>
                <w:ilvl w:val="0"/>
                <w:numId w:val="88"/>
              </w:numPr>
              <w:tabs>
                <w:tab w:val="left" w:pos="244"/>
              </w:tabs>
              <w:ind w:left="244" w:hanging="244"/>
              <w:jc w:val="both"/>
              <w:rPr>
                <w:sz w:val="20"/>
                <w:szCs w:val="20"/>
              </w:rPr>
            </w:pPr>
            <w:r w:rsidRPr="00EB3486">
              <w:rPr>
                <w:sz w:val="20"/>
                <w:szCs w:val="20"/>
              </w:rPr>
              <w:t>обоснованность выбора учебников и учебно-методических комплектов, используемых педагогом.</w:t>
            </w:r>
          </w:p>
        </w:tc>
      </w:tr>
      <w:tr w:rsidR="00C4369B" w:rsidRPr="00EB3486" w:rsidTr="00D212AA">
        <w:trPr>
          <w:trHeight w:val="1410"/>
        </w:trPr>
        <w:tc>
          <w:tcPr>
            <w:tcW w:w="606"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lang w:val="en-US"/>
              </w:rPr>
              <w:lastRenderedPageBreak/>
              <w:t>5.2</w:t>
            </w:r>
            <w:r w:rsidRPr="00EB3486">
              <w:rPr>
                <w:sz w:val="20"/>
                <w:szCs w:val="20"/>
              </w:rPr>
              <w:t>.</w:t>
            </w:r>
          </w:p>
        </w:tc>
        <w:tc>
          <w:tcPr>
            <w:tcW w:w="1662"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Умение принимать решения в различных педагогических ситуациях</w:t>
            </w:r>
          </w:p>
        </w:tc>
        <w:tc>
          <w:tcPr>
            <w:tcW w:w="4253"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Разрешение педагогических проблем составляет суть педагогической деятельности.</w:t>
            </w:r>
          </w:p>
          <w:p w:rsidR="00C4369B" w:rsidRPr="00EB3486" w:rsidRDefault="00C4369B" w:rsidP="00C4369B">
            <w:pPr>
              <w:widowControl w:val="0"/>
              <w:autoSpaceDE w:val="0"/>
              <w:jc w:val="both"/>
              <w:rPr>
                <w:sz w:val="20"/>
                <w:szCs w:val="20"/>
              </w:rPr>
            </w:pPr>
            <w:r w:rsidRPr="00EB3486">
              <w:rPr>
                <w:sz w:val="20"/>
                <w:szCs w:val="20"/>
              </w:rPr>
              <w:t>При решении проблем могут применяться как стандартные решения (решающие правила), так и творческие (креативные) или интуитивные</w:t>
            </w:r>
          </w:p>
        </w:tc>
        <w:tc>
          <w:tcPr>
            <w:tcW w:w="3969" w:type="dxa"/>
            <w:tcBorders>
              <w:top w:val="single" w:sz="4" w:space="0" w:color="000000"/>
              <w:left w:val="single" w:sz="4" w:space="0" w:color="000000"/>
              <w:bottom w:val="single" w:sz="4" w:space="0" w:color="000000"/>
              <w:right w:val="single" w:sz="4" w:space="0" w:color="000000"/>
            </w:tcBorders>
          </w:tcPr>
          <w:p w:rsidR="00C4369B" w:rsidRPr="00EB3486" w:rsidRDefault="00C4369B" w:rsidP="00C92B9B">
            <w:pPr>
              <w:numPr>
                <w:ilvl w:val="0"/>
                <w:numId w:val="89"/>
              </w:numPr>
              <w:tabs>
                <w:tab w:val="left" w:pos="247"/>
              </w:tabs>
              <w:snapToGrid w:val="0"/>
              <w:ind w:left="244" w:hanging="244"/>
              <w:jc w:val="both"/>
              <w:rPr>
                <w:sz w:val="20"/>
                <w:szCs w:val="20"/>
              </w:rPr>
            </w:pPr>
            <w:r w:rsidRPr="00EB3486">
              <w:rPr>
                <w:sz w:val="20"/>
                <w:szCs w:val="20"/>
              </w:rPr>
              <w:t>знание типичных педагогических ситуаций, требующих участия педагога для своего решения;</w:t>
            </w:r>
          </w:p>
          <w:p w:rsidR="00C4369B" w:rsidRPr="00EB3486" w:rsidRDefault="00C4369B" w:rsidP="00C92B9B">
            <w:pPr>
              <w:numPr>
                <w:ilvl w:val="0"/>
                <w:numId w:val="89"/>
              </w:numPr>
              <w:tabs>
                <w:tab w:val="left" w:pos="247"/>
              </w:tabs>
              <w:ind w:left="244" w:hanging="244"/>
              <w:jc w:val="both"/>
              <w:rPr>
                <w:sz w:val="20"/>
                <w:szCs w:val="20"/>
              </w:rPr>
            </w:pPr>
            <w:r w:rsidRPr="00EB3486">
              <w:rPr>
                <w:sz w:val="20"/>
                <w:szCs w:val="20"/>
              </w:rPr>
              <w:t>владение набором решающих правил, используемых для различных ситуаций;</w:t>
            </w:r>
          </w:p>
          <w:p w:rsidR="00C4369B" w:rsidRPr="00EB3486" w:rsidRDefault="00C4369B" w:rsidP="00C92B9B">
            <w:pPr>
              <w:numPr>
                <w:ilvl w:val="0"/>
                <w:numId w:val="89"/>
              </w:numPr>
              <w:tabs>
                <w:tab w:val="left" w:pos="247"/>
              </w:tabs>
              <w:ind w:left="244" w:hanging="244"/>
              <w:jc w:val="both"/>
              <w:rPr>
                <w:sz w:val="20"/>
                <w:szCs w:val="20"/>
              </w:rPr>
            </w:pPr>
            <w:r w:rsidRPr="00EB3486">
              <w:rPr>
                <w:sz w:val="20"/>
                <w:szCs w:val="20"/>
              </w:rPr>
              <w:t>владение критерием предпочтительности при выборе того или иного решающего правила;</w:t>
            </w:r>
          </w:p>
          <w:p w:rsidR="00C4369B" w:rsidRPr="00EB3486" w:rsidRDefault="00C4369B" w:rsidP="00C92B9B">
            <w:pPr>
              <w:numPr>
                <w:ilvl w:val="0"/>
                <w:numId w:val="89"/>
              </w:numPr>
              <w:tabs>
                <w:tab w:val="left" w:pos="247"/>
              </w:tabs>
              <w:ind w:left="244" w:hanging="244"/>
              <w:jc w:val="both"/>
              <w:rPr>
                <w:sz w:val="20"/>
                <w:szCs w:val="20"/>
              </w:rPr>
            </w:pPr>
            <w:r w:rsidRPr="00EB3486">
              <w:rPr>
                <w:sz w:val="20"/>
                <w:szCs w:val="20"/>
              </w:rPr>
              <w:t>знание критериев достижения цели;</w:t>
            </w:r>
          </w:p>
          <w:p w:rsidR="00C4369B" w:rsidRPr="00EB3486" w:rsidRDefault="00C4369B" w:rsidP="00C92B9B">
            <w:pPr>
              <w:numPr>
                <w:ilvl w:val="0"/>
                <w:numId w:val="89"/>
              </w:numPr>
              <w:tabs>
                <w:tab w:val="left" w:pos="247"/>
              </w:tabs>
              <w:ind w:left="244" w:hanging="244"/>
              <w:jc w:val="both"/>
              <w:rPr>
                <w:sz w:val="20"/>
                <w:szCs w:val="20"/>
              </w:rPr>
            </w:pPr>
            <w:r w:rsidRPr="00EB3486">
              <w:rPr>
                <w:sz w:val="20"/>
                <w:szCs w:val="20"/>
              </w:rPr>
              <w:t>знание нетипичных конфликтных ситуаций;</w:t>
            </w:r>
          </w:p>
          <w:p w:rsidR="00C4369B" w:rsidRPr="00EB3486" w:rsidRDefault="00C4369B" w:rsidP="00C92B9B">
            <w:pPr>
              <w:numPr>
                <w:ilvl w:val="0"/>
                <w:numId w:val="89"/>
              </w:numPr>
              <w:tabs>
                <w:tab w:val="left" w:pos="247"/>
              </w:tabs>
              <w:ind w:left="244" w:hanging="244"/>
              <w:jc w:val="both"/>
              <w:rPr>
                <w:sz w:val="20"/>
                <w:szCs w:val="20"/>
              </w:rPr>
            </w:pPr>
            <w:r w:rsidRPr="00EB3486">
              <w:rPr>
                <w:sz w:val="20"/>
                <w:szCs w:val="20"/>
              </w:rPr>
              <w:t>примеры разрешения конкретных педагогических ситуаций;</w:t>
            </w:r>
          </w:p>
          <w:p w:rsidR="00C4369B" w:rsidRPr="00EB3486" w:rsidRDefault="00C4369B" w:rsidP="00C92B9B">
            <w:pPr>
              <w:numPr>
                <w:ilvl w:val="0"/>
                <w:numId w:val="89"/>
              </w:numPr>
              <w:tabs>
                <w:tab w:val="left" w:pos="247"/>
              </w:tabs>
              <w:ind w:left="244" w:hanging="244"/>
              <w:jc w:val="both"/>
              <w:rPr>
                <w:sz w:val="20"/>
                <w:szCs w:val="20"/>
              </w:rPr>
            </w:pPr>
            <w:r w:rsidRPr="00EB3486">
              <w:rPr>
                <w:sz w:val="20"/>
                <w:szCs w:val="20"/>
              </w:rPr>
              <w:t>развитость педагогического мышления.</w:t>
            </w:r>
          </w:p>
        </w:tc>
      </w:tr>
      <w:tr w:rsidR="00C4369B" w:rsidRPr="00EB3486" w:rsidTr="00D212AA">
        <w:trPr>
          <w:trHeight w:val="269"/>
        </w:trPr>
        <w:tc>
          <w:tcPr>
            <w:tcW w:w="10490" w:type="dxa"/>
            <w:gridSpan w:val="4"/>
            <w:tcBorders>
              <w:top w:val="single" w:sz="4" w:space="0" w:color="000000"/>
              <w:left w:val="single" w:sz="4" w:space="0" w:color="000000"/>
              <w:bottom w:val="single" w:sz="4" w:space="0" w:color="000000"/>
              <w:right w:val="single" w:sz="4" w:space="0" w:color="000000"/>
            </w:tcBorders>
          </w:tcPr>
          <w:p w:rsidR="00C4369B" w:rsidRPr="00EB3486" w:rsidRDefault="00C4369B" w:rsidP="00C4369B">
            <w:pPr>
              <w:snapToGrid w:val="0"/>
              <w:jc w:val="center"/>
              <w:rPr>
                <w:sz w:val="20"/>
                <w:szCs w:val="20"/>
              </w:rPr>
            </w:pPr>
            <w:r w:rsidRPr="00EB3486">
              <w:rPr>
                <w:sz w:val="20"/>
                <w:szCs w:val="20"/>
                <w:lang w:val="en-US"/>
              </w:rPr>
              <w:t>VI</w:t>
            </w:r>
            <w:r w:rsidRPr="00EB3486">
              <w:rPr>
                <w:sz w:val="20"/>
                <w:szCs w:val="20"/>
              </w:rPr>
              <w:t>. Компетенции в организации учебной деятельности</w:t>
            </w:r>
          </w:p>
        </w:tc>
      </w:tr>
      <w:tr w:rsidR="00C4369B" w:rsidRPr="00EB3486" w:rsidTr="00D212AA">
        <w:trPr>
          <w:trHeight w:val="1410"/>
        </w:trPr>
        <w:tc>
          <w:tcPr>
            <w:tcW w:w="606"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6.1.</w:t>
            </w:r>
          </w:p>
        </w:tc>
        <w:tc>
          <w:tcPr>
            <w:tcW w:w="1662"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Компетентность в установлении субъект-субъектных отношений</w:t>
            </w:r>
          </w:p>
        </w:tc>
        <w:tc>
          <w:tcPr>
            <w:tcW w:w="4253"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969" w:type="dxa"/>
            <w:tcBorders>
              <w:top w:val="single" w:sz="4" w:space="0" w:color="000000"/>
              <w:left w:val="single" w:sz="4" w:space="0" w:color="000000"/>
              <w:bottom w:val="single" w:sz="4" w:space="0" w:color="000000"/>
              <w:right w:val="single" w:sz="4" w:space="0" w:color="000000"/>
            </w:tcBorders>
          </w:tcPr>
          <w:p w:rsidR="00C4369B" w:rsidRPr="00EB3486" w:rsidRDefault="00C4369B" w:rsidP="00C92B9B">
            <w:pPr>
              <w:numPr>
                <w:ilvl w:val="0"/>
                <w:numId w:val="87"/>
              </w:numPr>
              <w:tabs>
                <w:tab w:val="left" w:pos="247"/>
              </w:tabs>
              <w:snapToGrid w:val="0"/>
              <w:ind w:left="244" w:hanging="244"/>
              <w:jc w:val="both"/>
              <w:rPr>
                <w:sz w:val="20"/>
                <w:szCs w:val="20"/>
              </w:rPr>
            </w:pPr>
            <w:r w:rsidRPr="00EB3486">
              <w:rPr>
                <w:sz w:val="20"/>
                <w:szCs w:val="20"/>
              </w:rPr>
              <w:t>знание обучающихся;</w:t>
            </w:r>
          </w:p>
          <w:p w:rsidR="00C4369B" w:rsidRPr="00EB3486" w:rsidRDefault="00C4369B" w:rsidP="00C92B9B">
            <w:pPr>
              <w:numPr>
                <w:ilvl w:val="0"/>
                <w:numId w:val="87"/>
              </w:numPr>
              <w:tabs>
                <w:tab w:val="left" w:pos="247"/>
              </w:tabs>
              <w:ind w:left="244" w:hanging="244"/>
              <w:jc w:val="both"/>
              <w:rPr>
                <w:sz w:val="20"/>
                <w:szCs w:val="20"/>
              </w:rPr>
            </w:pPr>
            <w:r w:rsidRPr="00EB3486">
              <w:rPr>
                <w:sz w:val="20"/>
                <w:szCs w:val="20"/>
              </w:rPr>
              <w:t>компетентность в целеполагании;</w:t>
            </w:r>
          </w:p>
          <w:p w:rsidR="00C4369B" w:rsidRPr="00EB3486" w:rsidRDefault="00C4369B" w:rsidP="00C92B9B">
            <w:pPr>
              <w:numPr>
                <w:ilvl w:val="0"/>
                <w:numId w:val="87"/>
              </w:numPr>
              <w:tabs>
                <w:tab w:val="left" w:pos="247"/>
              </w:tabs>
              <w:ind w:left="244" w:hanging="244"/>
              <w:jc w:val="both"/>
              <w:rPr>
                <w:sz w:val="20"/>
                <w:szCs w:val="20"/>
              </w:rPr>
            </w:pPr>
            <w:r w:rsidRPr="00EB3486">
              <w:rPr>
                <w:sz w:val="20"/>
                <w:szCs w:val="20"/>
              </w:rPr>
              <w:t>предметная компетентность;</w:t>
            </w:r>
          </w:p>
          <w:p w:rsidR="00C4369B" w:rsidRPr="00EB3486" w:rsidRDefault="00C4369B" w:rsidP="00C92B9B">
            <w:pPr>
              <w:numPr>
                <w:ilvl w:val="0"/>
                <w:numId w:val="87"/>
              </w:numPr>
              <w:tabs>
                <w:tab w:val="left" w:pos="247"/>
              </w:tabs>
              <w:ind w:left="244" w:hanging="244"/>
              <w:jc w:val="both"/>
              <w:rPr>
                <w:sz w:val="20"/>
                <w:szCs w:val="20"/>
              </w:rPr>
            </w:pPr>
            <w:r w:rsidRPr="00EB3486">
              <w:rPr>
                <w:sz w:val="20"/>
                <w:szCs w:val="20"/>
              </w:rPr>
              <w:t>методическая компетентность;</w:t>
            </w:r>
          </w:p>
          <w:p w:rsidR="00C4369B" w:rsidRPr="00EB3486" w:rsidRDefault="00C4369B" w:rsidP="00C92B9B">
            <w:pPr>
              <w:numPr>
                <w:ilvl w:val="0"/>
                <w:numId w:val="87"/>
              </w:numPr>
              <w:tabs>
                <w:tab w:val="left" w:pos="247"/>
              </w:tabs>
              <w:ind w:left="244" w:hanging="244"/>
              <w:jc w:val="both"/>
              <w:rPr>
                <w:sz w:val="20"/>
                <w:szCs w:val="20"/>
              </w:rPr>
            </w:pPr>
            <w:r w:rsidRPr="00EB3486">
              <w:rPr>
                <w:sz w:val="20"/>
                <w:szCs w:val="20"/>
              </w:rPr>
              <w:t>готовность к сотрудничеству.</w:t>
            </w:r>
          </w:p>
        </w:tc>
      </w:tr>
      <w:tr w:rsidR="00C4369B" w:rsidRPr="00EB3486" w:rsidTr="00D212AA">
        <w:trPr>
          <w:trHeight w:val="1410"/>
        </w:trPr>
        <w:tc>
          <w:tcPr>
            <w:tcW w:w="606"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lang w:val="en-US"/>
              </w:rPr>
              <w:t>6.2</w:t>
            </w:r>
            <w:r w:rsidRPr="00EB3486">
              <w:rPr>
                <w:sz w:val="20"/>
                <w:szCs w:val="20"/>
              </w:rPr>
              <w:t>.</w:t>
            </w:r>
          </w:p>
        </w:tc>
        <w:tc>
          <w:tcPr>
            <w:tcW w:w="1662"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Компетентность в обеспечении понимания педагогической задачи и способах деятельности</w:t>
            </w:r>
          </w:p>
        </w:tc>
        <w:tc>
          <w:tcPr>
            <w:tcW w:w="4253"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Достижение понимания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969" w:type="dxa"/>
            <w:tcBorders>
              <w:top w:val="single" w:sz="4" w:space="0" w:color="000000"/>
              <w:left w:val="single" w:sz="4" w:space="0" w:color="000000"/>
              <w:bottom w:val="single" w:sz="4" w:space="0" w:color="000000"/>
              <w:right w:val="single" w:sz="4" w:space="0" w:color="000000"/>
            </w:tcBorders>
          </w:tcPr>
          <w:p w:rsidR="00C4369B" w:rsidRPr="00EB3486" w:rsidRDefault="00C4369B" w:rsidP="00C92B9B">
            <w:pPr>
              <w:numPr>
                <w:ilvl w:val="0"/>
                <w:numId w:val="94"/>
              </w:numPr>
              <w:tabs>
                <w:tab w:val="left" w:pos="247"/>
              </w:tabs>
              <w:snapToGrid w:val="0"/>
              <w:ind w:left="244" w:hanging="244"/>
              <w:jc w:val="both"/>
              <w:rPr>
                <w:sz w:val="20"/>
                <w:szCs w:val="20"/>
              </w:rPr>
            </w:pPr>
            <w:r w:rsidRPr="00EB3486">
              <w:rPr>
                <w:sz w:val="20"/>
                <w:szCs w:val="20"/>
              </w:rPr>
              <w:t>знание того, что знают и понимают ученики;</w:t>
            </w:r>
          </w:p>
          <w:p w:rsidR="00C4369B" w:rsidRPr="00EB3486" w:rsidRDefault="00C4369B" w:rsidP="00C92B9B">
            <w:pPr>
              <w:numPr>
                <w:ilvl w:val="0"/>
                <w:numId w:val="94"/>
              </w:numPr>
              <w:tabs>
                <w:tab w:val="left" w:pos="247"/>
              </w:tabs>
              <w:ind w:left="244" w:hanging="244"/>
              <w:jc w:val="both"/>
              <w:rPr>
                <w:sz w:val="20"/>
                <w:szCs w:val="20"/>
              </w:rPr>
            </w:pPr>
            <w:r w:rsidRPr="00EB3486">
              <w:rPr>
                <w:sz w:val="20"/>
                <w:szCs w:val="20"/>
              </w:rPr>
              <w:t>свободное владение изучаемым материалом;</w:t>
            </w:r>
          </w:p>
          <w:p w:rsidR="00C4369B" w:rsidRPr="00EB3486" w:rsidRDefault="00C4369B" w:rsidP="00C92B9B">
            <w:pPr>
              <w:numPr>
                <w:ilvl w:val="0"/>
                <w:numId w:val="94"/>
              </w:numPr>
              <w:tabs>
                <w:tab w:val="left" w:pos="247"/>
              </w:tabs>
              <w:ind w:left="244" w:hanging="244"/>
              <w:jc w:val="both"/>
              <w:rPr>
                <w:sz w:val="20"/>
                <w:szCs w:val="20"/>
              </w:rPr>
            </w:pPr>
            <w:r w:rsidRPr="00EB3486">
              <w:rPr>
                <w:sz w:val="20"/>
                <w:szCs w:val="20"/>
              </w:rPr>
              <w:t>осознанное включение нового учебного материала в систему освоенных знаний обучающихся;</w:t>
            </w:r>
          </w:p>
          <w:p w:rsidR="00C4369B" w:rsidRPr="00EB3486" w:rsidRDefault="00C4369B" w:rsidP="00C92B9B">
            <w:pPr>
              <w:numPr>
                <w:ilvl w:val="0"/>
                <w:numId w:val="94"/>
              </w:numPr>
              <w:tabs>
                <w:tab w:val="left" w:pos="247"/>
              </w:tabs>
              <w:ind w:left="244" w:hanging="244"/>
              <w:jc w:val="both"/>
              <w:rPr>
                <w:sz w:val="20"/>
                <w:szCs w:val="20"/>
              </w:rPr>
            </w:pPr>
            <w:r w:rsidRPr="00EB3486">
              <w:rPr>
                <w:sz w:val="20"/>
                <w:szCs w:val="20"/>
              </w:rPr>
              <w:t>демонстрация практического применения изучаемого материала;</w:t>
            </w:r>
          </w:p>
          <w:p w:rsidR="00C4369B" w:rsidRPr="00EB3486" w:rsidRDefault="00C4369B" w:rsidP="00C92B9B">
            <w:pPr>
              <w:numPr>
                <w:ilvl w:val="0"/>
                <w:numId w:val="94"/>
              </w:numPr>
              <w:tabs>
                <w:tab w:val="left" w:pos="247"/>
              </w:tabs>
              <w:ind w:left="244" w:hanging="244"/>
              <w:jc w:val="both"/>
              <w:rPr>
                <w:sz w:val="20"/>
                <w:szCs w:val="20"/>
              </w:rPr>
            </w:pPr>
            <w:r w:rsidRPr="00EB3486">
              <w:rPr>
                <w:sz w:val="20"/>
                <w:szCs w:val="20"/>
              </w:rPr>
              <w:t>опора на чувственное восприятие</w:t>
            </w:r>
          </w:p>
        </w:tc>
      </w:tr>
      <w:tr w:rsidR="00C4369B" w:rsidRPr="00EB3486" w:rsidTr="00D212AA">
        <w:trPr>
          <w:trHeight w:val="1410"/>
        </w:trPr>
        <w:tc>
          <w:tcPr>
            <w:tcW w:w="606"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lang w:val="en-US"/>
              </w:rPr>
              <w:t>6.3</w:t>
            </w:r>
            <w:r w:rsidRPr="00EB3486">
              <w:rPr>
                <w:sz w:val="20"/>
                <w:szCs w:val="20"/>
              </w:rPr>
              <w:t>.</w:t>
            </w:r>
          </w:p>
        </w:tc>
        <w:tc>
          <w:tcPr>
            <w:tcW w:w="1662"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lang w:val="en-US"/>
              </w:rPr>
            </w:pPr>
            <w:r w:rsidRPr="00EB3486">
              <w:rPr>
                <w:sz w:val="20"/>
                <w:szCs w:val="20"/>
                <w:lang w:val="en-US"/>
              </w:rPr>
              <w:t>Компетентность в педагогическом оценивании</w:t>
            </w:r>
          </w:p>
        </w:tc>
        <w:tc>
          <w:tcPr>
            <w:tcW w:w="4253"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w:t>
            </w:r>
          </w:p>
        </w:tc>
        <w:tc>
          <w:tcPr>
            <w:tcW w:w="3969" w:type="dxa"/>
            <w:tcBorders>
              <w:top w:val="single" w:sz="4" w:space="0" w:color="000000"/>
              <w:left w:val="single" w:sz="4" w:space="0" w:color="000000"/>
              <w:bottom w:val="single" w:sz="4" w:space="0" w:color="000000"/>
              <w:right w:val="single" w:sz="4" w:space="0" w:color="000000"/>
            </w:tcBorders>
          </w:tcPr>
          <w:p w:rsidR="00C4369B" w:rsidRPr="00EB3486" w:rsidRDefault="00C4369B" w:rsidP="00C92B9B">
            <w:pPr>
              <w:numPr>
                <w:ilvl w:val="0"/>
                <w:numId w:val="79"/>
              </w:numPr>
              <w:tabs>
                <w:tab w:val="left" w:pos="247"/>
              </w:tabs>
              <w:snapToGrid w:val="0"/>
              <w:ind w:left="244" w:hanging="244"/>
              <w:jc w:val="both"/>
              <w:rPr>
                <w:sz w:val="20"/>
                <w:szCs w:val="20"/>
              </w:rPr>
            </w:pPr>
            <w:r w:rsidRPr="00EB3486">
              <w:rPr>
                <w:sz w:val="20"/>
                <w:szCs w:val="20"/>
              </w:rPr>
              <w:t>знание функций педагогической оценки;</w:t>
            </w:r>
          </w:p>
          <w:p w:rsidR="00C4369B" w:rsidRPr="00EB3486" w:rsidRDefault="00C4369B" w:rsidP="00C92B9B">
            <w:pPr>
              <w:numPr>
                <w:ilvl w:val="0"/>
                <w:numId w:val="79"/>
              </w:numPr>
              <w:tabs>
                <w:tab w:val="left" w:pos="247"/>
              </w:tabs>
              <w:ind w:left="244" w:hanging="244"/>
              <w:jc w:val="both"/>
              <w:rPr>
                <w:sz w:val="20"/>
                <w:szCs w:val="20"/>
              </w:rPr>
            </w:pPr>
            <w:r w:rsidRPr="00EB3486">
              <w:rPr>
                <w:sz w:val="20"/>
                <w:szCs w:val="20"/>
              </w:rPr>
              <w:t>знание видов педагогической оценки;</w:t>
            </w:r>
          </w:p>
          <w:p w:rsidR="00C4369B" w:rsidRPr="00EB3486" w:rsidRDefault="00C4369B" w:rsidP="00C92B9B">
            <w:pPr>
              <w:numPr>
                <w:ilvl w:val="0"/>
                <w:numId w:val="79"/>
              </w:numPr>
              <w:tabs>
                <w:tab w:val="left" w:pos="247"/>
              </w:tabs>
              <w:ind w:left="244" w:hanging="244"/>
              <w:jc w:val="both"/>
              <w:rPr>
                <w:sz w:val="20"/>
                <w:szCs w:val="20"/>
              </w:rPr>
            </w:pPr>
            <w:r w:rsidRPr="00EB3486">
              <w:rPr>
                <w:sz w:val="20"/>
                <w:szCs w:val="20"/>
              </w:rPr>
              <w:t>знание того, что подлежит оцениванию в педагогической деятельности;</w:t>
            </w:r>
          </w:p>
          <w:p w:rsidR="00C4369B" w:rsidRPr="00EB3486" w:rsidRDefault="00C4369B" w:rsidP="00C92B9B">
            <w:pPr>
              <w:numPr>
                <w:ilvl w:val="0"/>
                <w:numId w:val="79"/>
              </w:numPr>
              <w:tabs>
                <w:tab w:val="left" w:pos="247"/>
              </w:tabs>
              <w:ind w:left="244" w:hanging="244"/>
              <w:jc w:val="both"/>
              <w:rPr>
                <w:sz w:val="20"/>
                <w:szCs w:val="20"/>
              </w:rPr>
            </w:pPr>
            <w:r w:rsidRPr="00EB3486">
              <w:rPr>
                <w:sz w:val="20"/>
                <w:szCs w:val="20"/>
              </w:rPr>
              <w:t>владение методами педагогического оценивания;</w:t>
            </w:r>
          </w:p>
          <w:p w:rsidR="00C4369B" w:rsidRPr="00EB3486" w:rsidRDefault="00C4369B" w:rsidP="00C92B9B">
            <w:pPr>
              <w:numPr>
                <w:ilvl w:val="0"/>
                <w:numId w:val="79"/>
              </w:numPr>
              <w:tabs>
                <w:tab w:val="left" w:pos="247"/>
              </w:tabs>
              <w:ind w:left="244" w:hanging="244"/>
              <w:jc w:val="both"/>
              <w:rPr>
                <w:sz w:val="20"/>
                <w:szCs w:val="20"/>
              </w:rPr>
            </w:pPr>
            <w:r w:rsidRPr="00EB3486">
              <w:rPr>
                <w:sz w:val="20"/>
                <w:szCs w:val="20"/>
              </w:rPr>
              <w:t xml:space="preserve">умение продемонстрировать эти методы </w:t>
            </w:r>
            <w:r w:rsidRPr="00EB3486">
              <w:rPr>
                <w:sz w:val="20"/>
                <w:szCs w:val="20"/>
              </w:rPr>
              <w:lastRenderedPageBreak/>
              <w:t>на конкретных примерах;</w:t>
            </w:r>
          </w:p>
          <w:p w:rsidR="00C4369B" w:rsidRPr="00EB3486" w:rsidRDefault="00C4369B" w:rsidP="00C92B9B">
            <w:pPr>
              <w:numPr>
                <w:ilvl w:val="0"/>
                <w:numId w:val="79"/>
              </w:numPr>
              <w:tabs>
                <w:tab w:val="left" w:pos="247"/>
              </w:tabs>
              <w:ind w:left="244" w:hanging="244"/>
              <w:jc w:val="both"/>
              <w:rPr>
                <w:sz w:val="20"/>
                <w:szCs w:val="20"/>
              </w:rPr>
            </w:pPr>
            <w:r w:rsidRPr="00EB3486">
              <w:rPr>
                <w:sz w:val="20"/>
                <w:szCs w:val="20"/>
              </w:rPr>
              <w:t>умение перейти от педагогического оценивания к самооценке.</w:t>
            </w:r>
          </w:p>
        </w:tc>
      </w:tr>
      <w:tr w:rsidR="00C4369B" w:rsidRPr="00EB3486" w:rsidTr="00D212AA">
        <w:trPr>
          <w:trHeight w:val="1410"/>
        </w:trPr>
        <w:tc>
          <w:tcPr>
            <w:tcW w:w="606"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lang w:val="en-US"/>
              </w:rPr>
              <w:lastRenderedPageBreak/>
              <w:t>6.4</w:t>
            </w:r>
            <w:r w:rsidRPr="00EB3486">
              <w:rPr>
                <w:sz w:val="20"/>
                <w:szCs w:val="20"/>
              </w:rPr>
              <w:t>.</w:t>
            </w:r>
          </w:p>
        </w:tc>
        <w:tc>
          <w:tcPr>
            <w:tcW w:w="1662"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Компетентность в организации информационной основы деятельности обучающегося</w:t>
            </w:r>
          </w:p>
        </w:tc>
        <w:tc>
          <w:tcPr>
            <w:tcW w:w="4253"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Обладание компетентностью в том, чтобы осуществить или организовать поиск необходимой для ученика информации</w:t>
            </w:r>
          </w:p>
        </w:tc>
        <w:tc>
          <w:tcPr>
            <w:tcW w:w="3969" w:type="dxa"/>
            <w:tcBorders>
              <w:top w:val="single" w:sz="4" w:space="0" w:color="000000"/>
              <w:left w:val="single" w:sz="4" w:space="0" w:color="000000"/>
              <w:bottom w:val="single" w:sz="4" w:space="0" w:color="000000"/>
              <w:right w:val="single" w:sz="4" w:space="0" w:color="000000"/>
            </w:tcBorders>
          </w:tcPr>
          <w:p w:rsidR="00C4369B" w:rsidRPr="00EB3486" w:rsidRDefault="00C4369B" w:rsidP="00C92B9B">
            <w:pPr>
              <w:numPr>
                <w:ilvl w:val="0"/>
                <w:numId w:val="81"/>
              </w:numPr>
              <w:tabs>
                <w:tab w:val="left" w:pos="247"/>
              </w:tabs>
              <w:snapToGrid w:val="0"/>
              <w:ind w:left="244" w:hanging="244"/>
              <w:jc w:val="both"/>
              <w:rPr>
                <w:sz w:val="20"/>
                <w:szCs w:val="20"/>
              </w:rPr>
            </w:pPr>
            <w:r w:rsidRPr="00EB3486">
              <w:rPr>
                <w:sz w:val="20"/>
                <w:szCs w:val="20"/>
              </w:rPr>
              <w:t>свободное владение учебным материалом;</w:t>
            </w:r>
          </w:p>
          <w:p w:rsidR="00C4369B" w:rsidRPr="00EB3486" w:rsidRDefault="00C4369B" w:rsidP="00C92B9B">
            <w:pPr>
              <w:numPr>
                <w:ilvl w:val="0"/>
                <w:numId w:val="81"/>
              </w:numPr>
              <w:tabs>
                <w:tab w:val="left" w:pos="247"/>
              </w:tabs>
              <w:ind w:left="244" w:hanging="244"/>
              <w:jc w:val="both"/>
              <w:rPr>
                <w:sz w:val="20"/>
                <w:szCs w:val="20"/>
              </w:rPr>
            </w:pPr>
            <w:r w:rsidRPr="00EB3486">
              <w:rPr>
                <w:sz w:val="20"/>
                <w:szCs w:val="20"/>
              </w:rPr>
              <w:t>знание типичных трудностей при изучении конкретных тем;</w:t>
            </w:r>
          </w:p>
          <w:p w:rsidR="00C4369B" w:rsidRPr="00EB3486" w:rsidRDefault="00C4369B" w:rsidP="00C92B9B">
            <w:pPr>
              <w:numPr>
                <w:ilvl w:val="0"/>
                <w:numId w:val="81"/>
              </w:numPr>
              <w:tabs>
                <w:tab w:val="left" w:pos="247"/>
              </w:tabs>
              <w:ind w:left="244" w:hanging="244"/>
              <w:jc w:val="both"/>
              <w:rPr>
                <w:sz w:val="20"/>
                <w:szCs w:val="20"/>
              </w:rPr>
            </w:pPr>
            <w:r w:rsidRPr="00EB3486">
              <w:rPr>
                <w:sz w:val="20"/>
                <w:szCs w:val="20"/>
              </w:rPr>
              <w:t>способность дать дополнительную информацию или организовать поиск дополнительной информации, необходимой для решения учебной задачи;</w:t>
            </w:r>
          </w:p>
          <w:p w:rsidR="00C4369B" w:rsidRPr="00EB3486" w:rsidRDefault="00C4369B" w:rsidP="00C92B9B">
            <w:pPr>
              <w:numPr>
                <w:ilvl w:val="0"/>
                <w:numId w:val="81"/>
              </w:numPr>
              <w:tabs>
                <w:tab w:val="left" w:pos="247"/>
              </w:tabs>
              <w:ind w:left="244" w:hanging="244"/>
              <w:jc w:val="both"/>
              <w:rPr>
                <w:sz w:val="20"/>
                <w:szCs w:val="20"/>
              </w:rPr>
            </w:pPr>
            <w:r w:rsidRPr="00EB3486">
              <w:rPr>
                <w:sz w:val="20"/>
                <w:szCs w:val="20"/>
              </w:rPr>
              <w:t>умение выявить уровень развития обучающихся;</w:t>
            </w:r>
          </w:p>
          <w:p w:rsidR="00C4369B" w:rsidRPr="00EB3486" w:rsidRDefault="00C4369B" w:rsidP="00C92B9B">
            <w:pPr>
              <w:numPr>
                <w:ilvl w:val="0"/>
                <w:numId w:val="81"/>
              </w:numPr>
              <w:tabs>
                <w:tab w:val="left" w:pos="247"/>
              </w:tabs>
              <w:ind w:left="244" w:hanging="244"/>
              <w:jc w:val="both"/>
              <w:rPr>
                <w:sz w:val="20"/>
                <w:szCs w:val="20"/>
              </w:rPr>
            </w:pPr>
            <w:r w:rsidRPr="00EB3486">
              <w:rPr>
                <w:sz w:val="20"/>
                <w:szCs w:val="20"/>
              </w:rPr>
              <w:t>владение методами объективного контроля и оценивания;</w:t>
            </w:r>
          </w:p>
          <w:p w:rsidR="00C4369B" w:rsidRPr="00EB3486" w:rsidRDefault="00C4369B" w:rsidP="00C92B9B">
            <w:pPr>
              <w:numPr>
                <w:ilvl w:val="0"/>
                <w:numId w:val="81"/>
              </w:numPr>
              <w:tabs>
                <w:tab w:val="left" w:pos="247"/>
              </w:tabs>
              <w:ind w:left="244" w:hanging="244"/>
              <w:jc w:val="both"/>
              <w:rPr>
                <w:sz w:val="20"/>
                <w:szCs w:val="20"/>
              </w:rPr>
            </w:pPr>
            <w:r w:rsidRPr="00EB3486">
              <w:rPr>
                <w:sz w:val="20"/>
                <w:szCs w:val="20"/>
              </w:rPr>
              <w:t>умение использовать навыки самооценки для построения информационной основы деятельности.</w:t>
            </w:r>
          </w:p>
        </w:tc>
      </w:tr>
      <w:tr w:rsidR="00C4369B" w:rsidRPr="00EB3486" w:rsidTr="00D212AA">
        <w:trPr>
          <w:trHeight w:val="1410"/>
        </w:trPr>
        <w:tc>
          <w:tcPr>
            <w:tcW w:w="606"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lang w:val="en-US"/>
              </w:rPr>
              <w:t>6.5</w:t>
            </w:r>
            <w:r w:rsidRPr="00EB3486">
              <w:rPr>
                <w:sz w:val="20"/>
                <w:szCs w:val="20"/>
              </w:rPr>
              <w:t>.</w:t>
            </w:r>
          </w:p>
        </w:tc>
        <w:tc>
          <w:tcPr>
            <w:tcW w:w="1662"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Компетентность в использовании современных средств и систем организации учебно-воспитательного процесса</w:t>
            </w:r>
          </w:p>
        </w:tc>
        <w:tc>
          <w:tcPr>
            <w:tcW w:w="4253"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Обеспечивает эффективность учебно-воспитательного процесса</w:t>
            </w:r>
          </w:p>
        </w:tc>
        <w:tc>
          <w:tcPr>
            <w:tcW w:w="3969" w:type="dxa"/>
            <w:tcBorders>
              <w:top w:val="single" w:sz="4" w:space="0" w:color="000000"/>
              <w:left w:val="single" w:sz="4" w:space="0" w:color="000000"/>
              <w:bottom w:val="single" w:sz="4" w:space="0" w:color="000000"/>
              <w:right w:val="single" w:sz="4" w:space="0" w:color="000000"/>
            </w:tcBorders>
          </w:tcPr>
          <w:p w:rsidR="00C4369B" w:rsidRPr="00EB3486" w:rsidRDefault="00C4369B" w:rsidP="00C92B9B">
            <w:pPr>
              <w:numPr>
                <w:ilvl w:val="0"/>
                <w:numId w:val="82"/>
              </w:numPr>
              <w:tabs>
                <w:tab w:val="left" w:pos="247"/>
              </w:tabs>
              <w:snapToGrid w:val="0"/>
              <w:ind w:left="244" w:hanging="244"/>
              <w:jc w:val="both"/>
              <w:rPr>
                <w:sz w:val="20"/>
                <w:szCs w:val="20"/>
              </w:rPr>
            </w:pPr>
            <w:r w:rsidRPr="00EB3486">
              <w:rPr>
                <w:sz w:val="20"/>
                <w:szCs w:val="20"/>
              </w:rPr>
              <w:t>знание современных средств и методов построения образовательного процесса;</w:t>
            </w:r>
          </w:p>
          <w:p w:rsidR="00C4369B" w:rsidRPr="00EB3486" w:rsidRDefault="00C4369B" w:rsidP="00C92B9B">
            <w:pPr>
              <w:numPr>
                <w:ilvl w:val="0"/>
                <w:numId w:val="82"/>
              </w:numPr>
              <w:tabs>
                <w:tab w:val="left" w:pos="247"/>
              </w:tabs>
              <w:ind w:left="244" w:hanging="244"/>
              <w:jc w:val="both"/>
              <w:rPr>
                <w:sz w:val="20"/>
                <w:szCs w:val="20"/>
              </w:rPr>
            </w:pPr>
            <w:r w:rsidRPr="00EB3486">
              <w:rPr>
                <w:sz w:val="20"/>
                <w:szCs w:val="20"/>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C4369B" w:rsidRPr="00EB3486" w:rsidRDefault="00C4369B" w:rsidP="00C92B9B">
            <w:pPr>
              <w:numPr>
                <w:ilvl w:val="0"/>
                <w:numId w:val="82"/>
              </w:numPr>
              <w:tabs>
                <w:tab w:val="left" w:pos="247"/>
              </w:tabs>
              <w:ind w:left="244" w:hanging="244"/>
              <w:jc w:val="both"/>
              <w:rPr>
                <w:sz w:val="20"/>
                <w:szCs w:val="20"/>
              </w:rPr>
            </w:pPr>
            <w:r w:rsidRPr="00EB3486">
              <w:rPr>
                <w:sz w:val="20"/>
                <w:szCs w:val="20"/>
              </w:rPr>
              <w:t>умение обосновать выбранные методы и средства обучения.</w:t>
            </w:r>
          </w:p>
        </w:tc>
      </w:tr>
      <w:tr w:rsidR="00C4369B" w:rsidRPr="00EB3486" w:rsidTr="00D212AA">
        <w:trPr>
          <w:trHeight w:val="1068"/>
        </w:trPr>
        <w:tc>
          <w:tcPr>
            <w:tcW w:w="606"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lang w:val="en-US"/>
              </w:rPr>
              <w:t>6.6</w:t>
            </w:r>
            <w:r w:rsidRPr="00EB3486">
              <w:rPr>
                <w:sz w:val="20"/>
                <w:szCs w:val="20"/>
              </w:rPr>
              <w:t>.</w:t>
            </w:r>
          </w:p>
        </w:tc>
        <w:tc>
          <w:tcPr>
            <w:tcW w:w="1662"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Компетентность в способах умственной деятельности</w:t>
            </w:r>
          </w:p>
        </w:tc>
        <w:tc>
          <w:tcPr>
            <w:tcW w:w="4253" w:type="dxa"/>
            <w:tcBorders>
              <w:top w:val="single" w:sz="4" w:space="0" w:color="000000"/>
              <w:left w:val="single" w:sz="4" w:space="0" w:color="000000"/>
              <w:bottom w:val="single" w:sz="4" w:space="0" w:color="000000"/>
            </w:tcBorders>
          </w:tcPr>
          <w:p w:rsidR="00C4369B" w:rsidRPr="00EB3486" w:rsidRDefault="00C4369B" w:rsidP="00C4369B">
            <w:pPr>
              <w:widowControl w:val="0"/>
              <w:autoSpaceDE w:val="0"/>
              <w:snapToGrid w:val="0"/>
              <w:jc w:val="both"/>
              <w:rPr>
                <w:sz w:val="20"/>
                <w:szCs w:val="20"/>
              </w:rPr>
            </w:pPr>
            <w:r w:rsidRPr="00EB3486">
              <w:rPr>
                <w:sz w:val="20"/>
                <w:szCs w:val="20"/>
              </w:rPr>
              <w:t>Характеризует уровень владения педагогом и обучающимися системой интеллектуальных операций</w:t>
            </w:r>
          </w:p>
        </w:tc>
        <w:tc>
          <w:tcPr>
            <w:tcW w:w="3969" w:type="dxa"/>
            <w:tcBorders>
              <w:top w:val="single" w:sz="4" w:space="0" w:color="000000"/>
              <w:left w:val="single" w:sz="4" w:space="0" w:color="000000"/>
              <w:bottom w:val="single" w:sz="4" w:space="0" w:color="000000"/>
              <w:right w:val="single" w:sz="4" w:space="0" w:color="000000"/>
            </w:tcBorders>
          </w:tcPr>
          <w:p w:rsidR="00C4369B" w:rsidRPr="00EB3486" w:rsidRDefault="00C4369B" w:rsidP="00C92B9B">
            <w:pPr>
              <w:numPr>
                <w:ilvl w:val="0"/>
                <w:numId w:val="83"/>
              </w:numPr>
              <w:tabs>
                <w:tab w:val="left" w:pos="247"/>
              </w:tabs>
              <w:snapToGrid w:val="0"/>
              <w:ind w:left="244" w:hanging="244"/>
              <w:jc w:val="both"/>
              <w:rPr>
                <w:sz w:val="20"/>
                <w:szCs w:val="20"/>
              </w:rPr>
            </w:pPr>
            <w:r w:rsidRPr="00EB3486">
              <w:rPr>
                <w:sz w:val="20"/>
                <w:szCs w:val="20"/>
              </w:rPr>
              <w:t>знание системы интеллектуальных операций;</w:t>
            </w:r>
          </w:p>
          <w:p w:rsidR="00C4369B" w:rsidRPr="00EB3486" w:rsidRDefault="00C4369B" w:rsidP="00C92B9B">
            <w:pPr>
              <w:numPr>
                <w:ilvl w:val="0"/>
                <w:numId w:val="83"/>
              </w:numPr>
              <w:tabs>
                <w:tab w:val="left" w:pos="247"/>
              </w:tabs>
              <w:ind w:left="244" w:hanging="244"/>
              <w:jc w:val="both"/>
              <w:rPr>
                <w:sz w:val="20"/>
                <w:szCs w:val="20"/>
              </w:rPr>
            </w:pPr>
            <w:r w:rsidRPr="00EB3486">
              <w:rPr>
                <w:sz w:val="20"/>
                <w:szCs w:val="20"/>
              </w:rPr>
              <w:t>владение интеллектуальными операциями.</w:t>
            </w:r>
          </w:p>
        </w:tc>
      </w:tr>
    </w:tbl>
    <w:p w:rsidR="00653A76" w:rsidRPr="00BD7394" w:rsidRDefault="00653A76" w:rsidP="00EB3486">
      <w:pPr>
        <w:pStyle w:val="a3"/>
        <w:spacing w:line="360" w:lineRule="auto"/>
        <w:ind w:firstLine="0"/>
        <w:rPr>
          <w:rFonts w:ascii="Times New Roman" w:hAnsi="Times New Roman"/>
          <w:b/>
          <w:bCs/>
          <w:color w:val="auto"/>
          <w:sz w:val="28"/>
          <w:szCs w:val="28"/>
        </w:rPr>
      </w:pPr>
    </w:p>
    <w:p w:rsidR="00653A76" w:rsidRPr="00BD7394" w:rsidRDefault="00653A76" w:rsidP="001B7795">
      <w:pPr>
        <w:pStyle w:val="afff3"/>
        <w:jc w:val="both"/>
        <w:rPr>
          <w:b/>
          <w:bCs/>
        </w:rPr>
      </w:pPr>
      <w:r w:rsidRPr="00BD7394">
        <w:t xml:space="preserve">Одним из условий готовности </w:t>
      </w:r>
      <w:r w:rsidR="002D2C77" w:rsidRPr="00BD7394">
        <w:t xml:space="preserve">образовательной </w:t>
      </w:r>
      <w:r w:rsidR="005C5F90" w:rsidRPr="00BD7394">
        <w:t>организации</w:t>
      </w:r>
      <w:r w:rsidRPr="00BD7394">
        <w:t xml:space="preserve"> к введению </w:t>
      </w:r>
      <w:r w:rsidR="00C11324" w:rsidRPr="00BD7394">
        <w:t>ФГОС НОО</w:t>
      </w:r>
      <w:r w:rsidRPr="00BD7394">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EB3486">
        <w:t>ФГО</w:t>
      </w:r>
    </w:p>
    <w:p w:rsidR="00653A76" w:rsidRPr="00BD7394" w:rsidRDefault="00653A76" w:rsidP="003F7807">
      <w:pPr>
        <w:pStyle w:val="a3"/>
        <w:spacing w:line="360" w:lineRule="auto"/>
        <w:ind w:firstLine="851"/>
        <w:rPr>
          <w:rFonts w:ascii="Times New Roman" w:hAnsi="Times New Roman"/>
          <w:b/>
          <w:bCs/>
          <w:color w:val="auto"/>
          <w:sz w:val="28"/>
          <w:szCs w:val="28"/>
        </w:rPr>
      </w:pPr>
      <w:r w:rsidRPr="00BD7394">
        <w:rPr>
          <w:rFonts w:ascii="Times New Roman" w:hAnsi="Times New Roman"/>
          <w:b/>
          <w:bCs/>
          <w:color w:val="auto"/>
          <w:sz w:val="28"/>
          <w:szCs w:val="28"/>
        </w:rPr>
        <w:t>План методической работы может включать следующие мероприятия:</w:t>
      </w:r>
    </w:p>
    <w:p w:rsidR="00653A76" w:rsidRPr="00BD7394" w:rsidRDefault="00653A76" w:rsidP="001B7795">
      <w:pPr>
        <w:pStyle w:val="afff3"/>
        <w:jc w:val="both"/>
      </w:pPr>
      <w:r w:rsidRPr="00BD7394">
        <w:t>1.</w:t>
      </w:r>
      <w:r w:rsidRPr="00BD7394">
        <w:t> </w:t>
      </w:r>
      <w:r w:rsidRPr="00BD7394">
        <w:t>Семинары, посвящ</w:t>
      </w:r>
      <w:r w:rsidR="00D30361">
        <w:t>е</w:t>
      </w:r>
      <w:r w:rsidRPr="00BD7394">
        <w:t xml:space="preserve">нные содержанию и ключевым особенностям </w:t>
      </w:r>
      <w:r w:rsidR="00C11324" w:rsidRPr="00BD7394">
        <w:t>ФГОС НОО</w:t>
      </w:r>
      <w:r w:rsidRPr="00BD7394">
        <w:t>.</w:t>
      </w:r>
    </w:p>
    <w:p w:rsidR="00653A76" w:rsidRPr="00BD7394" w:rsidRDefault="00653A76" w:rsidP="001B7795">
      <w:pPr>
        <w:pStyle w:val="afff3"/>
        <w:jc w:val="both"/>
      </w:pPr>
      <w:r w:rsidRPr="00BD7394">
        <w:t>2.</w:t>
      </w:r>
      <w:r w:rsidRPr="00BD7394">
        <w:t> </w:t>
      </w:r>
      <w:r w:rsidRPr="00BD7394">
        <w:t xml:space="preserve">Тренинги для педагогов с целью выявления и соотнесения собственной профессиональной позиции с целями и задачами </w:t>
      </w:r>
      <w:r w:rsidR="00C11324" w:rsidRPr="00BD7394">
        <w:t>ФГОС НОО</w:t>
      </w:r>
      <w:r w:rsidRPr="00BD7394">
        <w:t>.</w:t>
      </w:r>
    </w:p>
    <w:p w:rsidR="00653A76" w:rsidRPr="00BD7394" w:rsidRDefault="00653A76" w:rsidP="001B7795">
      <w:pPr>
        <w:pStyle w:val="afff3"/>
        <w:jc w:val="both"/>
      </w:pPr>
      <w:r w:rsidRPr="00BD7394">
        <w:t>3.</w:t>
      </w:r>
      <w:r w:rsidRPr="00BD7394">
        <w:t> </w:t>
      </w:r>
      <w:r w:rsidRPr="00BD7394">
        <w:t xml:space="preserve">Заседания методических объединений учителей, воспитателей по проблемам введения </w:t>
      </w:r>
      <w:r w:rsidR="00C11324" w:rsidRPr="00BD7394">
        <w:t>ФГОС НОО</w:t>
      </w:r>
      <w:r w:rsidRPr="00BD7394">
        <w:t>.</w:t>
      </w:r>
    </w:p>
    <w:p w:rsidR="00653A76" w:rsidRPr="00BD7394" w:rsidRDefault="00653A76" w:rsidP="001B7795">
      <w:pPr>
        <w:pStyle w:val="afff3"/>
        <w:jc w:val="both"/>
      </w:pPr>
      <w:r w:rsidRPr="00BD7394">
        <w:t>4.</w:t>
      </w:r>
      <w:r w:rsidRPr="00BD7394">
        <w:t> </w:t>
      </w:r>
      <w:r w:rsidRPr="00BD7394">
        <w:t xml:space="preserve">Конференции участников </w:t>
      </w:r>
      <w:r w:rsidR="00AD64C6" w:rsidRPr="00BD7394">
        <w:t>образовательных отношений</w:t>
      </w:r>
      <w:r w:rsidR="002C2C7A">
        <w:t xml:space="preserve"> </w:t>
      </w:r>
      <w:r w:rsidRPr="00BD7394">
        <w:t xml:space="preserve">и </w:t>
      </w:r>
      <w:r w:rsidRPr="00BD7394">
        <w:rPr>
          <w:spacing w:val="2"/>
        </w:rPr>
        <w:t>социальных партн</w:t>
      </w:r>
      <w:r w:rsidR="00D30361">
        <w:rPr>
          <w:spacing w:val="2"/>
        </w:rPr>
        <w:t>е</w:t>
      </w:r>
      <w:r w:rsidRPr="00BD7394">
        <w:rPr>
          <w:spacing w:val="2"/>
        </w:rPr>
        <w:t xml:space="preserve">ров </w:t>
      </w:r>
      <w:r w:rsidR="00B50E75" w:rsidRPr="00BD7394">
        <w:rPr>
          <w:spacing w:val="2"/>
        </w:rPr>
        <w:t xml:space="preserve">ОО </w:t>
      </w:r>
      <w:r w:rsidRPr="00BD7394">
        <w:rPr>
          <w:spacing w:val="2"/>
        </w:rPr>
        <w:t xml:space="preserve">по итогам разработки основной </w:t>
      </w:r>
      <w:r w:rsidRPr="00BD7394">
        <w:t>образовательной программы, е</w:t>
      </w:r>
      <w:r w:rsidR="00D30361">
        <w:t>е</w:t>
      </w:r>
      <w:r w:rsidRPr="00BD7394">
        <w:t xml:space="preserve"> отдельных разделов, проблемам апробации и введения </w:t>
      </w:r>
      <w:r w:rsidR="00C11324" w:rsidRPr="00BD7394">
        <w:t>ФГОС НОО</w:t>
      </w:r>
      <w:r w:rsidRPr="00BD7394">
        <w:t>.</w:t>
      </w:r>
    </w:p>
    <w:p w:rsidR="00653A76" w:rsidRPr="00BD7394" w:rsidRDefault="00653A76" w:rsidP="001B7795">
      <w:pPr>
        <w:pStyle w:val="afff3"/>
        <w:jc w:val="both"/>
      </w:pPr>
      <w:r w:rsidRPr="00BD7394">
        <w:t>5.</w:t>
      </w:r>
      <w:r w:rsidRPr="00BD7394">
        <w:t> </w:t>
      </w:r>
      <w:r w:rsidRPr="00BD7394">
        <w:t>Участие педагогов в</w:t>
      </w:r>
      <w:r w:rsidR="00D212AA">
        <w:t xml:space="preserve"> изучении и</w:t>
      </w:r>
      <w:r w:rsidRPr="00BD7394">
        <w:t xml:space="preserve"> разработке разделов и компонентов основной образовательной программы </w:t>
      </w:r>
      <w:r w:rsidR="002D2C77" w:rsidRPr="00BD7394">
        <w:t xml:space="preserve">образовательной </w:t>
      </w:r>
      <w:r w:rsidR="005C5F90" w:rsidRPr="00BD7394">
        <w:t>организации</w:t>
      </w:r>
      <w:r w:rsidRPr="00BD7394">
        <w:t>.</w:t>
      </w:r>
    </w:p>
    <w:p w:rsidR="00653A76" w:rsidRPr="00BD7394" w:rsidRDefault="00653A76" w:rsidP="001B7795">
      <w:pPr>
        <w:pStyle w:val="afff3"/>
        <w:jc w:val="both"/>
      </w:pPr>
      <w:r w:rsidRPr="00BD7394">
        <w:rPr>
          <w:spacing w:val="2"/>
        </w:rPr>
        <w:lastRenderedPageBreak/>
        <w:t>6.</w:t>
      </w:r>
      <w:r w:rsidRPr="00BD7394">
        <w:rPr>
          <w:spacing w:val="2"/>
        </w:rPr>
        <w:t> </w:t>
      </w:r>
      <w:r w:rsidRPr="00BD7394">
        <w:rPr>
          <w:spacing w:val="2"/>
        </w:rPr>
        <w:t xml:space="preserve">Участие педагогов в разработке и апробации оценки эффективности работы в условиях внедрения </w:t>
      </w:r>
      <w:r w:rsidR="00C11324" w:rsidRPr="00BD7394">
        <w:rPr>
          <w:spacing w:val="2"/>
        </w:rPr>
        <w:t>ФГОС НОО</w:t>
      </w:r>
      <w:r w:rsidRPr="00BD7394">
        <w:rPr>
          <w:spacing w:val="2"/>
        </w:rPr>
        <w:t xml:space="preserve"> и </w:t>
      </w:r>
      <w:r w:rsidR="00B50E75" w:rsidRPr="00BD7394">
        <w:t>н</w:t>
      </w:r>
      <w:r w:rsidRPr="00BD7394">
        <w:t>овой системы оплаты труда.</w:t>
      </w:r>
    </w:p>
    <w:p w:rsidR="00653A76" w:rsidRPr="00BD7394" w:rsidRDefault="00653A76" w:rsidP="001B7795">
      <w:pPr>
        <w:pStyle w:val="afff3"/>
        <w:jc w:val="both"/>
      </w:pPr>
      <w:r w:rsidRPr="00BD7394">
        <w:rPr>
          <w:spacing w:val="2"/>
        </w:rPr>
        <w:t>7.</w:t>
      </w:r>
      <w:r w:rsidRPr="00BD7394">
        <w:rPr>
          <w:spacing w:val="2"/>
        </w:rPr>
        <w:t> </w:t>
      </w:r>
      <w:r w:rsidRPr="00BD7394">
        <w:rPr>
          <w:spacing w:val="2"/>
        </w:rPr>
        <w:t>Участие педагогов в проведении мастер­классов, кру</w:t>
      </w:r>
      <w:r w:rsidRPr="00BD7394">
        <w:t>глых столов, стаж</w:t>
      </w:r>
      <w:r w:rsidR="00D30361">
        <w:t>е</w:t>
      </w:r>
      <w:r w:rsidRPr="00BD7394">
        <w:t xml:space="preserve">рских площадок, открытых уроков, внеурочных занятий и мероприятий по отдельным направлениям введения и реализации </w:t>
      </w:r>
      <w:r w:rsidR="00C11324" w:rsidRPr="00BD7394">
        <w:t>ФГОС НОО</w:t>
      </w:r>
      <w:r w:rsidRPr="00BD7394">
        <w:t>.</w:t>
      </w:r>
    </w:p>
    <w:p w:rsidR="00653A76" w:rsidRDefault="00653A76" w:rsidP="001B7795">
      <w:pPr>
        <w:pStyle w:val="afff3"/>
        <w:jc w:val="both"/>
      </w:pPr>
      <w:r w:rsidRPr="00BD7394">
        <w:rPr>
          <w:b/>
          <w:bCs/>
        </w:rPr>
        <w:t>Подведение итогов и обсуждение результатов мероприятий</w:t>
      </w:r>
      <w:r w:rsidRPr="00BD7394">
        <w:t xml:space="preserve"> могут осуществляться в разных формах: совещания при директоре, заседания педагогического и методического сове</w:t>
      </w:r>
      <w:r w:rsidRPr="00BD7394">
        <w:rPr>
          <w:spacing w:val="2"/>
        </w:rPr>
        <w:t>тов, в виде решений педагогического совета, размещ</w:t>
      </w:r>
      <w:r w:rsidR="00D30361">
        <w:rPr>
          <w:spacing w:val="2"/>
        </w:rPr>
        <w:t>е</w:t>
      </w:r>
      <w:r w:rsidRPr="00BD7394">
        <w:rPr>
          <w:spacing w:val="2"/>
        </w:rPr>
        <w:t xml:space="preserve">нных </w:t>
      </w:r>
      <w:r w:rsidRPr="00BD7394">
        <w:t>на сайте презентаций, приказов, инструкций, рекомендаций, резолюций и</w:t>
      </w:r>
      <w:r w:rsidRPr="00BD7394">
        <w:t> </w:t>
      </w:r>
      <w:r w:rsidRPr="00BD7394">
        <w:t>т.</w:t>
      </w:r>
      <w:r w:rsidRPr="00BD7394">
        <w:t> </w:t>
      </w:r>
      <w:r w:rsidRPr="00BD7394">
        <w:t>д.</w:t>
      </w:r>
    </w:p>
    <w:p w:rsidR="00B630CB" w:rsidRPr="00BD7394" w:rsidRDefault="00B630CB" w:rsidP="001B7795">
      <w:pPr>
        <w:pStyle w:val="afff3"/>
        <w:jc w:val="both"/>
      </w:pPr>
    </w:p>
    <w:p w:rsidR="00653A76" w:rsidRPr="00FF3660" w:rsidRDefault="001B7795" w:rsidP="00C92B9B">
      <w:pPr>
        <w:pStyle w:val="aff"/>
        <w:numPr>
          <w:ilvl w:val="2"/>
          <w:numId w:val="121"/>
        </w:numPr>
      </w:pPr>
      <w:bookmarkStart w:id="204" w:name="_Toc288394111"/>
      <w:bookmarkStart w:id="205" w:name="_Toc288410578"/>
      <w:bookmarkStart w:id="206" w:name="_Toc288410707"/>
      <w:bookmarkStart w:id="207" w:name="_Toc424564346"/>
      <w:r>
        <w:t xml:space="preserve"> </w:t>
      </w:r>
      <w:r w:rsidR="00653A76" w:rsidRPr="0041436B">
        <w:t xml:space="preserve">Психолого­педагогические условия </w:t>
      </w:r>
      <w:r w:rsidR="00653A76" w:rsidRPr="00FF3660">
        <w:t>реализации основной образовательной программы</w:t>
      </w:r>
      <w:bookmarkEnd w:id="204"/>
      <w:bookmarkEnd w:id="205"/>
      <w:bookmarkEnd w:id="206"/>
      <w:bookmarkEnd w:id="207"/>
    </w:p>
    <w:p w:rsidR="00653A76" w:rsidRPr="00BD7394" w:rsidRDefault="00653A76" w:rsidP="001B7795">
      <w:pPr>
        <w:pStyle w:val="afff3"/>
        <w:jc w:val="both"/>
      </w:pPr>
      <w:r w:rsidRPr="00BD7394">
        <w:t xml:space="preserve">Непременным условием реализации требований </w:t>
      </w:r>
      <w:r w:rsidR="00C11324" w:rsidRPr="00BD7394">
        <w:t>ФГОС НОО</w:t>
      </w:r>
      <w:r w:rsidRPr="00BD7394">
        <w:t xml:space="preserve"> является создание в образовательно</w:t>
      </w:r>
      <w:r w:rsidR="00D93053" w:rsidRPr="00BD7394">
        <w:t>й</w:t>
      </w:r>
      <w:r w:rsidR="002C2C7A">
        <w:t xml:space="preserve"> </w:t>
      </w:r>
      <w:r w:rsidR="00D93053" w:rsidRPr="00BD7394">
        <w:t xml:space="preserve">организации </w:t>
      </w:r>
      <w:r w:rsidRPr="00BD7394">
        <w:t>психолого­педагогических условий, обеспечивающих:</w:t>
      </w:r>
    </w:p>
    <w:p w:rsidR="00653A76" w:rsidRDefault="001B7795" w:rsidP="001B7795">
      <w:pPr>
        <w:pStyle w:val="afff3"/>
        <w:jc w:val="both"/>
      </w:pPr>
      <w:r>
        <w:t>-</w:t>
      </w:r>
      <w:r w:rsidR="00653A76" w:rsidRPr="00CB6752">
        <w:t>преемственность содержания и форм организации образовательно</w:t>
      </w:r>
      <w:r w:rsidR="005F572A" w:rsidRPr="0041436B">
        <w:t>й деятельности</w:t>
      </w:r>
      <w:r w:rsidR="00653A76" w:rsidRPr="00797ECB">
        <w:t xml:space="preserve"> по отношению к дошкольному образованию с уч</w:t>
      </w:r>
      <w:r w:rsidR="00D30361">
        <w:t>е</w:t>
      </w:r>
      <w:r w:rsidR="00653A76" w:rsidRPr="00797ECB">
        <w:t>том специфики возрастного психофизического развития обучающихся;</w:t>
      </w:r>
    </w:p>
    <w:p w:rsidR="001B7795" w:rsidRPr="00797ECB" w:rsidRDefault="001B7795" w:rsidP="001B7795">
      <w:pPr>
        <w:pStyle w:val="afff3"/>
        <w:jc w:val="both"/>
      </w:pPr>
      <w:r>
        <w:t>-</w:t>
      </w:r>
      <w:r w:rsidRPr="001B7795">
        <w:t>учет специфики возрастного психофизического развития обучающихся;</w:t>
      </w:r>
    </w:p>
    <w:p w:rsidR="00653A76" w:rsidRPr="00A87A29" w:rsidRDefault="001B7795" w:rsidP="001B7795">
      <w:pPr>
        <w:pStyle w:val="afff3"/>
        <w:jc w:val="both"/>
        <w:rPr>
          <w:b/>
          <w:bCs/>
        </w:rPr>
      </w:pPr>
      <w:r>
        <w:rPr>
          <w:spacing w:val="-2"/>
        </w:rPr>
        <w:t>-</w:t>
      </w:r>
      <w:r w:rsidR="00653A76" w:rsidRPr="004902B1">
        <w:rPr>
          <w:spacing w:val="-2"/>
        </w:rPr>
        <w:t>фор</w:t>
      </w:r>
      <w:r w:rsidR="00653A76" w:rsidRPr="009B0659">
        <w:rPr>
          <w:spacing w:val="-2"/>
        </w:rPr>
        <w:t>мирование и развитие психолого­педагогической ком</w:t>
      </w:r>
      <w:r w:rsidR="00653A76" w:rsidRPr="002C5232">
        <w:t xml:space="preserve">петентности участников </w:t>
      </w:r>
      <w:r w:rsidR="00AD64C6" w:rsidRPr="002C5232">
        <w:t>образовательных отношений</w:t>
      </w:r>
      <w:r w:rsidR="00653A76" w:rsidRPr="00A87A29">
        <w:t>;</w:t>
      </w:r>
      <w:r w:rsidR="00653A76" w:rsidRPr="00A87A29">
        <w:rPr>
          <w:b/>
          <w:bCs/>
        </w:rPr>
        <w:t> </w:t>
      </w:r>
    </w:p>
    <w:p w:rsidR="00653A76" w:rsidRPr="00375003" w:rsidRDefault="001B7795" w:rsidP="001B7795">
      <w:pPr>
        <w:pStyle w:val="afff3"/>
        <w:jc w:val="both"/>
      </w:pPr>
      <w:r>
        <w:rPr>
          <w:spacing w:val="2"/>
        </w:rPr>
        <w:t>-</w:t>
      </w:r>
      <w:r w:rsidR="00653A76" w:rsidRPr="00C6263C">
        <w:rPr>
          <w:spacing w:val="2"/>
        </w:rPr>
        <w:t xml:space="preserve">вариативность направлений </w:t>
      </w:r>
      <w:r w:rsidR="00653A76" w:rsidRPr="00012122">
        <w:rPr>
          <w:spacing w:val="2"/>
        </w:rPr>
        <w:t>и форм, а также диверси</w:t>
      </w:r>
      <w:r w:rsidR="00653A76" w:rsidRPr="00012122">
        <w:t>фикацию уровней психолого­педагогическ</w:t>
      </w:r>
      <w:r w:rsidR="00653A76" w:rsidRPr="00821939">
        <w:t xml:space="preserve">ого сопровождения участников </w:t>
      </w:r>
      <w:r w:rsidR="00AD64C6" w:rsidRPr="003B2B4B">
        <w:t>образовательных отношений</w:t>
      </w:r>
      <w:r w:rsidR="00653A76" w:rsidRPr="00375003">
        <w:t>;</w:t>
      </w:r>
    </w:p>
    <w:p w:rsidR="00653A76" w:rsidRPr="00B630CB" w:rsidRDefault="001B7795" w:rsidP="001B7795">
      <w:pPr>
        <w:pStyle w:val="afff3"/>
      </w:pPr>
      <w:r>
        <w:t>-</w:t>
      </w:r>
      <w:r w:rsidR="00653A76" w:rsidRPr="00B630CB">
        <w:t>дифференциацию и индивидуализацию обучения.</w:t>
      </w:r>
    </w:p>
    <w:p w:rsidR="00653A76" w:rsidRPr="001B7795" w:rsidRDefault="00653A76" w:rsidP="001B7795">
      <w:pPr>
        <w:pStyle w:val="afff3"/>
        <w:rPr>
          <w:b/>
        </w:rPr>
      </w:pPr>
      <w:r w:rsidRPr="001B7795">
        <w:rPr>
          <w:b/>
        </w:rPr>
        <w:t xml:space="preserve">Основными формами психолого­педагогического сопровождения являются: </w:t>
      </w:r>
    </w:p>
    <w:p w:rsidR="00653A76" w:rsidRPr="00FF3660" w:rsidRDefault="001B7795" w:rsidP="001B7795">
      <w:pPr>
        <w:pStyle w:val="afff3"/>
        <w:ind w:left="708" w:firstLine="1"/>
        <w:jc w:val="both"/>
      </w:pPr>
      <w:r>
        <w:rPr>
          <w:spacing w:val="2"/>
        </w:rPr>
        <w:t>-</w:t>
      </w:r>
      <w:r w:rsidR="00653A76" w:rsidRPr="00CB6752">
        <w:rPr>
          <w:spacing w:val="2"/>
        </w:rPr>
        <w:t xml:space="preserve">диагностика, направленная на выявление особенностей </w:t>
      </w:r>
      <w:r w:rsidR="00653A76" w:rsidRPr="0041436B">
        <w:t>статуса ш</w:t>
      </w:r>
      <w:r w:rsidR="00653A76" w:rsidRPr="00FF3660">
        <w:t>кольника. Она может проводиться на этапе знакомства с реб</w:t>
      </w:r>
      <w:r w:rsidR="00D30361">
        <w:t>е</w:t>
      </w:r>
      <w:r w:rsidR="00653A76" w:rsidRPr="00FF3660">
        <w:t xml:space="preserve">нком, после зачисления его в школу и в конце каждого учебного года; </w:t>
      </w:r>
    </w:p>
    <w:p w:rsidR="00653A76" w:rsidRPr="00A87A29" w:rsidRDefault="008078EA" w:rsidP="001B7795">
      <w:pPr>
        <w:pStyle w:val="afff3"/>
        <w:jc w:val="both"/>
      </w:pPr>
      <w:r>
        <w:rPr>
          <w:spacing w:val="2"/>
        </w:rPr>
        <w:t>-</w:t>
      </w:r>
      <w:r w:rsidR="00653A76" w:rsidRPr="00797ECB">
        <w:rPr>
          <w:spacing w:val="2"/>
        </w:rPr>
        <w:t>консультирование педагогов и ро</w:t>
      </w:r>
      <w:r w:rsidR="00653A76" w:rsidRPr="00E55EE9">
        <w:rPr>
          <w:spacing w:val="2"/>
        </w:rPr>
        <w:t>дителей, которое осу</w:t>
      </w:r>
      <w:r w:rsidR="00653A76" w:rsidRPr="004902B1">
        <w:rPr>
          <w:spacing w:val="-2"/>
        </w:rPr>
        <w:t>ществляется учителем и психологом с уч</w:t>
      </w:r>
      <w:r w:rsidR="00D30361">
        <w:rPr>
          <w:spacing w:val="-2"/>
        </w:rPr>
        <w:t>е</w:t>
      </w:r>
      <w:r w:rsidR="00653A76" w:rsidRPr="004902B1">
        <w:rPr>
          <w:spacing w:val="-2"/>
        </w:rPr>
        <w:t>том результатов диа</w:t>
      </w:r>
      <w:r w:rsidR="00653A76" w:rsidRPr="009B0659">
        <w:t xml:space="preserve">гностики, а также администрацией </w:t>
      </w:r>
      <w:r w:rsidR="002D2C77" w:rsidRPr="002C5232">
        <w:t xml:space="preserve"> образовательной </w:t>
      </w:r>
      <w:r w:rsidR="005C5F90" w:rsidRPr="00E417D8">
        <w:t>организации</w:t>
      </w:r>
      <w:r w:rsidR="00653A76" w:rsidRPr="00A87A29">
        <w:t>;</w:t>
      </w:r>
    </w:p>
    <w:p w:rsidR="00653A76" w:rsidRPr="00821939" w:rsidRDefault="008078EA" w:rsidP="001B7795">
      <w:pPr>
        <w:pStyle w:val="afff3"/>
        <w:jc w:val="both"/>
      </w:pPr>
      <w:r>
        <w:t>-</w:t>
      </w:r>
      <w:r w:rsidR="00653A76" w:rsidRPr="00A87A29">
        <w:t>профилактика, экспертиза, развивающая работа, просве</w:t>
      </w:r>
      <w:r w:rsidR="00653A76" w:rsidRPr="00012122">
        <w:rPr>
          <w:spacing w:val="-2"/>
        </w:rPr>
        <w:t>щение, коррекционная работа, осуществляемая в течение все</w:t>
      </w:r>
      <w:r w:rsidR="00653A76" w:rsidRPr="00821939">
        <w:t>го учебного времени.</w:t>
      </w:r>
    </w:p>
    <w:p w:rsidR="00653A76" w:rsidRPr="008078EA" w:rsidRDefault="008078EA" w:rsidP="001B7795">
      <w:pPr>
        <w:pStyle w:val="afff3"/>
        <w:jc w:val="both"/>
        <w:rPr>
          <w:b/>
        </w:rPr>
      </w:pPr>
      <w:r>
        <w:rPr>
          <w:b/>
        </w:rPr>
        <w:t>О</w:t>
      </w:r>
      <w:r w:rsidR="00653A76" w:rsidRPr="008078EA">
        <w:rPr>
          <w:b/>
        </w:rPr>
        <w:t xml:space="preserve">сновным направлениям психолого­педагогического сопровождения можно отнести: </w:t>
      </w:r>
    </w:p>
    <w:p w:rsidR="00653A76" w:rsidRPr="00CB6752" w:rsidRDefault="008078EA" w:rsidP="008078EA">
      <w:pPr>
        <w:pStyle w:val="afff3"/>
        <w:ind w:firstLine="0"/>
        <w:jc w:val="both"/>
      </w:pPr>
      <w:r>
        <w:t>-</w:t>
      </w:r>
      <w:r w:rsidR="00653A76" w:rsidRPr="00CB6752">
        <w:t xml:space="preserve">сохранение и укрепление психологического здоровья; </w:t>
      </w:r>
    </w:p>
    <w:p w:rsidR="00653A76" w:rsidRPr="0041436B" w:rsidRDefault="008078EA" w:rsidP="008078EA">
      <w:pPr>
        <w:pStyle w:val="afff3"/>
        <w:ind w:firstLine="0"/>
        <w:jc w:val="both"/>
      </w:pPr>
      <w:r>
        <w:t>-</w:t>
      </w:r>
      <w:r w:rsidR="00653A76" w:rsidRPr="0041436B">
        <w:t xml:space="preserve">мониторинг возможностей и способностей обучающихся; </w:t>
      </w:r>
    </w:p>
    <w:p w:rsidR="00653A76" w:rsidRPr="00797ECB" w:rsidRDefault="008078EA" w:rsidP="008078EA">
      <w:pPr>
        <w:pStyle w:val="afff3"/>
        <w:ind w:firstLine="0"/>
        <w:jc w:val="both"/>
      </w:pPr>
      <w:r>
        <w:rPr>
          <w:spacing w:val="2"/>
        </w:rPr>
        <w:t>-</w:t>
      </w:r>
      <w:r w:rsidR="00653A76" w:rsidRPr="00FF3660">
        <w:rPr>
          <w:spacing w:val="2"/>
        </w:rPr>
        <w:t>психолого­педагогическую поддержку участников олим</w:t>
      </w:r>
      <w:r w:rsidR="00653A76" w:rsidRPr="00797ECB">
        <w:t xml:space="preserve">пиадного движения; </w:t>
      </w:r>
    </w:p>
    <w:p w:rsidR="00653A76" w:rsidRPr="004902B1" w:rsidRDefault="008078EA" w:rsidP="008078EA">
      <w:pPr>
        <w:pStyle w:val="afff3"/>
        <w:ind w:firstLine="0"/>
        <w:jc w:val="both"/>
      </w:pPr>
      <w:r>
        <w:t>-</w:t>
      </w:r>
      <w:r w:rsidR="00653A76" w:rsidRPr="004902B1">
        <w:t xml:space="preserve">формирование у обучающихся ценности здоровья и безопасного образа жизни; </w:t>
      </w:r>
    </w:p>
    <w:p w:rsidR="00653A76" w:rsidRPr="009B0659" w:rsidRDefault="008078EA" w:rsidP="008078EA">
      <w:pPr>
        <w:pStyle w:val="afff3"/>
        <w:ind w:firstLine="0"/>
        <w:jc w:val="both"/>
      </w:pPr>
      <w:r>
        <w:t>-</w:t>
      </w:r>
      <w:r w:rsidR="00653A76" w:rsidRPr="009B0659">
        <w:t xml:space="preserve">развитие экологической культуры; </w:t>
      </w:r>
    </w:p>
    <w:p w:rsidR="00653A76" w:rsidRPr="002C5232" w:rsidRDefault="008078EA" w:rsidP="008078EA">
      <w:pPr>
        <w:pStyle w:val="afff3"/>
        <w:ind w:firstLine="0"/>
        <w:jc w:val="both"/>
      </w:pPr>
      <w:r>
        <w:t>-</w:t>
      </w:r>
      <w:r w:rsidR="00653A76" w:rsidRPr="002C5232">
        <w:t>выявление и поддержку детей с особыми образовательными потребностями;</w:t>
      </w:r>
    </w:p>
    <w:p w:rsidR="00653A76" w:rsidRPr="00A87A29" w:rsidRDefault="008078EA" w:rsidP="008078EA">
      <w:pPr>
        <w:pStyle w:val="afff3"/>
        <w:ind w:firstLine="0"/>
        <w:jc w:val="both"/>
      </w:pPr>
      <w:r>
        <w:rPr>
          <w:spacing w:val="2"/>
        </w:rPr>
        <w:lastRenderedPageBreak/>
        <w:t>-</w:t>
      </w:r>
      <w:r w:rsidR="00653A76" w:rsidRPr="002C5232">
        <w:rPr>
          <w:spacing w:val="2"/>
        </w:rPr>
        <w:t>формирование коммуникативных на</w:t>
      </w:r>
      <w:r w:rsidR="00653A76" w:rsidRPr="00E417D8">
        <w:rPr>
          <w:spacing w:val="2"/>
        </w:rPr>
        <w:t>выков в разновоз</w:t>
      </w:r>
      <w:r w:rsidR="00653A76" w:rsidRPr="00A87A29">
        <w:t xml:space="preserve">растной среде и среде сверстников; </w:t>
      </w:r>
    </w:p>
    <w:p w:rsidR="00653A76" w:rsidRPr="00012122" w:rsidRDefault="008078EA" w:rsidP="008078EA">
      <w:pPr>
        <w:pStyle w:val="afff3"/>
        <w:ind w:firstLine="0"/>
        <w:jc w:val="both"/>
      </w:pPr>
      <w:r>
        <w:t>-</w:t>
      </w:r>
      <w:r w:rsidR="00653A76" w:rsidRPr="00C6263C">
        <w:t>поддержку детских объединений и ученического самоуп</w:t>
      </w:r>
      <w:r w:rsidR="00653A76" w:rsidRPr="00012122">
        <w:t xml:space="preserve">равления; </w:t>
      </w:r>
    </w:p>
    <w:p w:rsidR="00C4369B" w:rsidRDefault="008078EA" w:rsidP="008078EA">
      <w:pPr>
        <w:pStyle w:val="afff3"/>
        <w:ind w:firstLine="0"/>
        <w:jc w:val="both"/>
      </w:pPr>
      <w:r>
        <w:t>-</w:t>
      </w:r>
      <w:r w:rsidR="00653A76" w:rsidRPr="00821939">
        <w:t xml:space="preserve">выявление и поддержку </w:t>
      </w:r>
      <w:r w:rsidR="002D2C77" w:rsidRPr="003B2B4B">
        <w:t xml:space="preserve">лиц, проявивших  выдающиеся </w:t>
      </w:r>
      <w:r w:rsidR="002D2C77" w:rsidRPr="00B630CB">
        <w:t>способности</w:t>
      </w:r>
      <w:r w:rsidR="00E55EE9" w:rsidRPr="005B482A">
        <w:t>.</w:t>
      </w:r>
    </w:p>
    <w:p w:rsidR="008078EA" w:rsidRDefault="008078EA" w:rsidP="00C4369B">
      <w:pPr>
        <w:pStyle w:val="aff3"/>
        <w:ind w:firstLine="720"/>
        <w:rPr>
          <w:b/>
        </w:rPr>
      </w:pPr>
    </w:p>
    <w:p w:rsidR="00C4369B" w:rsidRDefault="00C4369B" w:rsidP="00C4369B">
      <w:pPr>
        <w:pStyle w:val="aff3"/>
        <w:ind w:firstLine="720"/>
        <w:rPr>
          <w:b/>
          <w:i/>
        </w:rPr>
      </w:pPr>
      <w:r>
        <w:rPr>
          <w:b/>
        </w:rPr>
        <w:t>Психолого-педагогическое сопровождение учащихся включает</w:t>
      </w:r>
      <w:r>
        <w:rPr>
          <w:b/>
          <w:i/>
        </w:rPr>
        <w:t>:</w:t>
      </w:r>
    </w:p>
    <w:p w:rsidR="00C4369B" w:rsidRDefault="00C4369B" w:rsidP="00C92B9B">
      <w:pPr>
        <w:pStyle w:val="aff3"/>
        <w:numPr>
          <w:ilvl w:val="0"/>
          <w:numId w:val="96"/>
        </w:numPr>
        <w:tabs>
          <w:tab w:val="clear" w:pos="2520"/>
          <w:tab w:val="num" w:pos="284"/>
        </w:tabs>
        <w:ind w:left="284" w:hanging="284"/>
      </w:pPr>
      <w:r>
        <w:rPr>
          <w:rFonts w:ascii="Symbol" w:hAnsi="Symbol"/>
        </w:rPr>
        <w:t></w:t>
      </w:r>
      <w:r>
        <w:t>индивидуальную диагностику развития познавательных и предметных умений обучающихся;</w:t>
      </w:r>
    </w:p>
    <w:p w:rsidR="00C4369B" w:rsidRDefault="00C4369B" w:rsidP="00C92B9B">
      <w:pPr>
        <w:pStyle w:val="aff3"/>
        <w:numPr>
          <w:ilvl w:val="0"/>
          <w:numId w:val="96"/>
        </w:numPr>
        <w:tabs>
          <w:tab w:val="clear" w:pos="2520"/>
          <w:tab w:val="num" w:pos="284"/>
        </w:tabs>
        <w:ind w:left="284" w:hanging="284"/>
      </w:pPr>
      <w:r>
        <w:t>психолого-педагогические консультации для учащихся и родителей,</w:t>
      </w:r>
    </w:p>
    <w:p w:rsidR="00C4369B" w:rsidRDefault="00C4369B" w:rsidP="00C92B9B">
      <w:pPr>
        <w:pStyle w:val="aff3"/>
        <w:numPr>
          <w:ilvl w:val="0"/>
          <w:numId w:val="96"/>
        </w:numPr>
        <w:tabs>
          <w:tab w:val="clear" w:pos="2520"/>
          <w:tab w:val="num" w:pos="284"/>
        </w:tabs>
        <w:ind w:left="284" w:hanging="284"/>
      </w:pPr>
      <w:r>
        <w:t>организацию индивидуального сопровождения обучающихся, имеющих проблемы в обучении, учителем, психологом, классным руководителем, социальным педагогом, администрацией.</w:t>
      </w:r>
    </w:p>
    <w:p w:rsidR="00C4369B" w:rsidRDefault="00C4369B" w:rsidP="00C92B9B">
      <w:pPr>
        <w:pStyle w:val="aff3"/>
        <w:numPr>
          <w:ilvl w:val="0"/>
          <w:numId w:val="96"/>
        </w:numPr>
        <w:tabs>
          <w:tab w:val="clear" w:pos="2520"/>
          <w:tab w:val="num" w:pos="284"/>
        </w:tabs>
        <w:ind w:left="284" w:hanging="284"/>
      </w:pPr>
      <w: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C4369B" w:rsidRDefault="00C4369B" w:rsidP="00C4369B">
      <w:pPr>
        <w:pStyle w:val="aff3"/>
        <w:shd w:val="clear" w:color="auto" w:fill="FFFFFF"/>
        <w:ind w:firstLine="720"/>
      </w:pPr>
      <w:r>
        <w:t xml:space="preserve">В связи с этим важное место в образовательном процессе занимают психическое и психологическое здоровье учащихся, индивидуализация образовательных маршрутов, создание психологически безопасной и комфортной образовательной среды. </w:t>
      </w:r>
    </w:p>
    <w:p w:rsidR="00C4369B" w:rsidRDefault="00C4369B" w:rsidP="00C4369B">
      <w:pPr>
        <w:pStyle w:val="aff3"/>
        <w:shd w:val="clear" w:color="auto" w:fill="FFFFFF"/>
        <w:ind w:firstLine="720"/>
      </w:pPr>
      <w:r>
        <w:rPr>
          <w:b/>
        </w:rPr>
        <w:t>Целью психолого-педагогического сопровождения</w:t>
      </w:r>
      <w:r>
        <w:t xml:space="preserve"> является проектирование эффективной модели по обеспечению психического и психологического здоровья детей в рамках внедрения ФГОС второго поколения.</w:t>
      </w:r>
    </w:p>
    <w:p w:rsidR="00C4369B" w:rsidRDefault="00C4369B" w:rsidP="00C4369B">
      <w:pPr>
        <w:pStyle w:val="aff3"/>
        <w:shd w:val="clear" w:color="auto" w:fill="FFFFFF"/>
        <w:ind w:firstLine="720"/>
        <w:rPr>
          <w:b/>
        </w:rPr>
      </w:pPr>
      <w:r>
        <w:rPr>
          <w:b/>
        </w:rPr>
        <w:t xml:space="preserve">Задачи: </w:t>
      </w:r>
    </w:p>
    <w:p w:rsidR="00C4369B" w:rsidRDefault="00C4369B" w:rsidP="00C92B9B">
      <w:pPr>
        <w:pStyle w:val="aff3"/>
        <w:numPr>
          <w:ilvl w:val="2"/>
          <w:numId w:val="71"/>
        </w:numPr>
        <w:tabs>
          <w:tab w:val="clear" w:pos="2869"/>
          <w:tab w:val="num" w:pos="426"/>
        </w:tabs>
        <w:ind w:left="426" w:hanging="426"/>
      </w:pPr>
      <w:r>
        <w:t>Определение целей, средств, рисков, ожидаемых результатов обучения по ФГОС, а также проблем и ресурсов участников учебного процесса.</w:t>
      </w:r>
    </w:p>
    <w:p w:rsidR="00C4369B" w:rsidRDefault="00C4369B" w:rsidP="00C92B9B">
      <w:pPr>
        <w:pStyle w:val="aff3"/>
        <w:numPr>
          <w:ilvl w:val="2"/>
          <w:numId w:val="71"/>
        </w:numPr>
        <w:tabs>
          <w:tab w:val="clear" w:pos="2869"/>
          <w:tab w:val="num" w:pos="426"/>
        </w:tabs>
        <w:ind w:left="426" w:hanging="426"/>
      </w:pPr>
      <w:r>
        <w:t>Перспективное планирование совместных с другими участниками учебного процесса мероприятий по созданию условий для реализации ФГОС.</w:t>
      </w:r>
    </w:p>
    <w:p w:rsidR="00C4369B" w:rsidRDefault="00C4369B" w:rsidP="00C92B9B">
      <w:pPr>
        <w:pStyle w:val="aff3"/>
        <w:numPr>
          <w:ilvl w:val="2"/>
          <w:numId w:val="71"/>
        </w:numPr>
        <w:tabs>
          <w:tab w:val="clear" w:pos="2869"/>
          <w:tab w:val="num" w:pos="426"/>
        </w:tabs>
        <w:ind w:left="426" w:hanging="426"/>
      </w:pPr>
      <w:r>
        <w:t>Консультирование родителей, учителей, администрации, направленное на разъяснение психологических аспектов новых требований ФГОС и психологических особенностей детей разного возраста.</w:t>
      </w:r>
    </w:p>
    <w:p w:rsidR="00C4369B" w:rsidRDefault="00C4369B" w:rsidP="00C92B9B">
      <w:pPr>
        <w:pStyle w:val="aff3"/>
        <w:numPr>
          <w:ilvl w:val="2"/>
          <w:numId w:val="71"/>
        </w:numPr>
        <w:tabs>
          <w:tab w:val="clear" w:pos="2869"/>
          <w:tab w:val="num" w:pos="426"/>
        </w:tabs>
        <w:ind w:left="426" w:hanging="426"/>
      </w:pPr>
      <w:r>
        <w:t>Мониторинг психологического развития обучающихся и индивидуальная помощь детям, испытывающим трудности.</w:t>
      </w:r>
    </w:p>
    <w:p w:rsidR="00C4369B" w:rsidRDefault="00C4369B" w:rsidP="00C92B9B">
      <w:pPr>
        <w:pStyle w:val="aff3"/>
        <w:numPr>
          <w:ilvl w:val="2"/>
          <w:numId w:val="71"/>
        </w:numPr>
        <w:tabs>
          <w:tab w:val="clear" w:pos="2869"/>
          <w:tab w:val="num" w:pos="426"/>
        </w:tabs>
        <w:ind w:left="426" w:hanging="426"/>
      </w:pPr>
      <w:r>
        <w:t xml:space="preserve">Повышение уровня мотивации, личностного и профессионального потенциала педагогов. </w:t>
      </w:r>
    </w:p>
    <w:p w:rsidR="00C4369B" w:rsidRDefault="00C4369B" w:rsidP="00C4369B">
      <w:pPr>
        <w:pStyle w:val="aff3"/>
        <w:shd w:val="clear" w:color="auto" w:fill="FFFFFF"/>
        <w:ind w:firstLine="720"/>
        <w:rPr>
          <w:b/>
        </w:rPr>
      </w:pPr>
      <w:r>
        <w:t xml:space="preserve">Вся работа проводится по следующим </w:t>
      </w:r>
      <w:r>
        <w:rPr>
          <w:b/>
        </w:rPr>
        <w:t>направлениям деятельности школьного психолога:</w:t>
      </w:r>
    </w:p>
    <w:p w:rsidR="00C4369B" w:rsidRDefault="00C4369B" w:rsidP="00C4369B">
      <w:pPr>
        <w:pStyle w:val="aff3"/>
        <w:shd w:val="clear" w:color="auto" w:fill="FFFFFF"/>
        <w:ind w:firstLine="720"/>
      </w:pPr>
      <w:r>
        <w:rPr>
          <w:i/>
        </w:rPr>
        <w:t xml:space="preserve">Диагностико-коррекционная </w:t>
      </w:r>
      <w:r>
        <w:t xml:space="preserve">(развивающая) работа </w:t>
      </w:r>
      <w:r>
        <w:noBreakHyphen/>
        <w:t xml:space="preserve">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C4369B" w:rsidRDefault="00C4369B" w:rsidP="00C92B9B">
      <w:pPr>
        <w:pStyle w:val="aff3"/>
        <w:numPr>
          <w:ilvl w:val="0"/>
          <w:numId w:val="97"/>
        </w:numPr>
        <w:shd w:val="clear" w:color="auto" w:fill="FFFFFF"/>
        <w:tabs>
          <w:tab w:val="clear" w:pos="2520"/>
          <w:tab w:val="num" w:pos="284"/>
        </w:tabs>
        <w:ind w:left="284" w:hanging="284"/>
      </w:pPr>
      <w:r>
        <w:t>изучение обращения к психологу, поступающего от учителей, родителей, учащихся (определение проблемы, выбор метода исследования);</w:t>
      </w:r>
    </w:p>
    <w:p w:rsidR="00C4369B" w:rsidRDefault="00C4369B" w:rsidP="00C92B9B">
      <w:pPr>
        <w:pStyle w:val="aff3"/>
        <w:numPr>
          <w:ilvl w:val="0"/>
          <w:numId w:val="97"/>
        </w:numPr>
        <w:shd w:val="clear" w:color="auto" w:fill="FFFFFF"/>
        <w:tabs>
          <w:tab w:val="clear" w:pos="2520"/>
          <w:tab w:val="num" w:pos="284"/>
        </w:tabs>
        <w:ind w:left="284" w:hanging="284"/>
      </w:pPr>
      <w:r>
        <w:lastRenderedPageBreak/>
        <w:t>формулировка заключения об основных характеристиках изучавшихся компонентов психического развития или формирования личности школьника (постановка психологического диагноза);</w:t>
      </w:r>
    </w:p>
    <w:p w:rsidR="00C4369B" w:rsidRDefault="00C4369B" w:rsidP="00C92B9B">
      <w:pPr>
        <w:pStyle w:val="aff3"/>
        <w:numPr>
          <w:ilvl w:val="0"/>
          <w:numId w:val="97"/>
        </w:numPr>
        <w:shd w:val="clear" w:color="auto" w:fill="FFFFFF"/>
        <w:tabs>
          <w:tab w:val="clear" w:pos="2520"/>
          <w:tab w:val="num" w:pos="284"/>
        </w:tabs>
        <w:ind w:left="284" w:hanging="284"/>
      </w:pPr>
      <w:r>
        <w:t>разработка рекомендаций, программы психокоррекционной работы с учащимися, составление долговременного плана развития способностей или других психологических образований.</w:t>
      </w:r>
    </w:p>
    <w:p w:rsidR="00C4369B" w:rsidRDefault="00C4369B" w:rsidP="00C4369B">
      <w:pPr>
        <w:pStyle w:val="aff3"/>
        <w:shd w:val="clear" w:color="auto" w:fill="FFFFFF"/>
        <w:ind w:firstLine="720"/>
      </w:pPr>
      <w:r>
        <w:rPr>
          <w:i/>
        </w:rPr>
        <w:t>Психопрофилактическая работа</w:t>
      </w:r>
      <w:r>
        <w:t xml:space="preserve"> – обеспечение решения проблем, связанных с обучением, воспитанием, психическим здоровьем детей:</w:t>
      </w:r>
    </w:p>
    <w:p w:rsidR="00C4369B" w:rsidRDefault="00C4369B" w:rsidP="00C92B9B">
      <w:pPr>
        <w:pStyle w:val="aff3"/>
        <w:numPr>
          <w:ilvl w:val="0"/>
          <w:numId w:val="98"/>
        </w:numPr>
        <w:shd w:val="clear" w:color="auto" w:fill="FFFFFF"/>
        <w:tabs>
          <w:tab w:val="clear" w:pos="2520"/>
          <w:tab w:val="num" w:pos="284"/>
        </w:tabs>
        <w:ind w:left="284" w:hanging="284"/>
      </w:pPr>
      <w:r>
        <w:rPr>
          <w:rFonts w:ascii="Symbol" w:hAnsi="Symbol"/>
        </w:rPr>
        <w:t></w:t>
      </w:r>
      <w:r>
        <w:t>разработка и осуществление развивающих программ для учащихся с учетом задач каждого возрастного этапа;</w:t>
      </w:r>
    </w:p>
    <w:p w:rsidR="00C4369B" w:rsidRDefault="00C4369B" w:rsidP="00C92B9B">
      <w:pPr>
        <w:pStyle w:val="aff3"/>
        <w:numPr>
          <w:ilvl w:val="0"/>
          <w:numId w:val="98"/>
        </w:numPr>
        <w:shd w:val="clear" w:color="auto" w:fill="FFFFFF"/>
        <w:tabs>
          <w:tab w:val="clear" w:pos="2520"/>
          <w:tab w:val="num" w:pos="284"/>
        </w:tabs>
        <w:ind w:left="284" w:hanging="284"/>
      </w:pPr>
      <w:r>
        <w:t>выявление психологических особенностей ребенка, которые в дальнейшем могут обусловить отклонения в интеллектуальном или личностном развитии;</w:t>
      </w:r>
    </w:p>
    <w:p w:rsidR="00C4369B" w:rsidRDefault="00C4369B" w:rsidP="00C92B9B">
      <w:pPr>
        <w:pStyle w:val="aff3"/>
        <w:numPr>
          <w:ilvl w:val="0"/>
          <w:numId w:val="98"/>
        </w:numPr>
        <w:shd w:val="clear" w:color="auto" w:fill="FFFFFF"/>
        <w:tabs>
          <w:tab w:val="clear" w:pos="2520"/>
          <w:tab w:val="num" w:pos="284"/>
        </w:tabs>
        <w:ind w:left="284" w:hanging="284"/>
      </w:pPr>
      <w:r>
        <w:t>предупреждение возможных осложнений в связи с переходом учащихся на следующую возрастную ступень.</w:t>
      </w:r>
    </w:p>
    <w:p w:rsidR="00C4369B" w:rsidRDefault="00C4369B" w:rsidP="00C4369B">
      <w:pPr>
        <w:pStyle w:val="aff3"/>
        <w:shd w:val="clear" w:color="auto" w:fill="FFFFFF"/>
        <w:ind w:firstLine="720"/>
      </w:pPr>
      <w:r>
        <w:rPr>
          <w:i/>
        </w:rPr>
        <w:t>Психологическое консультирование</w:t>
      </w:r>
      <w:r>
        <w:t xml:space="preserve"> – помощь в решении тех проблем, с которыми к психологу обращаются учителя, учащиеся, родители.</w:t>
      </w:r>
    </w:p>
    <w:p w:rsidR="00C4369B" w:rsidRDefault="00C4369B" w:rsidP="00C4369B">
      <w:pPr>
        <w:pStyle w:val="aff3"/>
        <w:shd w:val="clear" w:color="auto" w:fill="FFFFFF"/>
        <w:ind w:firstLine="720"/>
      </w:pPr>
      <w:r>
        <w:rPr>
          <w:i/>
        </w:rPr>
        <w:t>Психологическое просвещение</w:t>
      </w:r>
      <w:r>
        <w:t xml:space="preserve"> – приобщение педагогического коллектива, учащихся и родителей к психологической культуре. Вся работа будет проводиться с тремя участниками учебного процесса: педагоги, родители, учащиеся.</w:t>
      </w:r>
    </w:p>
    <w:p w:rsidR="00C4369B" w:rsidRDefault="00C4369B" w:rsidP="00C4369B">
      <w:pPr>
        <w:pStyle w:val="aff3"/>
        <w:shd w:val="clear" w:color="auto" w:fill="FFFFFF"/>
        <w:jc w:val="center"/>
        <w:rPr>
          <w:b/>
        </w:rPr>
      </w:pPr>
      <w:r>
        <w:rPr>
          <w:b/>
        </w:rPr>
        <w:t>Работа с учащимися</w:t>
      </w:r>
    </w:p>
    <w:p w:rsidR="00C4369B" w:rsidRDefault="00C4369B" w:rsidP="00C4369B">
      <w:pPr>
        <w:pStyle w:val="aff3"/>
        <w:shd w:val="clear" w:color="auto" w:fill="FFFFFF"/>
        <w:ind w:firstLine="720"/>
      </w:pPr>
      <w:r>
        <w:rPr>
          <w:b/>
        </w:rPr>
        <w:t>Целью</w:t>
      </w:r>
      <w:r>
        <w:t xml:space="preserve"> </w:t>
      </w:r>
      <w:r>
        <w:rPr>
          <w:b/>
        </w:rPr>
        <w:t>психологического сопровождения</w:t>
      </w:r>
      <w:r>
        <w:t xml:space="preserve"> является создание социально-психологических условий для развития личности учащихся и их успешного обучения в условиях ФГОС.</w:t>
      </w:r>
    </w:p>
    <w:p w:rsidR="00C4369B" w:rsidRDefault="00C4369B" w:rsidP="00C4369B">
      <w:pPr>
        <w:pStyle w:val="aff3"/>
        <w:shd w:val="clear" w:color="auto" w:fill="FFFFFF"/>
        <w:ind w:firstLine="720"/>
        <w:rPr>
          <w:b/>
        </w:rPr>
      </w:pPr>
      <w:r>
        <w:t xml:space="preserve">В ходе психологического сопровождения решаются следующие </w:t>
      </w:r>
      <w:r>
        <w:rPr>
          <w:b/>
        </w:rPr>
        <w:t>задачи:</w:t>
      </w:r>
    </w:p>
    <w:p w:rsidR="00C4369B" w:rsidRDefault="00C4369B" w:rsidP="00C92B9B">
      <w:pPr>
        <w:pStyle w:val="aff3"/>
        <w:numPr>
          <w:ilvl w:val="2"/>
          <w:numId w:val="99"/>
        </w:numPr>
        <w:shd w:val="clear" w:color="auto" w:fill="FFFFFF"/>
        <w:tabs>
          <w:tab w:val="clear" w:pos="2869"/>
          <w:tab w:val="num" w:pos="426"/>
        </w:tabs>
        <w:ind w:left="426" w:hanging="426"/>
      </w:pPr>
      <w:r>
        <w:t>Систематически отслеживать психолого-педагогический статус ребенка и динамику его психологического развития в процессе школьного обучения.</w:t>
      </w:r>
    </w:p>
    <w:p w:rsidR="00C4369B" w:rsidRDefault="00C4369B" w:rsidP="00C92B9B">
      <w:pPr>
        <w:pStyle w:val="aff3"/>
        <w:numPr>
          <w:ilvl w:val="2"/>
          <w:numId w:val="99"/>
        </w:numPr>
        <w:shd w:val="clear" w:color="auto" w:fill="FFFFFF"/>
        <w:tabs>
          <w:tab w:val="clear" w:pos="2869"/>
          <w:tab w:val="num" w:pos="426"/>
        </w:tabs>
        <w:ind w:left="426" w:hanging="426"/>
      </w:pPr>
      <w:r>
        <w:t>Формировать у обучающихся способности к самопознанию, саморазвитию и самоопределению.</w:t>
      </w:r>
    </w:p>
    <w:p w:rsidR="00C4369B" w:rsidRPr="006B7637" w:rsidRDefault="00C4369B" w:rsidP="00C92B9B">
      <w:pPr>
        <w:pStyle w:val="aff3"/>
        <w:numPr>
          <w:ilvl w:val="2"/>
          <w:numId w:val="99"/>
        </w:numPr>
        <w:shd w:val="clear" w:color="auto" w:fill="FFFFFF"/>
        <w:tabs>
          <w:tab w:val="clear" w:pos="2869"/>
          <w:tab w:val="num" w:pos="426"/>
        </w:tabs>
        <w:ind w:left="426" w:hanging="426"/>
      </w:pPr>
      <w:r>
        <w:t>Обеспечивать возможность развития обучающихся по индивидуальным траекториям исходя из их способностей и возможностей.</w:t>
      </w:r>
      <w:r>
        <w:rPr>
          <w:color w:val="0000FF"/>
        </w:rPr>
        <w:t xml:space="preserve"> </w:t>
      </w:r>
    </w:p>
    <w:p w:rsidR="00C4369B" w:rsidRDefault="00C4369B" w:rsidP="00C4369B">
      <w:pPr>
        <w:pStyle w:val="aff3"/>
        <w:shd w:val="clear" w:color="auto" w:fill="FFFFFF"/>
        <w:ind w:firstLine="720"/>
      </w:pPr>
      <w:r>
        <w:t xml:space="preserve">Работа с одаренными детьми осуществляется в различных формах урочной и внеурочной деятельности. Это дифференцированная и индивидуальная работа с сильными учащимися по отдельным предметам, подготовка к олимпиадам, организация проектной деятельности. Для развития творческих способностей - организация кружков танцевальных, вокальных. </w:t>
      </w:r>
    </w:p>
    <w:p w:rsidR="00C4369B" w:rsidRDefault="00C4369B" w:rsidP="00C4369B">
      <w:pPr>
        <w:pStyle w:val="aff3"/>
        <w:shd w:val="clear" w:color="auto" w:fill="FFFFFF"/>
        <w:jc w:val="center"/>
        <w:rPr>
          <w:b/>
        </w:rPr>
      </w:pPr>
      <w:r>
        <w:rPr>
          <w:b/>
        </w:rPr>
        <w:t>Работа с педагогами</w:t>
      </w:r>
    </w:p>
    <w:p w:rsidR="00C4369B" w:rsidRDefault="00C4369B" w:rsidP="00C4369B">
      <w:pPr>
        <w:pStyle w:val="aff3"/>
        <w:ind w:firstLine="720"/>
      </w:pPr>
      <w:r>
        <w:rPr>
          <w:b/>
        </w:rPr>
        <w:t xml:space="preserve">Целью психологического сопровождения является </w:t>
      </w:r>
      <w:r>
        <w:t xml:space="preserve">развитие профессиональных, информационных, коммуникативных и личностных качеств педагогов в рамках реализации ФГОС. </w:t>
      </w:r>
    </w:p>
    <w:p w:rsidR="00C4369B" w:rsidRDefault="00C4369B" w:rsidP="00C4369B">
      <w:pPr>
        <w:pStyle w:val="aff3"/>
        <w:ind w:firstLine="720"/>
        <w:rPr>
          <w:b/>
        </w:rPr>
      </w:pPr>
      <w:r>
        <w:rPr>
          <w:b/>
        </w:rPr>
        <w:t>Задачи:</w:t>
      </w:r>
    </w:p>
    <w:p w:rsidR="00C4369B" w:rsidRDefault="00C4369B" w:rsidP="00C92B9B">
      <w:pPr>
        <w:pStyle w:val="aff3"/>
        <w:numPr>
          <w:ilvl w:val="2"/>
          <w:numId w:val="100"/>
        </w:numPr>
        <w:tabs>
          <w:tab w:val="clear" w:pos="2869"/>
          <w:tab w:val="num" w:pos="426"/>
        </w:tabs>
        <w:ind w:left="426" w:hanging="426"/>
      </w:pPr>
      <w:r>
        <w:t>Формирование мотивационной сферы педагогов.</w:t>
      </w:r>
    </w:p>
    <w:p w:rsidR="00C4369B" w:rsidRDefault="00C4369B" w:rsidP="00C92B9B">
      <w:pPr>
        <w:pStyle w:val="aff3"/>
        <w:numPr>
          <w:ilvl w:val="2"/>
          <w:numId w:val="100"/>
        </w:numPr>
        <w:tabs>
          <w:tab w:val="clear" w:pos="2869"/>
          <w:tab w:val="num" w:pos="426"/>
        </w:tabs>
        <w:ind w:left="426" w:hanging="426"/>
      </w:pPr>
      <w:r>
        <w:t>Развитие креативности педагогов, готовности к инновационной деятельности.</w:t>
      </w:r>
    </w:p>
    <w:p w:rsidR="00C4369B" w:rsidRDefault="00C4369B" w:rsidP="00C92B9B">
      <w:pPr>
        <w:pStyle w:val="aff3"/>
        <w:numPr>
          <w:ilvl w:val="2"/>
          <w:numId w:val="100"/>
        </w:numPr>
        <w:tabs>
          <w:tab w:val="clear" w:pos="2869"/>
          <w:tab w:val="num" w:pos="426"/>
        </w:tabs>
        <w:ind w:left="426" w:hanging="426"/>
      </w:pPr>
      <w:r>
        <w:t>Совершенствование коммуникативных качеств педагогов.</w:t>
      </w:r>
    </w:p>
    <w:p w:rsidR="00C4369B" w:rsidRDefault="00C4369B" w:rsidP="00C4369B">
      <w:pPr>
        <w:pStyle w:val="aff3"/>
        <w:ind w:firstLine="720"/>
      </w:pPr>
      <w:r>
        <w:lastRenderedPageBreak/>
        <w:t xml:space="preserve">В течение учебного года по плану и запросам педагогов проводятся заседания по вопросам обучения, воспитания и развития, находящихся в трудной жизненной ситуации, психологические тренинги для учителей. С целью повышения психологической культуры педагогов осуществляется индивидуальная и групповая консультативная работа по проблемам особенностей детей 7-10 летнего возраста, развития интеллектуальных возможностей каждого ребенка. </w:t>
      </w:r>
    </w:p>
    <w:p w:rsidR="00C4369B" w:rsidRDefault="00C4369B" w:rsidP="00C4369B">
      <w:pPr>
        <w:pStyle w:val="aff3"/>
        <w:jc w:val="center"/>
        <w:rPr>
          <w:b/>
        </w:rPr>
      </w:pPr>
      <w:r>
        <w:rPr>
          <w:b/>
        </w:rPr>
        <w:t>Работа с родителями</w:t>
      </w:r>
    </w:p>
    <w:p w:rsidR="00C4369B" w:rsidRDefault="00C4369B" w:rsidP="00C4369B">
      <w:pPr>
        <w:pStyle w:val="aff3"/>
        <w:ind w:firstLine="720"/>
      </w:pPr>
      <w:r>
        <w:rPr>
          <w:b/>
        </w:rPr>
        <w:t xml:space="preserve">Целью психологического сопровождения является </w:t>
      </w:r>
      <w:r>
        <w:t>повышение уровня родительской компетентности и тем самым в активизации роли родителей в создании оптимальных условий развития ребенка.</w:t>
      </w:r>
    </w:p>
    <w:p w:rsidR="00C4369B" w:rsidRDefault="00C4369B" w:rsidP="00C4369B">
      <w:pPr>
        <w:pStyle w:val="aff3"/>
        <w:ind w:firstLine="720"/>
        <w:rPr>
          <w:b/>
        </w:rPr>
      </w:pPr>
      <w:r>
        <w:rPr>
          <w:b/>
        </w:rPr>
        <w:t xml:space="preserve">Задачи: </w:t>
      </w:r>
    </w:p>
    <w:p w:rsidR="00C4369B" w:rsidRDefault="00C4369B" w:rsidP="00C92B9B">
      <w:pPr>
        <w:pStyle w:val="aff3"/>
        <w:numPr>
          <w:ilvl w:val="2"/>
          <w:numId w:val="101"/>
        </w:numPr>
        <w:tabs>
          <w:tab w:val="clear" w:pos="2869"/>
          <w:tab w:val="num" w:pos="426"/>
        </w:tabs>
        <w:ind w:left="426" w:hanging="426"/>
      </w:pPr>
      <w:r>
        <w:t>Приобщение родителей к различным областям психологических знаний.</w:t>
      </w:r>
    </w:p>
    <w:p w:rsidR="00C4369B" w:rsidRDefault="00C4369B" w:rsidP="00C92B9B">
      <w:pPr>
        <w:pStyle w:val="aff3"/>
        <w:numPr>
          <w:ilvl w:val="2"/>
          <w:numId w:val="101"/>
        </w:numPr>
        <w:tabs>
          <w:tab w:val="clear" w:pos="2869"/>
          <w:tab w:val="num" w:pos="426"/>
        </w:tabs>
        <w:ind w:left="426" w:hanging="426"/>
      </w:pPr>
      <w:r>
        <w:t>Формирование мотивационной сферы родителей.</w:t>
      </w:r>
    </w:p>
    <w:p w:rsidR="00C4369B" w:rsidRDefault="00C4369B" w:rsidP="00C92B9B">
      <w:pPr>
        <w:pStyle w:val="aff3"/>
        <w:numPr>
          <w:ilvl w:val="2"/>
          <w:numId w:val="101"/>
        </w:numPr>
        <w:tabs>
          <w:tab w:val="clear" w:pos="2869"/>
          <w:tab w:val="num" w:pos="426"/>
        </w:tabs>
        <w:ind w:left="426" w:hanging="426"/>
      </w:pPr>
      <w:r>
        <w:t xml:space="preserve">Совершенствование воспитательных умений, способствующих улучшению взаимоотношений в системе «родитель-ребенок». </w:t>
      </w:r>
    </w:p>
    <w:p w:rsidR="00C4369B" w:rsidRDefault="00C4369B" w:rsidP="00C4369B">
      <w:pPr>
        <w:pStyle w:val="aff3"/>
        <w:shd w:val="clear" w:color="auto" w:fill="FFFFFF"/>
        <w:ind w:firstLine="720"/>
      </w:pPr>
      <w:r>
        <w:t xml:space="preserve">Практическая работа психолога с родителями реализуется через групповые и индивидуальные формы взаимодействия. </w:t>
      </w:r>
    </w:p>
    <w:p w:rsidR="00C4369B" w:rsidRDefault="00C4369B" w:rsidP="00C4369B">
      <w:pPr>
        <w:pStyle w:val="aff3"/>
        <w:shd w:val="clear" w:color="auto" w:fill="FFFFFF"/>
        <w:ind w:firstLine="720"/>
      </w:pPr>
      <w:r>
        <w:t>В практике работы гимназии сложились методы работы с родителями по повышению их родительской компетентности: беседы, консультации, круглые столы и др. В работе с родителями закрепились такие формы работы, как лекция, дни открытых дверей, посещение семьи, родительское собрание.</w:t>
      </w:r>
    </w:p>
    <w:p w:rsidR="008078EA" w:rsidRDefault="00C4369B" w:rsidP="008A2672">
      <w:pPr>
        <w:pStyle w:val="aff3"/>
        <w:shd w:val="clear" w:color="auto" w:fill="FFFFFF"/>
        <w:ind w:firstLine="720"/>
      </w:pPr>
      <w:r>
        <w:t>Главная тенденция всех форм работы с родителями – обучать родителей самостоятел</w:t>
      </w:r>
      <w:r w:rsidR="008A2672">
        <w:t xml:space="preserve">ьному решению жизненных задач. </w:t>
      </w:r>
    </w:p>
    <w:p w:rsidR="00653A76" w:rsidRPr="00BD7394" w:rsidRDefault="00653A76" w:rsidP="00D63FCA">
      <w:pPr>
        <w:pStyle w:val="ad"/>
        <w:spacing w:line="360" w:lineRule="auto"/>
        <w:ind w:firstLine="0"/>
        <w:rPr>
          <w:rFonts w:ascii="Times New Roman" w:hAnsi="Times New Roman"/>
          <w:color w:val="auto"/>
          <w:sz w:val="28"/>
          <w:szCs w:val="28"/>
        </w:rPr>
      </w:pPr>
    </w:p>
    <w:p w:rsidR="00DC3DA6" w:rsidRPr="00797ECB" w:rsidRDefault="00653A76" w:rsidP="00C92B9B">
      <w:pPr>
        <w:pStyle w:val="aff"/>
        <w:numPr>
          <w:ilvl w:val="2"/>
          <w:numId w:val="121"/>
        </w:numPr>
        <w:ind w:left="0" w:firstLine="0"/>
      </w:pPr>
      <w:bookmarkStart w:id="208" w:name="_Toc288394112"/>
      <w:bookmarkStart w:id="209" w:name="_Toc288410579"/>
      <w:bookmarkStart w:id="210" w:name="_Toc288410708"/>
      <w:bookmarkStart w:id="211" w:name="_Toc424564347"/>
      <w:r w:rsidRPr="0041436B">
        <w:t>Финансовое обеспечение реализации основной образовательной программы</w:t>
      </w:r>
      <w:bookmarkEnd w:id="208"/>
      <w:bookmarkEnd w:id="209"/>
      <w:bookmarkEnd w:id="210"/>
      <w:bookmarkEnd w:id="211"/>
    </w:p>
    <w:p w:rsidR="002D0462" w:rsidRPr="004C0E25" w:rsidRDefault="002D0462" w:rsidP="004C0E25">
      <w:pPr>
        <w:autoSpaceDE w:val="0"/>
        <w:ind w:firstLine="720"/>
        <w:jc w:val="both"/>
        <w:rPr>
          <w:rFonts w:eastAsia="Calibri"/>
          <w:spacing w:val="-8"/>
          <w:sz w:val="28"/>
          <w:szCs w:val="28"/>
        </w:rPr>
      </w:pPr>
      <w:r w:rsidRPr="004902B1">
        <w:rPr>
          <w:sz w:val="28"/>
          <w:szCs w:val="28"/>
        </w:rPr>
        <w:t xml:space="preserve">Финансовое обеспечение реализации образовательной программы </w:t>
      </w:r>
      <w:r w:rsidR="00746817">
        <w:rPr>
          <w:sz w:val="28"/>
          <w:szCs w:val="28"/>
        </w:rPr>
        <w:t>началь</w:t>
      </w:r>
      <w:r w:rsidRPr="004902B1">
        <w:rPr>
          <w:sz w:val="28"/>
          <w:szCs w:val="28"/>
        </w:rPr>
        <w:t xml:space="preserve">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746817">
        <w:rPr>
          <w:sz w:val="28"/>
          <w:szCs w:val="28"/>
        </w:rPr>
        <w:t>началь</w:t>
      </w:r>
      <w:r w:rsidRPr="004902B1">
        <w:rPr>
          <w:sz w:val="28"/>
          <w:szCs w:val="28"/>
        </w:rPr>
        <w:t>ного об</w:t>
      </w:r>
      <w:r w:rsidRPr="009B0659">
        <w:rPr>
          <w:sz w:val="28"/>
          <w:szCs w:val="28"/>
        </w:rPr>
        <w:t xml:space="preserve">щего образования. </w:t>
      </w:r>
      <w:r w:rsidR="004C0E25">
        <w:rPr>
          <w:rFonts w:eastAsia="Calibri"/>
          <w:spacing w:val="-8"/>
          <w:sz w:val="28"/>
          <w:szCs w:val="28"/>
        </w:rPr>
        <w:t xml:space="preserve">Объём действующих расходных обязательств отражен в муниципальном задании </w:t>
      </w:r>
      <w:r w:rsidR="00EB3486">
        <w:rPr>
          <w:rFonts w:eastAsia="Calibri"/>
          <w:spacing w:val="-8"/>
          <w:sz w:val="28"/>
          <w:szCs w:val="28"/>
        </w:rPr>
        <w:t xml:space="preserve"> г</w:t>
      </w:r>
      <w:r w:rsidR="004C0E25">
        <w:rPr>
          <w:rFonts w:eastAsia="Calibri"/>
          <w:spacing w:val="-8"/>
          <w:sz w:val="28"/>
          <w:szCs w:val="28"/>
        </w:rPr>
        <w:t>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r w:rsidRPr="009B0659">
        <w:rPr>
          <w:sz w:val="28"/>
          <w:szCs w:val="28"/>
        </w:rPr>
        <w:t xml:space="preserve"> </w:t>
      </w:r>
    </w:p>
    <w:p w:rsidR="008A2672" w:rsidRDefault="002D0462" w:rsidP="008A2672">
      <w:pPr>
        <w:pStyle w:val="afff3"/>
        <w:jc w:val="both"/>
      </w:pPr>
      <w:r w:rsidRPr="00012122">
        <w:t>Обеспечение государственных гарантий реализации прав на получение общедоступно</w:t>
      </w:r>
      <w:r w:rsidRPr="00821939">
        <w:t xml:space="preserve">го и бесплатного </w:t>
      </w:r>
      <w:r w:rsidR="00746817">
        <w:t>началь</w:t>
      </w:r>
      <w:r w:rsidRPr="00821939">
        <w:t xml:space="preserve">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A2672" w:rsidRDefault="008A2672" w:rsidP="008A2672">
      <w:pPr>
        <w:autoSpaceDE w:val="0"/>
        <w:ind w:firstLine="720"/>
        <w:jc w:val="both"/>
        <w:rPr>
          <w:rFonts w:eastAsia="Calibri"/>
          <w:spacing w:val="-8"/>
          <w:sz w:val="28"/>
          <w:szCs w:val="28"/>
        </w:rPr>
      </w:pPr>
      <w:r>
        <w:rPr>
          <w:rFonts w:eastAsia="Calibri"/>
          <w:spacing w:val="-8"/>
          <w:sz w:val="28"/>
          <w:szCs w:val="28"/>
        </w:rPr>
        <w:t xml:space="preserve">Муниципальное задание обеспечивает соответствие показателей объёмов и качества предоставляемых школой услуг (выполнения работ) размерам направляемых на эти цели средств бюджета. Финансовое обеспечение муниципального задания по реализации основной образовательной программы начального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w:t>
      </w:r>
      <w:r>
        <w:rPr>
          <w:rFonts w:eastAsia="Calibri"/>
          <w:spacing w:val="-8"/>
          <w:sz w:val="28"/>
          <w:szCs w:val="28"/>
        </w:rPr>
        <w:lastRenderedPageBreak/>
        <w:t>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8A2672" w:rsidRPr="008A2672" w:rsidRDefault="008A2672" w:rsidP="008A2672">
      <w:pPr>
        <w:pStyle w:val="afff3"/>
        <w:jc w:val="both"/>
        <w:rPr>
          <w:rFonts w:eastAsia="Calibri"/>
          <w:spacing w:val="-8"/>
          <w:szCs w:val="28"/>
        </w:rPr>
      </w:pPr>
      <w:r>
        <w:rPr>
          <w:rFonts w:eastAsia="Calibri"/>
          <w:spacing w:val="-8"/>
          <w:szCs w:val="28"/>
        </w:rPr>
        <w:t>Применение принципа нормативного подушевого финансирования на уровне шклы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6F452E" w:rsidRDefault="008A2672" w:rsidP="008A2672">
      <w:pPr>
        <w:autoSpaceDE w:val="0"/>
        <w:ind w:firstLine="720"/>
        <w:jc w:val="both"/>
        <w:rPr>
          <w:rFonts w:eastAsia="Calibri"/>
          <w:spacing w:val="-8"/>
          <w:sz w:val="28"/>
          <w:szCs w:val="28"/>
        </w:rPr>
      </w:pPr>
      <w:r w:rsidRPr="008A2672">
        <w:rPr>
          <w:rFonts w:eastAsia="Calibri"/>
          <w:i/>
          <w:iCs/>
          <w:spacing w:val="-8"/>
          <w:sz w:val="28"/>
          <w:szCs w:val="28"/>
        </w:rPr>
        <w:t xml:space="preserve">Региональный расчётный подушевой норматив </w:t>
      </w:r>
      <w:r w:rsidRPr="008A2672">
        <w:rPr>
          <w:rFonts w:eastAsia="Calibri"/>
          <w:spacing w:val="-8"/>
          <w:sz w:val="28"/>
          <w:szCs w:val="28"/>
        </w:rPr>
        <w:t>– это минимально допустимый объём финансовых средств, необходимых для реализации основной образовательной программы в учреждениях Ульяновской области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6F452E" w:rsidRDefault="006F452E" w:rsidP="006F452E">
      <w:pPr>
        <w:autoSpaceDE w:val="0"/>
        <w:ind w:firstLine="720"/>
        <w:jc w:val="both"/>
        <w:rPr>
          <w:rFonts w:eastAsia="Calibri"/>
          <w:b/>
          <w:bCs/>
          <w:i/>
          <w:iCs/>
          <w:spacing w:val="-8"/>
          <w:sz w:val="28"/>
          <w:szCs w:val="28"/>
        </w:rPr>
      </w:pPr>
      <w:r w:rsidRPr="006F452E">
        <w:rPr>
          <w:rFonts w:eastAsia="Calibri"/>
          <w:b/>
          <w:bCs/>
          <w:i/>
          <w:iCs/>
          <w:spacing w:val="-8"/>
          <w:sz w:val="28"/>
          <w:szCs w:val="28"/>
        </w:rPr>
        <w:t xml:space="preserve"> </w:t>
      </w:r>
      <w:r>
        <w:rPr>
          <w:rFonts w:eastAsia="Calibri"/>
          <w:b/>
          <w:bCs/>
          <w:i/>
          <w:iCs/>
          <w:spacing w:val="-8"/>
          <w:sz w:val="28"/>
          <w:szCs w:val="28"/>
        </w:rPr>
        <w:t>Региональный расчётный подушевой норматив покрывает следующие расходы на год:</w:t>
      </w:r>
    </w:p>
    <w:p w:rsidR="006F452E" w:rsidRDefault="006F452E" w:rsidP="00C92B9B">
      <w:pPr>
        <w:numPr>
          <w:ilvl w:val="0"/>
          <w:numId w:val="103"/>
        </w:numPr>
        <w:tabs>
          <w:tab w:val="left" w:pos="360"/>
        </w:tabs>
        <w:autoSpaceDE w:val="0"/>
        <w:ind w:left="360"/>
        <w:jc w:val="both"/>
        <w:rPr>
          <w:rFonts w:eastAsia="Calibri"/>
          <w:spacing w:val="-8"/>
          <w:sz w:val="28"/>
          <w:szCs w:val="28"/>
        </w:rPr>
      </w:pPr>
      <w:r>
        <w:rPr>
          <w:rFonts w:eastAsia="Calibri"/>
          <w:spacing w:val="-8"/>
          <w:sz w:val="28"/>
          <w:szCs w:val="28"/>
        </w:rPr>
        <w:t>оплату труда работников образовательных учреждений с учётом районных коэффициентов к заработной плате, а также отчисления;</w:t>
      </w:r>
    </w:p>
    <w:p w:rsidR="006F452E" w:rsidRDefault="006F452E" w:rsidP="00C92B9B">
      <w:pPr>
        <w:numPr>
          <w:ilvl w:val="0"/>
          <w:numId w:val="103"/>
        </w:numPr>
        <w:tabs>
          <w:tab w:val="left" w:pos="360"/>
        </w:tabs>
        <w:autoSpaceDE w:val="0"/>
        <w:ind w:left="360"/>
        <w:jc w:val="both"/>
        <w:rPr>
          <w:rFonts w:eastAsia="Calibri"/>
          <w:spacing w:val="-8"/>
          <w:sz w:val="28"/>
          <w:szCs w:val="28"/>
        </w:rPr>
      </w:pPr>
      <w:r>
        <w:rPr>
          <w:rFonts w:eastAsia="Calibri"/>
          <w:spacing w:val="-8"/>
          <w:sz w:val="28"/>
          <w:szCs w:val="28"/>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6F452E" w:rsidRDefault="006F452E" w:rsidP="00C92B9B">
      <w:pPr>
        <w:numPr>
          <w:ilvl w:val="0"/>
          <w:numId w:val="103"/>
        </w:numPr>
        <w:tabs>
          <w:tab w:val="left" w:pos="360"/>
        </w:tabs>
        <w:autoSpaceDE w:val="0"/>
        <w:ind w:left="360"/>
        <w:jc w:val="both"/>
        <w:rPr>
          <w:rFonts w:eastAsia="Calibri"/>
          <w:spacing w:val="-8"/>
          <w:sz w:val="28"/>
          <w:szCs w:val="28"/>
        </w:rPr>
      </w:pPr>
      <w:r>
        <w:rPr>
          <w:rFonts w:eastAsia="Calibri"/>
          <w:spacing w:val="-8"/>
          <w:sz w:val="28"/>
          <w:szCs w:val="28"/>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6F452E" w:rsidRDefault="006F452E" w:rsidP="006F452E">
      <w:pPr>
        <w:autoSpaceDE w:val="0"/>
        <w:ind w:firstLine="720"/>
        <w:jc w:val="both"/>
        <w:rPr>
          <w:rFonts w:eastAsia="Calibri"/>
          <w:i/>
          <w:iCs/>
          <w:spacing w:val="-8"/>
          <w:sz w:val="28"/>
          <w:szCs w:val="28"/>
        </w:rPr>
      </w:pPr>
      <w:r>
        <w:rPr>
          <w:rFonts w:eastAsia="Calibri"/>
          <w:i/>
          <w:iCs/>
          <w:spacing w:val="-8"/>
          <w:sz w:val="28"/>
          <w:szCs w:val="28"/>
        </w:rPr>
        <w:t>Реализация принципа нормативного подушевого финансирования осуществляется на трёх уровнях:</w:t>
      </w:r>
    </w:p>
    <w:p w:rsidR="006F452E" w:rsidRDefault="006F452E" w:rsidP="00C92B9B">
      <w:pPr>
        <w:numPr>
          <w:ilvl w:val="0"/>
          <w:numId w:val="105"/>
        </w:numPr>
        <w:tabs>
          <w:tab w:val="left" w:pos="360"/>
        </w:tabs>
        <w:autoSpaceDE w:val="0"/>
        <w:ind w:left="360"/>
        <w:jc w:val="both"/>
        <w:rPr>
          <w:rFonts w:eastAsia="Calibri"/>
          <w:spacing w:val="-8"/>
          <w:sz w:val="28"/>
          <w:szCs w:val="28"/>
        </w:rPr>
      </w:pPr>
      <w:r>
        <w:rPr>
          <w:rFonts w:eastAsia="Calibri"/>
          <w:spacing w:val="-8"/>
          <w:sz w:val="28"/>
          <w:szCs w:val="28"/>
        </w:rPr>
        <w:t xml:space="preserve">межбюджетных отношений (бюджет субъекта РФ </w:t>
      </w:r>
      <w:r>
        <w:rPr>
          <w:rFonts w:eastAsia="Calibri"/>
          <w:spacing w:val="-8"/>
          <w:sz w:val="28"/>
          <w:szCs w:val="28"/>
        </w:rPr>
        <w:noBreakHyphen/>
        <w:t xml:space="preserve"> муниципальный бюджет);</w:t>
      </w:r>
    </w:p>
    <w:p w:rsidR="006F452E" w:rsidRDefault="006F452E" w:rsidP="00C92B9B">
      <w:pPr>
        <w:numPr>
          <w:ilvl w:val="0"/>
          <w:numId w:val="105"/>
        </w:numPr>
        <w:tabs>
          <w:tab w:val="left" w:pos="360"/>
        </w:tabs>
        <w:autoSpaceDE w:val="0"/>
        <w:ind w:left="360"/>
        <w:jc w:val="both"/>
        <w:rPr>
          <w:rFonts w:eastAsia="Calibri"/>
          <w:spacing w:val="-8"/>
          <w:sz w:val="28"/>
          <w:szCs w:val="28"/>
        </w:rPr>
      </w:pPr>
      <w:r>
        <w:rPr>
          <w:rFonts w:eastAsia="Calibri"/>
          <w:spacing w:val="-8"/>
          <w:sz w:val="28"/>
          <w:szCs w:val="28"/>
        </w:rPr>
        <w:t xml:space="preserve">внутрибюджетных отношений (муниципальный бюджет </w:t>
      </w:r>
      <w:r>
        <w:rPr>
          <w:rFonts w:eastAsia="Calibri"/>
          <w:spacing w:val="-8"/>
          <w:sz w:val="28"/>
          <w:szCs w:val="28"/>
        </w:rPr>
        <w:noBreakHyphen/>
        <w:t xml:space="preserve"> образовательное учреждение);</w:t>
      </w:r>
    </w:p>
    <w:p w:rsidR="006F452E" w:rsidRDefault="006F452E" w:rsidP="00C92B9B">
      <w:pPr>
        <w:numPr>
          <w:ilvl w:val="0"/>
          <w:numId w:val="105"/>
        </w:numPr>
        <w:tabs>
          <w:tab w:val="left" w:pos="360"/>
        </w:tabs>
        <w:autoSpaceDE w:val="0"/>
        <w:ind w:left="360"/>
        <w:jc w:val="both"/>
        <w:rPr>
          <w:rFonts w:eastAsia="Calibri"/>
          <w:spacing w:val="-8"/>
          <w:sz w:val="28"/>
          <w:szCs w:val="28"/>
        </w:rPr>
      </w:pPr>
      <w:r>
        <w:rPr>
          <w:rFonts w:eastAsia="Calibri"/>
          <w:spacing w:val="-8"/>
          <w:sz w:val="28"/>
          <w:szCs w:val="28"/>
        </w:rPr>
        <w:t>образовательного учреждения.</w:t>
      </w:r>
    </w:p>
    <w:p w:rsidR="006F452E" w:rsidRDefault="006F452E" w:rsidP="006F452E">
      <w:pPr>
        <w:autoSpaceDE w:val="0"/>
        <w:ind w:firstLine="720"/>
        <w:jc w:val="both"/>
        <w:rPr>
          <w:rFonts w:eastAsia="Calibri"/>
          <w:spacing w:val="-8"/>
          <w:sz w:val="28"/>
          <w:szCs w:val="28"/>
        </w:rPr>
      </w:pPr>
      <w:r>
        <w:rPr>
          <w:rFonts w:eastAsia="Calibri"/>
          <w:spacing w:val="-8"/>
          <w:sz w:val="28"/>
          <w:szCs w:val="28"/>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обеспечивает нормативно-правовое закрепление на региональном уровне следующих положений:</w:t>
      </w:r>
    </w:p>
    <w:p w:rsidR="006F452E" w:rsidRDefault="006F452E" w:rsidP="00C92B9B">
      <w:pPr>
        <w:numPr>
          <w:ilvl w:val="0"/>
          <w:numId w:val="104"/>
        </w:numPr>
        <w:tabs>
          <w:tab w:val="left" w:pos="360"/>
        </w:tabs>
        <w:autoSpaceDE w:val="0"/>
        <w:ind w:left="360"/>
        <w:jc w:val="both"/>
        <w:rPr>
          <w:rFonts w:eastAsia="Calibri"/>
          <w:spacing w:val="-8"/>
          <w:sz w:val="28"/>
          <w:szCs w:val="28"/>
        </w:rPr>
      </w:pPr>
      <w:r>
        <w:rPr>
          <w:rFonts w:eastAsia="Calibri"/>
          <w:spacing w:val="-8"/>
          <w:sz w:val="28"/>
          <w:szCs w:val="28"/>
        </w:rPr>
        <w:t>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6F452E" w:rsidRDefault="006F452E" w:rsidP="00C92B9B">
      <w:pPr>
        <w:numPr>
          <w:ilvl w:val="0"/>
          <w:numId w:val="104"/>
        </w:numPr>
        <w:tabs>
          <w:tab w:val="left" w:pos="360"/>
        </w:tabs>
        <w:autoSpaceDE w:val="0"/>
        <w:ind w:left="360"/>
        <w:jc w:val="both"/>
        <w:rPr>
          <w:rFonts w:eastAsia="Calibri"/>
          <w:spacing w:val="-8"/>
          <w:sz w:val="28"/>
          <w:szCs w:val="28"/>
        </w:rPr>
      </w:pPr>
      <w:r>
        <w:rPr>
          <w:rFonts w:eastAsia="Calibri"/>
          <w:spacing w:val="-8"/>
          <w:sz w:val="28"/>
          <w:szCs w:val="28"/>
        </w:rPr>
        <w:t xml:space="preserve">возможность использования нормативов не только на уровне межбюджетных отношений (бюджет региона </w:t>
      </w:r>
      <w:r>
        <w:rPr>
          <w:rFonts w:eastAsia="Calibri"/>
          <w:spacing w:val="-8"/>
          <w:sz w:val="28"/>
          <w:szCs w:val="28"/>
        </w:rPr>
        <w:noBreakHyphen/>
        <w:t xml:space="preserve"> бюджеты муниципальных районов и городских округов), </w:t>
      </w:r>
      <w:r>
        <w:rPr>
          <w:rFonts w:eastAsia="Calibri"/>
          <w:spacing w:val="-8"/>
          <w:sz w:val="28"/>
          <w:szCs w:val="28"/>
        </w:rPr>
        <w:lastRenderedPageBreak/>
        <w:t xml:space="preserve">но и на уровне внутрибюджетных отношений (муниципальный бюджет </w:t>
      </w:r>
      <w:r>
        <w:rPr>
          <w:rFonts w:eastAsia="Calibri"/>
          <w:spacing w:val="-8"/>
          <w:sz w:val="28"/>
          <w:szCs w:val="28"/>
        </w:rPr>
        <w:noBreakHyphen/>
        <w:t xml:space="preserve"> общеобразовательное учреждение) и образовательного учреждения.</w:t>
      </w:r>
    </w:p>
    <w:p w:rsidR="006F452E" w:rsidRDefault="006F452E" w:rsidP="006F452E">
      <w:pPr>
        <w:autoSpaceDE w:val="0"/>
        <w:ind w:firstLine="720"/>
        <w:jc w:val="both"/>
        <w:rPr>
          <w:rFonts w:eastAsia="Calibri"/>
          <w:spacing w:val="-8"/>
          <w:sz w:val="28"/>
          <w:szCs w:val="28"/>
        </w:rPr>
      </w:pPr>
      <w:r>
        <w:rPr>
          <w:rFonts w:eastAsia="Calibri"/>
          <w:spacing w:val="-8"/>
          <w:sz w:val="28"/>
          <w:szCs w:val="28"/>
        </w:rPr>
        <w:t>В связи с требованиями Стандарта при расчёте регионального подушевого норматива учитываются затраты рабочего времени педагогических работников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6F452E" w:rsidRDefault="006F452E" w:rsidP="006F452E">
      <w:pPr>
        <w:tabs>
          <w:tab w:val="left" w:pos="360"/>
        </w:tabs>
        <w:autoSpaceDE w:val="0"/>
        <w:ind w:left="360"/>
        <w:jc w:val="both"/>
        <w:rPr>
          <w:rFonts w:eastAsia="Calibri"/>
          <w:spacing w:val="-8"/>
          <w:sz w:val="28"/>
          <w:szCs w:val="28"/>
        </w:rPr>
      </w:pPr>
    </w:p>
    <w:p w:rsidR="006F452E" w:rsidRDefault="006F452E" w:rsidP="006F452E">
      <w:pPr>
        <w:autoSpaceDE w:val="0"/>
        <w:ind w:firstLine="720"/>
        <w:jc w:val="both"/>
        <w:rPr>
          <w:rFonts w:eastAsia="Calibri"/>
          <w:spacing w:val="-8"/>
          <w:sz w:val="28"/>
          <w:szCs w:val="28"/>
        </w:rPr>
      </w:pPr>
      <w:r>
        <w:rPr>
          <w:rFonts w:eastAsia="Calibri"/>
          <w:b/>
          <w:bCs/>
          <w:spacing w:val="-8"/>
          <w:sz w:val="28"/>
          <w:szCs w:val="28"/>
        </w:rPr>
        <w:t xml:space="preserve">Формирование фонда оплаты труда </w:t>
      </w:r>
      <w:r w:rsidRPr="006B7637">
        <w:rPr>
          <w:rFonts w:eastAsia="Calibri"/>
          <w:bCs/>
          <w:spacing w:val="-8"/>
          <w:sz w:val="28"/>
          <w:szCs w:val="28"/>
        </w:rPr>
        <w:t xml:space="preserve">в </w:t>
      </w:r>
      <w:r>
        <w:rPr>
          <w:rFonts w:eastAsia="Calibri"/>
          <w:spacing w:val="-8"/>
          <w:sz w:val="28"/>
          <w:szCs w:val="28"/>
        </w:rPr>
        <w:t>МБОУ СОШ №47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6F452E" w:rsidRDefault="006F452E" w:rsidP="006F452E">
      <w:pPr>
        <w:autoSpaceDE w:val="0"/>
        <w:ind w:firstLine="720"/>
        <w:jc w:val="both"/>
        <w:rPr>
          <w:rFonts w:eastAsia="Calibri"/>
          <w:spacing w:val="-8"/>
          <w:sz w:val="28"/>
          <w:szCs w:val="28"/>
        </w:rPr>
      </w:pPr>
      <w:r>
        <w:rPr>
          <w:rFonts w:eastAsia="Calibri"/>
          <w:spacing w:val="-8"/>
          <w:sz w:val="28"/>
          <w:szCs w:val="28"/>
        </w:rPr>
        <w:t>В соответствии с установленным порядком финансирования оплаты труда работников образовательных учреждений:</w:t>
      </w:r>
    </w:p>
    <w:p w:rsidR="006F452E" w:rsidRDefault="006F452E" w:rsidP="00C92B9B">
      <w:pPr>
        <w:numPr>
          <w:ilvl w:val="0"/>
          <w:numId w:val="106"/>
        </w:numPr>
        <w:tabs>
          <w:tab w:val="left" w:pos="360"/>
        </w:tabs>
        <w:autoSpaceDE w:val="0"/>
        <w:ind w:left="360"/>
        <w:jc w:val="both"/>
        <w:rPr>
          <w:rFonts w:eastAsia="Calibri"/>
          <w:spacing w:val="-8"/>
          <w:sz w:val="28"/>
          <w:szCs w:val="28"/>
        </w:rPr>
      </w:pPr>
      <w:r>
        <w:rPr>
          <w:rFonts w:eastAsia="Calibri"/>
          <w:spacing w:val="-8"/>
          <w:sz w:val="28"/>
          <w:szCs w:val="28"/>
        </w:rPr>
        <w:t>фонд оплаты труда образовательного учреждения состоит из базовой части и стимулирующей части. Диапазон стимулирующей части фонда оплаты труда — от 20 до 40%.</w:t>
      </w:r>
    </w:p>
    <w:p w:rsidR="006F452E" w:rsidRDefault="006F452E" w:rsidP="00C92B9B">
      <w:pPr>
        <w:numPr>
          <w:ilvl w:val="0"/>
          <w:numId w:val="106"/>
        </w:numPr>
        <w:tabs>
          <w:tab w:val="left" w:pos="360"/>
        </w:tabs>
        <w:autoSpaceDE w:val="0"/>
        <w:ind w:left="360"/>
        <w:jc w:val="both"/>
        <w:rPr>
          <w:rFonts w:eastAsia="Calibri"/>
          <w:spacing w:val="-8"/>
          <w:sz w:val="28"/>
          <w:szCs w:val="28"/>
        </w:rPr>
      </w:pPr>
      <w:r>
        <w:rPr>
          <w:rFonts w:eastAsia="Calibri"/>
          <w:spacing w:val="-8"/>
          <w:sz w:val="28"/>
          <w:szCs w:val="28"/>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6F452E" w:rsidRDefault="006F452E" w:rsidP="00C92B9B">
      <w:pPr>
        <w:numPr>
          <w:ilvl w:val="0"/>
          <w:numId w:val="106"/>
        </w:numPr>
        <w:tabs>
          <w:tab w:val="left" w:pos="360"/>
        </w:tabs>
        <w:autoSpaceDE w:val="0"/>
        <w:ind w:left="360"/>
        <w:jc w:val="both"/>
        <w:rPr>
          <w:rFonts w:eastAsia="Calibri"/>
          <w:spacing w:val="-8"/>
          <w:sz w:val="28"/>
          <w:szCs w:val="28"/>
        </w:rPr>
      </w:pPr>
      <w:r>
        <w:rPr>
          <w:rFonts w:eastAsia="Calibri"/>
          <w:spacing w:val="-8"/>
          <w:sz w:val="28"/>
          <w:szCs w:val="28"/>
        </w:rPr>
        <w:t xml:space="preserve">значение объёма фонда оплаты труда педагогического персонала </w:t>
      </w:r>
      <w:r>
        <w:rPr>
          <w:rFonts w:eastAsia="Calibri"/>
          <w:spacing w:val="-8"/>
          <w:sz w:val="28"/>
          <w:szCs w:val="28"/>
        </w:rPr>
        <w:noBreakHyphen/>
        <w:t xml:space="preserve"> 70% от общего объёма фонда оплаты труда;</w:t>
      </w:r>
    </w:p>
    <w:p w:rsidR="006F452E" w:rsidRDefault="006F452E" w:rsidP="00C92B9B">
      <w:pPr>
        <w:numPr>
          <w:ilvl w:val="0"/>
          <w:numId w:val="106"/>
        </w:numPr>
        <w:tabs>
          <w:tab w:val="left" w:pos="360"/>
        </w:tabs>
        <w:autoSpaceDE w:val="0"/>
        <w:ind w:left="360"/>
        <w:jc w:val="both"/>
        <w:rPr>
          <w:rFonts w:eastAsia="Calibri"/>
          <w:spacing w:val="-8"/>
          <w:sz w:val="28"/>
          <w:szCs w:val="28"/>
        </w:rPr>
      </w:pPr>
      <w:r>
        <w:rPr>
          <w:rFonts w:eastAsia="Calibri"/>
          <w:spacing w:val="-8"/>
          <w:sz w:val="28"/>
          <w:szCs w:val="28"/>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6F452E" w:rsidRDefault="006F452E" w:rsidP="00C92B9B">
      <w:pPr>
        <w:numPr>
          <w:ilvl w:val="0"/>
          <w:numId w:val="106"/>
        </w:numPr>
        <w:tabs>
          <w:tab w:val="left" w:pos="360"/>
        </w:tabs>
        <w:autoSpaceDE w:val="0"/>
        <w:ind w:left="360"/>
        <w:jc w:val="both"/>
        <w:rPr>
          <w:rFonts w:eastAsia="Calibri"/>
          <w:spacing w:val="-8"/>
          <w:sz w:val="28"/>
          <w:szCs w:val="28"/>
        </w:rPr>
      </w:pPr>
      <w:r>
        <w:rPr>
          <w:rFonts w:eastAsia="Calibri"/>
          <w:spacing w:val="-8"/>
          <w:sz w:val="28"/>
          <w:szCs w:val="28"/>
        </w:rPr>
        <w:t xml:space="preserve">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w:t>
      </w:r>
    </w:p>
    <w:p w:rsidR="006F452E" w:rsidRDefault="006F452E" w:rsidP="006F452E">
      <w:pPr>
        <w:tabs>
          <w:tab w:val="left" w:pos="360"/>
        </w:tabs>
        <w:autoSpaceDE w:val="0"/>
        <w:ind w:left="360"/>
        <w:jc w:val="both"/>
        <w:rPr>
          <w:rFonts w:eastAsia="Calibri"/>
          <w:spacing w:val="-8"/>
          <w:sz w:val="28"/>
          <w:szCs w:val="28"/>
        </w:rPr>
      </w:pPr>
      <w:r>
        <w:rPr>
          <w:rFonts w:eastAsia="Calibri"/>
          <w:spacing w:val="-8"/>
          <w:sz w:val="28"/>
          <w:szCs w:val="28"/>
        </w:rPr>
        <w:tab/>
      </w:r>
      <w:r w:rsidRPr="006F452E">
        <w:rPr>
          <w:rFonts w:eastAsia="Calibri"/>
          <w:spacing w:val="-8"/>
          <w:sz w:val="28"/>
          <w:szCs w:val="28"/>
        </w:rPr>
        <w:t xml:space="preserve">Размеры, порядок и условия осуществления стимулирующих выплат опре-делены в локальных правовых актах и коллективном договоре </w:t>
      </w:r>
      <w:r>
        <w:rPr>
          <w:rFonts w:eastAsia="Calibri"/>
          <w:spacing w:val="-8"/>
          <w:sz w:val="28"/>
          <w:szCs w:val="28"/>
        </w:rPr>
        <w:t>школы. В ло</w:t>
      </w:r>
      <w:r w:rsidRPr="006F452E">
        <w:rPr>
          <w:rFonts w:eastAsia="Calibri"/>
          <w:spacing w:val="-8"/>
          <w:sz w:val="28"/>
          <w:szCs w:val="28"/>
        </w:rPr>
        <w:t>кальных правовых актах о стимулирующих вы</w:t>
      </w:r>
      <w:r>
        <w:rPr>
          <w:rFonts w:eastAsia="Calibri"/>
          <w:spacing w:val="-8"/>
          <w:sz w:val="28"/>
          <w:szCs w:val="28"/>
        </w:rPr>
        <w:t>платах определены критерии и по</w:t>
      </w:r>
      <w:r w:rsidRPr="006F452E">
        <w:rPr>
          <w:rFonts w:eastAsia="Calibri"/>
          <w:spacing w:val="-8"/>
          <w:sz w:val="28"/>
          <w:szCs w:val="28"/>
        </w:rPr>
        <w:t>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 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6F452E" w:rsidRDefault="00EB3486" w:rsidP="006F452E">
      <w:pPr>
        <w:autoSpaceDE w:val="0"/>
        <w:ind w:firstLine="720"/>
        <w:jc w:val="both"/>
        <w:rPr>
          <w:rFonts w:eastAsia="Calibri"/>
          <w:spacing w:val="-8"/>
          <w:sz w:val="28"/>
          <w:szCs w:val="28"/>
        </w:rPr>
      </w:pPr>
      <w:r>
        <w:rPr>
          <w:rFonts w:eastAsia="Calibri"/>
          <w:spacing w:val="-8"/>
          <w:sz w:val="28"/>
          <w:szCs w:val="28"/>
        </w:rPr>
        <w:t>В локальных актах МБОУ С</w:t>
      </w:r>
      <w:r w:rsidR="006F452E">
        <w:rPr>
          <w:rFonts w:eastAsia="Calibri"/>
          <w:spacing w:val="-8"/>
          <w:sz w:val="28"/>
          <w:szCs w:val="28"/>
        </w:rPr>
        <w:t>Ш №47 также определены:</w:t>
      </w:r>
    </w:p>
    <w:p w:rsidR="006F452E" w:rsidRDefault="006F452E" w:rsidP="00C92B9B">
      <w:pPr>
        <w:numPr>
          <w:ilvl w:val="0"/>
          <w:numId w:val="108"/>
        </w:numPr>
        <w:tabs>
          <w:tab w:val="left" w:pos="240"/>
        </w:tabs>
        <w:autoSpaceDE w:val="0"/>
        <w:ind w:left="240" w:hanging="240"/>
        <w:jc w:val="both"/>
        <w:rPr>
          <w:rFonts w:eastAsia="Calibri"/>
          <w:spacing w:val="-8"/>
          <w:sz w:val="28"/>
          <w:szCs w:val="28"/>
        </w:rPr>
      </w:pPr>
      <w:r>
        <w:rPr>
          <w:rFonts w:eastAsia="Calibri"/>
          <w:spacing w:val="-8"/>
          <w:sz w:val="28"/>
          <w:szCs w:val="28"/>
        </w:rPr>
        <w:t>соотношение базовой и стимулирующей частей фонда оплаты труда;</w:t>
      </w:r>
    </w:p>
    <w:p w:rsidR="006F452E" w:rsidRDefault="006F452E" w:rsidP="00C92B9B">
      <w:pPr>
        <w:numPr>
          <w:ilvl w:val="0"/>
          <w:numId w:val="108"/>
        </w:numPr>
        <w:tabs>
          <w:tab w:val="left" w:pos="240"/>
        </w:tabs>
        <w:autoSpaceDE w:val="0"/>
        <w:ind w:left="240" w:hanging="240"/>
        <w:jc w:val="both"/>
        <w:rPr>
          <w:rFonts w:eastAsia="Calibri"/>
          <w:spacing w:val="-8"/>
          <w:sz w:val="28"/>
          <w:szCs w:val="28"/>
        </w:rPr>
      </w:pPr>
      <w:r>
        <w:rPr>
          <w:rFonts w:eastAsia="Calibri"/>
          <w:spacing w:val="-8"/>
          <w:sz w:val="28"/>
          <w:szCs w:val="28"/>
        </w:rPr>
        <w:t>соотношение фонда оплаты труда педагогического, административно-управленческого и учебно-вспомогательного персонала;</w:t>
      </w:r>
    </w:p>
    <w:p w:rsidR="006F452E" w:rsidRDefault="006F452E" w:rsidP="00C92B9B">
      <w:pPr>
        <w:numPr>
          <w:ilvl w:val="0"/>
          <w:numId w:val="108"/>
        </w:numPr>
        <w:tabs>
          <w:tab w:val="left" w:pos="240"/>
        </w:tabs>
        <w:autoSpaceDE w:val="0"/>
        <w:ind w:left="240" w:hanging="240"/>
        <w:jc w:val="both"/>
        <w:rPr>
          <w:rFonts w:eastAsia="Calibri"/>
          <w:spacing w:val="-8"/>
          <w:sz w:val="28"/>
          <w:szCs w:val="28"/>
        </w:rPr>
      </w:pPr>
      <w:r>
        <w:rPr>
          <w:rFonts w:eastAsia="Calibri"/>
          <w:spacing w:val="-8"/>
          <w:sz w:val="28"/>
          <w:szCs w:val="28"/>
        </w:rPr>
        <w:t>соотношение общей и специальной частей внутри базовой части фонда оплаты труда;</w:t>
      </w:r>
    </w:p>
    <w:p w:rsidR="006F452E" w:rsidRDefault="006F452E" w:rsidP="00C92B9B">
      <w:pPr>
        <w:numPr>
          <w:ilvl w:val="0"/>
          <w:numId w:val="108"/>
        </w:numPr>
        <w:tabs>
          <w:tab w:val="left" w:pos="240"/>
        </w:tabs>
        <w:autoSpaceDE w:val="0"/>
        <w:ind w:left="240" w:hanging="240"/>
        <w:jc w:val="both"/>
        <w:rPr>
          <w:rFonts w:eastAsia="Calibri"/>
          <w:spacing w:val="-8"/>
          <w:sz w:val="28"/>
          <w:szCs w:val="28"/>
        </w:rPr>
      </w:pPr>
      <w:r>
        <w:rPr>
          <w:rFonts w:eastAsia="Calibri"/>
          <w:spacing w:val="-8"/>
          <w:sz w:val="28"/>
          <w:szCs w:val="28"/>
        </w:rPr>
        <w:lastRenderedPageBreak/>
        <w:t>порядок распределения стимулирующей части фонда оплаты труда в соответствии с региональными и муниципальными нормативными актами.</w:t>
      </w:r>
    </w:p>
    <w:p w:rsidR="006F452E" w:rsidRDefault="006F452E" w:rsidP="006F452E">
      <w:pPr>
        <w:autoSpaceDE w:val="0"/>
        <w:ind w:firstLine="720"/>
        <w:jc w:val="both"/>
        <w:rPr>
          <w:rFonts w:eastAsia="Calibri"/>
          <w:spacing w:val="-8"/>
          <w:sz w:val="28"/>
          <w:szCs w:val="28"/>
        </w:rPr>
      </w:pPr>
      <w:r>
        <w:rPr>
          <w:rFonts w:eastAsia="Calibri"/>
          <w:spacing w:val="-8"/>
          <w:sz w:val="28"/>
          <w:szCs w:val="28"/>
        </w:rPr>
        <w:t>В распределении стимулирующей части фонда оплаты труда предусматривается участие рабочей комиссии школы. Для обеспечения требований Стандарта на основе проведённого анализа материально-технических условий реализации основной образовательной программы начал</w:t>
      </w:r>
      <w:r w:rsidR="00EB3486">
        <w:rPr>
          <w:rFonts w:eastAsia="Calibri"/>
          <w:spacing w:val="-8"/>
          <w:sz w:val="28"/>
          <w:szCs w:val="28"/>
        </w:rPr>
        <w:t>ьного общего образования МБОУ С</w:t>
      </w:r>
      <w:r>
        <w:rPr>
          <w:rFonts w:eastAsia="Calibri"/>
          <w:spacing w:val="-8"/>
          <w:sz w:val="28"/>
          <w:szCs w:val="28"/>
        </w:rPr>
        <w:t>Ш №47:</w:t>
      </w:r>
    </w:p>
    <w:p w:rsidR="006F452E" w:rsidRDefault="006F452E" w:rsidP="00C92B9B">
      <w:pPr>
        <w:numPr>
          <w:ilvl w:val="0"/>
          <w:numId w:val="109"/>
        </w:numPr>
        <w:tabs>
          <w:tab w:val="left" w:pos="360"/>
        </w:tabs>
        <w:autoSpaceDE w:val="0"/>
        <w:ind w:left="360"/>
        <w:jc w:val="both"/>
        <w:rPr>
          <w:rFonts w:eastAsia="Calibri"/>
          <w:spacing w:val="-8"/>
          <w:sz w:val="28"/>
          <w:szCs w:val="28"/>
        </w:rPr>
      </w:pPr>
      <w:r>
        <w:rPr>
          <w:rFonts w:eastAsia="Calibri"/>
          <w:spacing w:val="-8"/>
          <w:sz w:val="28"/>
          <w:szCs w:val="28"/>
        </w:rPr>
        <w:t>проводит экономический расчёт стоимости обеспечения требований Стандарта по каждой позиции;</w:t>
      </w:r>
    </w:p>
    <w:p w:rsidR="006F452E" w:rsidRDefault="006F452E" w:rsidP="00C92B9B">
      <w:pPr>
        <w:numPr>
          <w:ilvl w:val="0"/>
          <w:numId w:val="109"/>
        </w:numPr>
        <w:tabs>
          <w:tab w:val="left" w:pos="360"/>
        </w:tabs>
        <w:autoSpaceDE w:val="0"/>
        <w:ind w:left="360"/>
        <w:jc w:val="both"/>
        <w:rPr>
          <w:rFonts w:eastAsia="Calibri"/>
          <w:spacing w:val="-8"/>
          <w:sz w:val="28"/>
          <w:szCs w:val="28"/>
        </w:rPr>
      </w:pPr>
      <w:r>
        <w:rPr>
          <w:rFonts w:eastAsia="Calibri"/>
          <w:spacing w:val="-8"/>
          <w:sz w:val="28"/>
          <w:szCs w:val="28"/>
        </w:rPr>
        <w:t>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6F452E" w:rsidRDefault="006F452E" w:rsidP="00C92B9B">
      <w:pPr>
        <w:numPr>
          <w:ilvl w:val="0"/>
          <w:numId w:val="109"/>
        </w:numPr>
        <w:tabs>
          <w:tab w:val="left" w:pos="360"/>
        </w:tabs>
        <w:autoSpaceDE w:val="0"/>
        <w:ind w:left="360"/>
        <w:jc w:val="both"/>
        <w:rPr>
          <w:rFonts w:eastAsia="Calibri"/>
          <w:spacing w:val="-8"/>
          <w:sz w:val="28"/>
          <w:szCs w:val="28"/>
        </w:rPr>
      </w:pPr>
      <w:r>
        <w:rPr>
          <w:rFonts w:eastAsia="Calibri"/>
          <w:spacing w:val="-8"/>
          <w:sz w:val="28"/>
          <w:szCs w:val="28"/>
        </w:rPr>
        <w:t>определяет величину затрат на обеспечение требований к условиям реализации ООП;</w:t>
      </w:r>
    </w:p>
    <w:p w:rsidR="006F452E" w:rsidRDefault="006F452E" w:rsidP="00C92B9B">
      <w:pPr>
        <w:numPr>
          <w:ilvl w:val="0"/>
          <w:numId w:val="109"/>
        </w:numPr>
        <w:tabs>
          <w:tab w:val="left" w:pos="360"/>
        </w:tabs>
        <w:autoSpaceDE w:val="0"/>
        <w:ind w:left="360"/>
        <w:jc w:val="both"/>
        <w:rPr>
          <w:rFonts w:eastAsia="Calibri"/>
          <w:spacing w:val="-8"/>
          <w:sz w:val="28"/>
          <w:szCs w:val="28"/>
        </w:rPr>
      </w:pPr>
      <w:r>
        <w:rPr>
          <w:rFonts w:eastAsia="Calibri"/>
          <w:spacing w:val="-8"/>
          <w:sz w:val="28"/>
          <w:szCs w:val="28"/>
        </w:rPr>
        <w:t>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w:t>
      </w:r>
    </w:p>
    <w:p w:rsidR="006F452E" w:rsidRDefault="006F452E" w:rsidP="00C92B9B">
      <w:pPr>
        <w:numPr>
          <w:ilvl w:val="0"/>
          <w:numId w:val="109"/>
        </w:numPr>
        <w:tabs>
          <w:tab w:val="left" w:pos="360"/>
        </w:tabs>
        <w:autoSpaceDE w:val="0"/>
        <w:ind w:left="360"/>
        <w:jc w:val="both"/>
        <w:rPr>
          <w:rFonts w:eastAsia="Calibri"/>
          <w:spacing w:val="-8"/>
          <w:sz w:val="28"/>
          <w:szCs w:val="28"/>
        </w:rPr>
      </w:pPr>
      <w:r>
        <w:rPr>
          <w:rFonts w:eastAsia="Calibri"/>
          <w:spacing w:val="-8"/>
          <w:sz w:val="28"/>
          <w:szCs w:val="28"/>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Pr>
          <w:rFonts w:eastAsia="Calibri"/>
          <w:i/>
          <w:iCs/>
          <w:spacing w:val="-8"/>
          <w:sz w:val="28"/>
          <w:szCs w:val="28"/>
        </w:rPr>
        <w:t>механизмы</w:t>
      </w:r>
      <w:r>
        <w:rPr>
          <w:rFonts w:eastAsia="Calibri"/>
          <w:spacing w:val="-8"/>
          <w:sz w:val="28"/>
          <w:szCs w:val="28"/>
        </w:rPr>
        <w:t xml:space="preserve"> </w:t>
      </w:r>
      <w:r>
        <w:rPr>
          <w:rFonts w:eastAsia="Calibri"/>
          <w:i/>
          <w:iCs/>
          <w:spacing w:val="-8"/>
          <w:sz w:val="28"/>
          <w:szCs w:val="28"/>
        </w:rPr>
        <w:t xml:space="preserve">расчёта необходимого финансирования </w:t>
      </w:r>
      <w:r>
        <w:rPr>
          <w:rFonts w:eastAsia="Calibri"/>
          <w:spacing w:val="-8"/>
          <w:sz w:val="28"/>
          <w:szCs w:val="28"/>
        </w:rPr>
        <w:t>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в котором предложены дополнения к модельным методикам в соответствии с требованиями ФГОС);</w:t>
      </w:r>
    </w:p>
    <w:p w:rsidR="006F452E" w:rsidRDefault="006F452E" w:rsidP="00C92B9B">
      <w:pPr>
        <w:numPr>
          <w:ilvl w:val="0"/>
          <w:numId w:val="109"/>
        </w:numPr>
        <w:tabs>
          <w:tab w:val="left" w:pos="360"/>
        </w:tabs>
        <w:autoSpaceDE w:val="0"/>
        <w:ind w:left="360"/>
        <w:jc w:val="both"/>
        <w:rPr>
          <w:rFonts w:eastAsia="Calibri"/>
          <w:spacing w:val="-8"/>
          <w:sz w:val="28"/>
          <w:szCs w:val="28"/>
        </w:rPr>
      </w:pPr>
      <w:r>
        <w:rPr>
          <w:rFonts w:eastAsia="Calibri"/>
          <w:spacing w:val="-8"/>
          <w:sz w:val="28"/>
          <w:szCs w:val="28"/>
        </w:rPr>
        <w:t>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Взаимодействие осуществляется:</w:t>
      </w:r>
    </w:p>
    <w:p w:rsidR="006F452E" w:rsidRDefault="006F452E" w:rsidP="00C92B9B">
      <w:pPr>
        <w:numPr>
          <w:ilvl w:val="0"/>
          <w:numId w:val="107"/>
        </w:numPr>
        <w:tabs>
          <w:tab w:val="left" w:pos="720"/>
        </w:tabs>
        <w:autoSpaceDE w:val="0"/>
        <w:ind w:left="720" w:hanging="294"/>
        <w:jc w:val="both"/>
        <w:rPr>
          <w:rFonts w:eastAsia="Calibri"/>
          <w:spacing w:val="-8"/>
          <w:sz w:val="28"/>
          <w:szCs w:val="28"/>
        </w:rPr>
      </w:pPr>
      <w:r>
        <w:rPr>
          <w:rFonts w:eastAsia="Calibri"/>
          <w:i/>
          <w:iCs/>
          <w:spacing w:val="-8"/>
          <w:sz w:val="28"/>
          <w:szCs w:val="28"/>
        </w:rPr>
        <w:t xml:space="preserve">на основе договоров </w:t>
      </w:r>
      <w:r>
        <w:rPr>
          <w:rFonts w:eastAsia="Calibri"/>
          <w:spacing w:val="-8"/>
          <w:sz w:val="28"/>
          <w:szCs w:val="28"/>
        </w:rPr>
        <w:t>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6F452E" w:rsidRDefault="006F452E" w:rsidP="00C92B9B">
      <w:pPr>
        <w:numPr>
          <w:ilvl w:val="0"/>
          <w:numId w:val="107"/>
        </w:numPr>
        <w:tabs>
          <w:tab w:val="left" w:pos="720"/>
        </w:tabs>
        <w:autoSpaceDE w:val="0"/>
        <w:ind w:left="720" w:hanging="294"/>
        <w:jc w:val="both"/>
        <w:rPr>
          <w:rFonts w:eastAsia="Calibri"/>
          <w:spacing w:val="-8"/>
          <w:sz w:val="28"/>
          <w:szCs w:val="28"/>
        </w:rPr>
      </w:pPr>
      <w:r>
        <w:rPr>
          <w:rFonts w:eastAsia="Calibri"/>
          <w:i/>
          <w:iCs/>
          <w:spacing w:val="-8"/>
          <w:sz w:val="28"/>
          <w:szCs w:val="28"/>
        </w:rPr>
        <w:t xml:space="preserve">за счёт выделения часов внеурочной деятельности  для педагогов, </w:t>
      </w:r>
      <w:r>
        <w:rPr>
          <w:rFonts w:eastAsia="Calibri"/>
          <w:spacing w:val="-8"/>
          <w:sz w:val="28"/>
          <w:szCs w:val="28"/>
        </w:rPr>
        <w:t>которые обеспечивают реализацию для обучающихся в общеобразовательном учреждении широкого спектра программ внеурочной деятельности.</w:t>
      </w:r>
    </w:p>
    <w:p w:rsidR="002D0462" w:rsidRPr="00BD7394" w:rsidRDefault="002D0462" w:rsidP="00D63FCA"/>
    <w:p w:rsidR="009D5D74" w:rsidRPr="00BD7394" w:rsidRDefault="009D5D74" w:rsidP="00D63FCA">
      <w:pPr>
        <w:pStyle w:val="aff"/>
        <w:numPr>
          <w:ilvl w:val="2"/>
          <w:numId w:val="121"/>
        </w:numPr>
        <w:ind w:left="0" w:firstLine="0"/>
      </w:pPr>
      <w:bookmarkStart w:id="212" w:name="_Toc288394113"/>
      <w:bookmarkStart w:id="213" w:name="_Toc288410580"/>
      <w:bookmarkStart w:id="214" w:name="_Toc288410709"/>
      <w:bookmarkStart w:id="215" w:name="_Toc424564348"/>
      <w:r w:rsidRPr="00BD7394">
        <w:t xml:space="preserve">Материально-технические </w:t>
      </w:r>
      <w:r w:rsidR="00BD4FBD" w:rsidRPr="00BD7394">
        <w:t>условия</w:t>
      </w:r>
      <w:r w:rsidRPr="00BD7394">
        <w:t xml:space="preserve"> реализации основной образовательной программы</w:t>
      </w:r>
      <w:bookmarkEnd w:id="212"/>
      <w:bookmarkEnd w:id="213"/>
      <w:bookmarkEnd w:id="214"/>
      <w:bookmarkEnd w:id="215"/>
    </w:p>
    <w:p w:rsidR="00653A76" w:rsidRPr="00BD7394" w:rsidRDefault="00653A76" w:rsidP="006F452E">
      <w:pPr>
        <w:pStyle w:val="afff3"/>
        <w:jc w:val="both"/>
      </w:pPr>
      <w:r w:rsidRPr="00BD7394">
        <w:t>Материально­техническая база</w:t>
      </w:r>
      <w:r w:rsidR="002D2C77" w:rsidRPr="00BD7394">
        <w:rPr>
          <w:spacing w:val="-2"/>
        </w:rPr>
        <w:t xml:space="preserve"> образовательной </w:t>
      </w:r>
      <w:r w:rsidR="005C5F90" w:rsidRPr="00BD7394">
        <w:t>организации</w:t>
      </w:r>
      <w:r w:rsidRPr="00BD7394">
        <w:rPr>
          <w:spacing w:val="-2"/>
        </w:rPr>
        <w:t xml:space="preserve"> должна быть приведена в соответствие с задачами по обес</w:t>
      </w:r>
      <w:r w:rsidRPr="00BD7394">
        <w:t xml:space="preserve">печению реализации основной </w:t>
      </w:r>
      <w:r w:rsidRPr="00BD7394">
        <w:lastRenderedPageBreak/>
        <w:t>образовательной программы</w:t>
      </w:r>
      <w:r w:rsidR="002D2C77" w:rsidRPr="00BD7394">
        <w:t xml:space="preserve"> образовательной </w:t>
      </w:r>
      <w:r w:rsidR="005C5F90" w:rsidRPr="00BD7394">
        <w:t>организации</w:t>
      </w:r>
      <w:r w:rsidRPr="00BD7394">
        <w:t xml:space="preserve"> и созданию соответствующей образовательной и социальной среды.</w:t>
      </w:r>
    </w:p>
    <w:p w:rsidR="00653A76" w:rsidRDefault="00653A76" w:rsidP="006F452E">
      <w:pPr>
        <w:pStyle w:val="afff3"/>
        <w:jc w:val="both"/>
      </w:pPr>
      <w:r w:rsidRPr="00BD7394">
        <w:rPr>
          <w:spacing w:val="-2"/>
        </w:rPr>
        <w:t>Для этого</w:t>
      </w:r>
      <w:r w:rsidR="002D2C77" w:rsidRPr="00BD7394">
        <w:rPr>
          <w:spacing w:val="-2"/>
        </w:rPr>
        <w:t xml:space="preserve"> образовательная </w:t>
      </w:r>
      <w:r w:rsidR="005C5F90" w:rsidRPr="00BD7394">
        <w:rPr>
          <w:spacing w:val="-2"/>
        </w:rPr>
        <w:t>организация</w:t>
      </w:r>
      <w:r w:rsidR="007778F0">
        <w:rPr>
          <w:spacing w:val="-2"/>
        </w:rPr>
        <w:t xml:space="preserve"> </w:t>
      </w:r>
      <w:r w:rsidRPr="00BD7394">
        <w:rPr>
          <w:spacing w:val="-2"/>
        </w:rPr>
        <w:t>разрабатывает и закрепляет локальным актом перечни оснащения и обору</w:t>
      </w:r>
      <w:r w:rsidRPr="00BD7394">
        <w:t xml:space="preserve">дования </w:t>
      </w:r>
      <w:r w:rsidR="002D2C77" w:rsidRPr="00BD7394">
        <w:t xml:space="preserve">образовательной </w:t>
      </w:r>
      <w:r w:rsidR="005C5F90" w:rsidRPr="00BD7394">
        <w:t>организации</w:t>
      </w:r>
      <w:r w:rsidRPr="00BD7394">
        <w:t>.</w:t>
      </w:r>
    </w:p>
    <w:p w:rsidR="00C04E32" w:rsidRPr="00C04E32" w:rsidRDefault="006D1A06" w:rsidP="00C04E32">
      <w:pPr>
        <w:ind w:firstLine="720"/>
        <w:jc w:val="both"/>
        <w:rPr>
          <w:bCs/>
          <w:sz w:val="28"/>
          <w:szCs w:val="28"/>
          <w:lang w:eastAsia="ar-SA"/>
        </w:rPr>
      </w:pPr>
      <w:r w:rsidRPr="006D1A06">
        <w:rPr>
          <w:bCs/>
          <w:sz w:val="28"/>
          <w:szCs w:val="28"/>
          <w:lang w:eastAsia="ar-SA"/>
        </w:rPr>
        <w:t xml:space="preserve">Оснащение учебных помещений школы определяется перечнем необходимого учебного оборудования, указанного в Требованиях с учетом специфики площадей классов школы. Обучение в начальных классах в МБОУ </w:t>
      </w:r>
      <w:r w:rsidR="00EB3486">
        <w:rPr>
          <w:bCs/>
          <w:sz w:val="28"/>
          <w:szCs w:val="28"/>
          <w:lang w:eastAsia="ar-SA"/>
        </w:rPr>
        <w:t>С</w:t>
      </w:r>
      <w:r>
        <w:rPr>
          <w:bCs/>
          <w:sz w:val="28"/>
          <w:szCs w:val="28"/>
          <w:lang w:eastAsia="ar-SA"/>
        </w:rPr>
        <w:t>Ш 47</w:t>
      </w:r>
      <w:r w:rsidRPr="006D1A06">
        <w:rPr>
          <w:bCs/>
          <w:sz w:val="28"/>
          <w:szCs w:val="28"/>
          <w:lang w:eastAsia="ar-SA"/>
        </w:rPr>
        <w:t xml:space="preserve"> осуществляется в </w:t>
      </w:r>
      <w:r>
        <w:rPr>
          <w:bCs/>
          <w:sz w:val="28"/>
          <w:szCs w:val="28"/>
          <w:lang w:eastAsia="ar-SA"/>
        </w:rPr>
        <w:t>одном</w:t>
      </w:r>
      <w:r w:rsidRPr="006D1A06">
        <w:rPr>
          <w:bCs/>
          <w:sz w:val="28"/>
          <w:szCs w:val="28"/>
          <w:lang w:eastAsia="ar-SA"/>
        </w:rPr>
        <w:t xml:space="preserve"> помещени</w:t>
      </w:r>
      <w:r>
        <w:rPr>
          <w:bCs/>
          <w:sz w:val="28"/>
          <w:szCs w:val="28"/>
          <w:lang w:eastAsia="ar-SA"/>
        </w:rPr>
        <w:t>и</w:t>
      </w:r>
      <w:r w:rsidRPr="006D1A06">
        <w:rPr>
          <w:bCs/>
          <w:sz w:val="28"/>
          <w:szCs w:val="28"/>
          <w:lang w:eastAsia="ar-SA"/>
        </w:rPr>
        <w:t xml:space="preserve">, которое закрепляется на весь его период за одним учителем и за одним классом. Кроме того, в школе </w:t>
      </w:r>
      <w:r w:rsidRPr="006D1A06">
        <w:rPr>
          <w:bCs/>
          <w:sz w:val="28"/>
          <w:szCs w:val="28"/>
          <w:shd w:val="clear" w:color="auto" w:fill="FFFFFF" w:themeFill="background1"/>
          <w:lang w:eastAsia="ar-SA"/>
        </w:rPr>
        <w:t>имеются 1</w:t>
      </w:r>
      <w:r w:rsidRPr="006D1A06">
        <w:rPr>
          <w:bCs/>
          <w:sz w:val="28"/>
          <w:szCs w:val="28"/>
          <w:lang w:eastAsia="ar-SA"/>
        </w:rPr>
        <w:t xml:space="preserve"> кабинета информатики, оборудованные </w:t>
      </w:r>
      <w:r w:rsidRPr="006D1A06">
        <w:rPr>
          <w:bCs/>
          <w:sz w:val="28"/>
          <w:szCs w:val="28"/>
          <w:shd w:val="clear" w:color="auto" w:fill="FFFFFF" w:themeFill="background1"/>
          <w:lang w:eastAsia="ar-SA"/>
        </w:rPr>
        <w:t>11</w:t>
      </w:r>
      <w:r w:rsidRPr="006D1A06">
        <w:rPr>
          <w:bCs/>
          <w:sz w:val="28"/>
          <w:szCs w:val="28"/>
          <w:lang w:eastAsia="ar-SA"/>
        </w:rPr>
        <w:t xml:space="preserve"> компьютерами, кабинеты 1-4-х классов оборудованы </w:t>
      </w:r>
      <w:r>
        <w:rPr>
          <w:bCs/>
          <w:sz w:val="28"/>
          <w:szCs w:val="28"/>
          <w:lang w:eastAsia="ar-SA"/>
        </w:rPr>
        <w:t>2</w:t>
      </w:r>
      <w:r w:rsidRPr="006D1A06">
        <w:rPr>
          <w:bCs/>
          <w:sz w:val="28"/>
          <w:szCs w:val="28"/>
          <w:lang w:eastAsia="ar-SA"/>
        </w:rPr>
        <w:t>-ю интерактивными досками, ноутбуками, экранами и проекторами. Информационные технологии в начальной школе ориентированы на поддержку поисковой деятельности, проверку гипотез, моделирование, а также контроль и оценку учебных действий обучающихся. Поэтому в школе имеется свободный доступ к ресурсам</w:t>
      </w:r>
      <w:r>
        <w:rPr>
          <w:bCs/>
          <w:sz w:val="28"/>
          <w:szCs w:val="28"/>
          <w:lang w:eastAsia="ar-SA"/>
        </w:rPr>
        <w:t xml:space="preserve">, доступ к интернету </w:t>
      </w:r>
      <w:r w:rsidRPr="006D1A06">
        <w:rPr>
          <w:bCs/>
          <w:sz w:val="28"/>
          <w:szCs w:val="28"/>
          <w:lang w:eastAsia="ar-SA"/>
        </w:rPr>
        <w:t xml:space="preserve">. </w:t>
      </w:r>
      <w:r w:rsidR="00C04E32" w:rsidRPr="00C04E32">
        <w:rPr>
          <w:bCs/>
          <w:sz w:val="28"/>
          <w:szCs w:val="28"/>
          <w:lang w:eastAsia="ar-SA"/>
        </w:rPr>
        <w:t>Учебно-методическое обеспечение обязательной части ООП включает в себя учебники, учебные пособия, справочники, хрестоматии, цифровые образовательные ресурсы, методические пособия для учителей, сайты поддержки учебных курсов, дисциплин и т.п.</w:t>
      </w:r>
    </w:p>
    <w:p w:rsidR="00C04E32" w:rsidRDefault="00C04E32" w:rsidP="00C04E32">
      <w:pPr>
        <w:ind w:firstLine="720"/>
        <w:rPr>
          <w:bCs/>
          <w:sz w:val="28"/>
          <w:szCs w:val="28"/>
          <w:lang w:eastAsia="ar-SA"/>
        </w:rPr>
      </w:pPr>
      <w:r w:rsidRPr="00C04E32">
        <w:rPr>
          <w:bCs/>
          <w:sz w:val="28"/>
          <w:szCs w:val="28"/>
          <w:lang w:eastAsia="ar-SA"/>
        </w:rPr>
        <w:t xml:space="preserve">Определён список учебников и учебных пособий, используемых в образовательном процессе в соответствии с ФГОС начального общего образования. </w:t>
      </w:r>
    </w:p>
    <w:p w:rsidR="00C04E32" w:rsidRPr="00C04E32" w:rsidRDefault="00C04E32" w:rsidP="00C04E32">
      <w:pPr>
        <w:ind w:firstLine="720"/>
        <w:rPr>
          <w:b/>
          <w:bCs/>
          <w:sz w:val="28"/>
          <w:szCs w:val="28"/>
          <w:lang w:eastAsia="ar-SA"/>
        </w:rPr>
      </w:pPr>
      <w:r w:rsidRPr="00C04E32">
        <w:rPr>
          <w:b/>
          <w:bCs/>
          <w:sz w:val="28"/>
          <w:szCs w:val="28"/>
          <w:lang w:eastAsia="ar-SA"/>
        </w:rPr>
        <w:t>Учебно-методическое и информационное обеспечение:</w:t>
      </w:r>
    </w:p>
    <w:p w:rsidR="00C04E32" w:rsidRPr="00C04E32" w:rsidRDefault="00C04E32" w:rsidP="00C04E32">
      <w:pPr>
        <w:ind w:firstLine="720"/>
        <w:jc w:val="both"/>
        <w:rPr>
          <w:bCs/>
          <w:sz w:val="28"/>
          <w:szCs w:val="28"/>
          <w:lang w:eastAsia="ar-SA"/>
        </w:rPr>
      </w:pPr>
      <w:r w:rsidRPr="00C04E32">
        <w:rPr>
          <w:bCs/>
          <w:sz w:val="28"/>
          <w:szCs w:val="28"/>
          <w:lang w:eastAsia="ar-SA"/>
        </w:rPr>
        <w:t>Нацелено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и содержит:</w:t>
      </w:r>
    </w:p>
    <w:p w:rsidR="00C04E32" w:rsidRPr="00C04E32" w:rsidRDefault="00C04E32" w:rsidP="00C92B9B">
      <w:pPr>
        <w:numPr>
          <w:ilvl w:val="0"/>
          <w:numId w:val="111"/>
        </w:numPr>
        <w:tabs>
          <w:tab w:val="left" w:pos="360"/>
          <w:tab w:val="left" w:pos="709"/>
          <w:tab w:val="left" w:pos="851"/>
        </w:tabs>
        <w:ind w:left="360"/>
        <w:jc w:val="both"/>
        <w:rPr>
          <w:bCs/>
          <w:sz w:val="28"/>
          <w:szCs w:val="28"/>
          <w:lang w:eastAsia="ar-SA"/>
        </w:rPr>
      </w:pPr>
      <w:r w:rsidRPr="00C04E32">
        <w:rPr>
          <w:bCs/>
          <w:sz w:val="28"/>
          <w:szCs w:val="28"/>
          <w:lang w:eastAsia="ar-SA"/>
        </w:rPr>
        <w:t>примерные программы начального общего образования;</w:t>
      </w:r>
    </w:p>
    <w:p w:rsidR="00C04E32" w:rsidRPr="00C04E32" w:rsidRDefault="00C04E32" w:rsidP="00C92B9B">
      <w:pPr>
        <w:numPr>
          <w:ilvl w:val="0"/>
          <w:numId w:val="111"/>
        </w:numPr>
        <w:tabs>
          <w:tab w:val="left" w:pos="360"/>
          <w:tab w:val="left" w:pos="709"/>
          <w:tab w:val="left" w:pos="851"/>
        </w:tabs>
        <w:ind w:left="360"/>
        <w:jc w:val="both"/>
        <w:rPr>
          <w:bCs/>
          <w:sz w:val="28"/>
          <w:szCs w:val="28"/>
          <w:lang w:eastAsia="ar-SA"/>
        </w:rPr>
      </w:pPr>
      <w:r w:rsidRPr="00C04E32">
        <w:rPr>
          <w:bCs/>
          <w:sz w:val="28"/>
          <w:szCs w:val="28"/>
          <w:lang w:eastAsia="ar-SA"/>
        </w:rPr>
        <w:t>рабочие программы учебных курсов, разработанные педагогами с учётом ФГОС начального общего образования;</w:t>
      </w:r>
    </w:p>
    <w:p w:rsidR="00C04E32" w:rsidRPr="00C04E32" w:rsidRDefault="007A55A7" w:rsidP="00C92B9B">
      <w:pPr>
        <w:numPr>
          <w:ilvl w:val="0"/>
          <w:numId w:val="111"/>
        </w:numPr>
        <w:tabs>
          <w:tab w:val="left" w:pos="360"/>
          <w:tab w:val="left" w:pos="709"/>
          <w:tab w:val="left" w:pos="851"/>
        </w:tabs>
        <w:ind w:left="360"/>
        <w:jc w:val="both"/>
        <w:rPr>
          <w:bCs/>
          <w:sz w:val="28"/>
          <w:szCs w:val="28"/>
          <w:lang w:eastAsia="ar-SA"/>
        </w:rPr>
      </w:pPr>
      <w:r>
        <w:rPr>
          <w:bCs/>
          <w:sz w:val="28"/>
          <w:szCs w:val="28"/>
          <w:lang w:eastAsia="ar-SA"/>
        </w:rPr>
        <w:t xml:space="preserve">учебники </w:t>
      </w:r>
      <w:r w:rsidR="00C04E32" w:rsidRPr="00C04E32">
        <w:rPr>
          <w:bCs/>
          <w:sz w:val="28"/>
          <w:szCs w:val="28"/>
          <w:lang w:eastAsia="ar-SA"/>
        </w:rPr>
        <w:t xml:space="preserve">для учащихся; </w:t>
      </w:r>
    </w:p>
    <w:p w:rsidR="00C04E32" w:rsidRPr="00C04E32" w:rsidRDefault="00C04E32" w:rsidP="00C92B9B">
      <w:pPr>
        <w:numPr>
          <w:ilvl w:val="0"/>
          <w:numId w:val="111"/>
        </w:numPr>
        <w:tabs>
          <w:tab w:val="left" w:pos="360"/>
          <w:tab w:val="left" w:pos="709"/>
          <w:tab w:val="left" w:pos="851"/>
        </w:tabs>
        <w:ind w:left="360"/>
        <w:jc w:val="both"/>
        <w:rPr>
          <w:bCs/>
          <w:sz w:val="28"/>
          <w:szCs w:val="28"/>
          <w:lang w:eastAsia="ar-SA"/>
        </w:rPr>
      </w:pPr>
      <w:r w:rsidRPr="00C04E32">
        <w:rPr>
          <w:bCs/>
          <w:sz w:val="28"/>
          <w:szCs w:val="28"/>
          <w:lang w:eastAsia="ar-SA"/>
        </w:rPr>
        <w:t>методические пособия для педагогов;</w:t>
      </w:r>
    </w:p>
    <w:p w:rsidR="00C04E32" w:rsidRPr="00C04E32" w:rsidRDefault="00C04E32" w:rsidP="00C92B9B">
      <w:pPr>
        <w:numPr>
          <w:ilvl w:val="0"/>
          <w:numId w:val="111"/>
        </w:numPr>
        <w:tabs>
          <w:tab w:val="left" w:pos="360"/>
          <w:tab w:val="left" w:pos="567"/>
          <w:tab w:val="left" w:pos="851"/>
        </w:tabs>
        <w:ind w:left="360"/>
        <w:jc w:val="both"/>
        <w:rPr>
          <w:bCs/>
          <w:sz w:val="28"/>
          <w:szCs w:val="28"/>
          <w:lang w:eastAsia="ar-SA"/>
        </w:rPr>
      </w:pPr>
      <w:r w:rsidRPr="00C04E32">
        <w:rPr>
          <w:bCs/>
          <w:sz w:val="28"/>
          <w:szCs w:val="28"/>
          <w:lang w:eastAsia="ar-SA"/>
        </w:rPr>
        <w:t>электронные ресурсы и информационные технологии.</w:t>
      </w:r>
    </w:p>
    <w:p w:rsidR="007A55A7" w:rsidRPr="007A55A7" w:rsidRDefault="007A55A7" w:rsidP="007A55A7">
      <w:pPr>
        <w:tabs>
          <w:tab w:val="left" w:pos="9180"/>
        </w:tabs>
        <w:ind w:firstLine="720"/>
        <w:jc w:val="both"/>
        <w:rPr>
          <w:bCs/>
          <w:sz w:val="28"/>
          <w:szCs w:val="28"/>
          <w:lang w:eastAsia="ar-SA"/>
        </w:rPr>
      </w:pPr>
      <w:r w:rsidRPr="007A55A7">
        <w:rPr>
          <w:bCs/>
          <w:sz w:val="28"/>
          <w:szCs w:val="28"/>
          <w:lang w:eastAsia="ar-SA"/>
        </w:rPr>
        <w:t xml:space="preserve">Общий фонд библиотеки составляет  20737 экземпляров книг, из которых: </w:t>
      </w:r>
    </w:p>
    <w:p w:rsidR="007A55A7" w:rsidRPr="007A55A7" w:rsidRDefault="007A55A7" w:rsidP="007A55A7">
      <w:pPr>
        <w:tabs>
          <w:tab w:val="left" w:pos="9180"/>
        </w:tabs>
        <w:ind w:firstLine="720"/>
        <w:jc w:val="both"/>
        <w:rPr>
          <w:bCs/>
          <w:sz w:val="28"/>
          <w:szCs w:val="28"/>
          <w:lang w:eastAsia="ar-SA"/>
        </w:rPr>
      </w:pPr>
      <w:r w:rsidRPr="007A55A7">
        <w:rPr>
          <w:bCs/>
          <w:sz w:val="28"/>
          <w:szCs w:val="28"/>
          <w:lang w:eastAsia="ar-SA"/>
        </w:rPr>
        <w:t xml:space="preserve">8729 единицы учебников (100 % обучающихся обеспечены учебниками из фондов библиотеки), 693 учебников с электронными приложениями, 8918  экземпляров художественной литературы. </w:t>
      </w:r>
    </w:p>
    <w:p w:rsidR="007A55A7" w:rsidRPr="007A55A7" w:rsidRDefault="00EB3486" w:rsidP="007A55A7">
      <w:pPr>
        <w:tabs>
          <w:tab w:val="left" w:pos="9180"/>
        </w:tabs>
        <w:ind w:firstLine="720"/>
        <w:jc w:val="both"/>
        <w:rPr>
          <w:bCs/>
          <w:sz w:val="28"/>
          <w:szCs w:val="28"/>
          <w:lang w:eastAsia="ar-SA"/>
        </w:rPr>
      </w:pPr>
      <w:r>
        <w:rPr>
          <w:bCs/>
          <w:sz w:val="28"/>
          <w:szCs w:val="28"/>
          <w:lang w:eastAsia="ar-SA"/>
        </w:rPr>
        <w:t>МБОУ С</w:t>
      </w:r>
      <w:r w:rsidR="007A55A7" w:rsidRPr="007A55A7">
        <w:rPr>
          <w:bCs/>
          <w:sz w:val="28"/>
          <w:szCs w:val="28"/>
          <w:lang w:eastAsia="ar-SA"/>
        </w:rPr>
        <w:t>Ш №47 укомплектовано печатными и электронными информационно - образовательными ресурсами :</w:t>
      </w:r>
    </w:p>
    <w:p w:rsidR="007A55A7" w:rsidRPr="007A55A7" w:rsidRDefault="007A55A7" w:rsidP="007A55A7">
      <w:pPr>
        <w:tabs>
          <w:tab w:val="left" w:pos="9180"/>
        </w:tabs>
        <w:ind w:firstLine="720"/>
        <w:jc w:val="both"/>
        <w:rPr>
          <w:bCs/>
          <w:sz w:val="28"/>
          <w:szCs w:val="28"/>
          <w:lang w:eastAsia="ar-SA"/>
        </w:rPr>
      </w:pPr>
      <w:r w:rsidRPr="007A55A7">
        <w:rPr>
          <w:bCs/>
          <w:sz w:val="28"/>
          <w:szCs w:val="28"/>
          <w:lang w:eastAsia="ar-SA"/>
        </w:rPr>
        <w:t>электронными информационно - образовательными ресурсами-33 экз.;</w:t>
      </w:r>
    </w:p>
    <w:p w:rsidR="007A55A7" w:rsidRPr="007A55A7" w:rsidRDefault="007A55A7" w:rsidP="007A55A7">
      <w:pPr>
        <w:tabs>
          <w:tab w:val="left" w:pos="9180"/>
        </w:tabs>
        <w:ind w:firstLine="720"/>
        <w:jc w:val="both"/>
        <w:rPr>
          <w:bCs/>
          <w:sz w:val="28"/>
          <w:szCs w:val="28"/>
          <w:lang w:eastAsia="ar-SA"/>
        </w:rPr>
      </w:pPr>
      <w:r w:rsidRPr="007A55A7">
        <w:rPr>
          <w:bCs/>
          <w:sz w:val="28"/>
          <w:szCs w:val="28"/>
          <w:lang w:eastAsia="ar-SA"/>
        </w:rPr>
        <w:t>детская художественная литература - 3452 экземпляров;</w:t>
      </w:r>
    </w:p>
    <w:p w:rsidR="007A55A7" w:rsidRPr="007A55A7" w:rsidRDefault="007A55A7" w:rsidP="007A55A7">
      <w:pPr>
        <w:tabs>
          <w:tab w:val="left" w:pos="9180"/>
        </w:tabs>
        <w:ind w:firstLine="720"/>
        <w:jc w:val="both"/>
        <w:rPr>
          <w:bCs/>
          <w:sz w:val="28"/>
          <w:szCs w:val="28"/>
          <w:lang w:eastAsia="ar-SA"/>
        </w:rPr>
      </w:pPr>
      <w:r w:rsidRPr="007A55A7">
        <w:rPr>
          <w:bCs/>
          <w:sz w:val="28"/>
          <w:szCs w:val="28"/>
          <w:lang w:eastAsia="ar-SA"/>
        </w:rPr>
        <w:t xml:space="preserve">научно-популярная – 2339 экземпляров; </w:t>
      </w:r>
    </w:p>
    <w:p w:rsidR="007A55A7" w:rsidRPr="007A55A7" w:rsidRDefault="007A55A7" w:rsidP="007A55A7">
      <w:pPr>
        <w:tabs>
          <w:tab w:val="left" w:pos="9180"/>
        </w:tabs>
        <w:ind w:firstLine="720"/>
        <w:jc w:val="both"/>
        <w:rPr>
          <w:bCs/>
          <w:sz w:val="28"/>
          <w:szCs w:val="28"/>
          <w:lang w:eastAsia="ar-SA"/>
        </w:rPr>
      </w:pPr>
      <w:r w:rsidRPr="007A55A7">
        <w:rPr>
          <w:bCs/>
          <w:sz w:val="28"/>
          <w:szCs w:val="28"/>
          <w:lang w:eastAsia="ar-SA"/>
        </w:rPr>
        <w:t>справочная литература - 285 экземпляров.</w:t>
      </w:r>
    </w:p>
    <w:p w:rsidR="007A55A7" w:rsidRPr="00C04E32" w:rsidRDefault="007A55A7" w:rsidP="007A55A7">
      <w:pPr>
        <w:tabs>
          <w:tab w:val="left" w:pos="9180"/>
        </w:tabs>
        <w:ind w:firstLine="720"/>
        <w:jc w:val="both"/>
        <w:rPr>
          <w:bCs/>
          <w:sz w:val="28"/>
          <w:szCs w:val="28"/>
          <w:lang w:eastAsia="ar-SA"/>
        </w:rPr>
      </w:pPr>
    </w:p>
    <w:p w:rsidR="006D1A06" w:rsidRDefault="006D1A06" w:rsidP="00C04E32">
      <w:pPr>
        <w:ind w:firstLine="708"/>
        <w:jc w:val="both"/>
        <w:rPr>
          <w:bCs/>
          <w:sz w:val="28"/>
          <w:szCs w:val="28"/>
          <w:lang w:eastAsia="ar-SA"/>
        </w:rPr>
      </w:pPr>
      <w:r w:rsidRPr="00B847C4">
        <w:rPr>
          <w:b/>
          <w:color w:val="000000"/>
        </w:rPr>
        <w:t>Учебно-методическое обеспечение учебного процесса</w:t>
      </w:r>
    </w:p>
    <w:tbl>
      <w:tblPr>
        <w:tblW w:w="9377" w:type="dxa"/>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7229"/>
        <w:gridCol w:w="1559"/>
      </w:tblGrid>
      <w:tr w:rsidR="006D1A06" w:rsidRPr="006D1A06" w:rsidTr="006D1A06">
        <w:tc>
          <w:tcPr>
            <w:tcW w:w="589" w:type="dxa"/>
          </w:tcPr>
          <w:p w:rsidR="006D1A06" w:rsidRPr="006D1A06" w:rsidRDefault="006D1A06" w:rsidP="006D1A06">
            <w:pPr>
              <w:suppressAutoHyphens/>
              <w:snapToGrid w:val="0"/>
              <w:jc w:val="center"/>
              <w:rPr>
                <w:color w:val="000000"/>
                <w:lang w:eastAsia="ar-SA"/>
              </w:rPr>
            </w:pPr>
            <w:r w:rsidRPr="006D1A06">
              <w:rPr>
                <w:color w:val="000000"/>
                <w:lang w:eastAsia="ar-SA"/>
              </w:rPr>
              <w:t>№ п/п</w:t>
            </w:r>
          </w:p>
        </w:tc>
        <w:tc>
          <w:tcPr>
            <w:tcW w:w="7229" w:type="dxa"/>
          </w:tcPr>
          <w:p w:rsidR="006D1A06" w:rsidRPr="006D1A06" w:rsidRDefault="006D1A06" w:rsidP="006D1A06">
            <w:pPr>
              <w:suppressAutoHyphens/>
              <w:snapToGrid w:val="0"/>
              <w:spacing w:before="120" w:after="120"/>
              <w:jc w:val="center"/>
              <w:rPr>
                <w:color w:val="000000"/>
                <w:lang w:eastAsia="ar-SA"/>
              </w:rPr>
            </w:pPr>
            <w:r w:rsidRPr="006D1A06">
              <w:rPr>
                <w:color w:val="000000"/>
                <w:lang w:eastAsia="ar-SA"/>
              </w:rPr>
              <w:t>Общие сведения</w:t>
            </w:r>
          </w:p>
        </w:tc>
        <w:tc>
          <w:tcPr>
            <w:tcW w:w="1559" w:type="dxa"/>
          </w:tcPr>
          <w:p w:rsidR="006D1A06" w:rsidRPr="006D1A06" w:rsidRDefault="006D1A06" w:rsidP="006D1A06">
            <w:pPr>
              <w:suppressAutoHyphens/>
              <w:snapToGrid w:val="0"/>
              <w:jc w:val="center"/>
              <w:rPr>
                <w:color w:val="000000"/>
                <w:lang w:eastAsia="ar-SA"/>
              </w:rPr>
            </w:pPr>
            <w:r w:rsidRPr="006D1A06">
              <w:rPr>
                <w:color w:val="000000"/>
                <w:lang w:eastAsia="ar-SA"/>
              </w:rPr>
              <w:t>Количество</w:t>
            </w:r>
          </w:p>
          <w:p w:rsidR="006D1A06" w:rsidRPr="006D1A06" w:rsidRDefault="006D1A06" w:rsidP="006D1A06">
            <w:pPr>
              <w:suppressAutoHyphens/>
              <w:snapToGrid w:val="0"/>
              <w:jc w:val="center"/>
              <w:rPr>
                <w:color w:val="000000"/>
                <w:lang w:eastAsia="ar-SA"/>
              </w:rPr>
            </w:pPr>
            <w:r w:rsidRPr="006D1A06">
              <w:rPr>
                <w:color w:val="000000"/>
                <w:lang w:eastAsia="ar-SA"/>
              </w:rPr>
              <w:t>(в ед.)</w:t>
            </w:r>
          </w:p>
        </w:tc>
      </w:tr>
      <w:tr w:rsidR="006D1A06" w:rsidRPr="006D1A06" w:rsidTr="006D1A06">
        <w:trPr>
          <w:trHeight w:val="562"/>
        </w:trPr>
        <w:tc>
          <w:tcPr>
            <w:tcW w:w="589" w:type="dxa"/>
            <w:vMerge w:val="restart"/>
          </w:tcPr>
          <w:p w:rsidR="006D1A06" w:rsidRPr="006D1A06" w:rsidRDefault="006D1A06" w:rsidP="006D1A06">
            <w:pPr>
              <w:suppressAutoHyphens/>
              <w:jc w:val="center"/>
              <w:rPr>
                <w:color w:val="000000"/>
                <w:lang w:eastAsia="ar-SA"/>
              </w:rPr>
            </w:pPr>
            <w:r w:rsidRPr="006D1A06">
              <w:rPr>
                <w:color w:val="000000"/>
                <w:lang w:eastAsia="ar-SA"/>
              </w:rPr>
              <w:lastRenderedPageBreak/>
              <w:t>1.</w:t>
            </w:r>
          </w:p>
        </w:tc>
        <w:tc>
          <w:tcPr>
            <w:tcW w:w="7229" w:type="dxa"/>
          </w:tcPr>
          <w:p w:rsidR="006D1A06" w:rsidRPr="006D1A06" w:rsidRDefault="006D1A06" w:rsidP="006D1A06">
            <w:pPr>
              <w:suppressAutoHyphens/>
              <w:snapToGrid w:val="0"/>
              <w:rPr>
                <w:color w:val="000000"/>
                <w:lang w:eastAsia="ar-SA"/>
              </w:rPr>
            </w:pPr>
            <w:r w:rsidRPr="006D1A06">
              <w:rPr>
                <w:color w:val="000000"/>
                <w:lang w:eastAsia="ar-SA"/>
              </w:rPr>
              <w:t>Общее количество учебно-методической литературы:</w:t>
            </w:r>
          </w:p>
          <w:p w:rsidR="006D1A06" w:rsidRPr="006D1A06" w:rsidRDefault="006D1A06" w:rsidP="006D1A06">
            <w:pPr>
              <w:suppressAutoHyphens/>
              <w:snapToGrid w:val="0"/>
              <w:rPr>
                <w:color w:val="000000"/>
                <w:lang w:eastAsia="ar-SA"/>
              </w:rPr>
            </w:pPr>
            <w:r w:rsidRPr="006D1A06">
              <w:rPr>
                <w:color w:val="000000"/>
                <w:lang w:eastAsia="ar-SA"/>
              </w:rPr>
              <w:t xml:space="preserve">в том числе: </w:t>
            </w:r>
          </w:p>
        </w:tc>
        <w:tc>
          <w:tcPr>
            <w:tcW w:w="1559" w:type="dxa"/>
          </w:tcPr>
          <w:p w:rsidR="006D1A06" w:rsidRPr="006D1A06" w:rsidRDefault="006D1A06" w:rsidP="006D1A06">
            <w:pPr>
              <w:suppressAutoHyphens/>
              <w:jc w:val="center"/>
              <w:rPr>
                <w:b/>
                <w:color w:val="000000"/>
                <w:lang w:eastAsia="ar-SA"/>
              </w:rPr>
            </w:pPr>
            <w:r w:rsidRPr="006D1A06">
              <w:rPr>
                <w:color w:val="000000"/>
                <w:lang w:eastAsia="ar-SA"/>
              </w:rPr>
              <w:t>9195</w:t>
            </w:r>
          </w:p>
        </w:tc>
      </w:tr>
      <w:tr w:rsidR="006D1A06" w:rsidRPr="006D1A06" w:rsidTr="006D1A06">
        <w:tc>
          <w:tcPr>
            <w:tcW w:w="589" w:type="dxa"/>
            <w:vMerge/>
          </w:tcPr>
          <w:p w:rsidR="006D1A06" w:rsidRPr="006D1A06" w:rsidRDefault="006D1A06" w:rsidP="006D1A06">
            <w:pPr>
              <w:suppressAutoHyphens/>
              <w:jc w:val="center"/>
              <w:rPr>
                <w:color w:val="000000"/>
                <w:lang w:eastAsia="ar-SA"/>
              </w:rPr>
            </w:pPr>
          </w:p>
        </w:tc>
        <w:tc>
          <w:tcPr>
            <w:tcW w:w="7229" w:type="dxa"/>
          </w:tcPr>
          <w:p w:rsidR="006D1A06" w:rsidRPr="006D1A06" w:rsidRDefault="006D1A06" w:rsidP="006D1A06">
            <w:pPr>
              <w:suppressAutoHyphens/>
              <w:snapToGrid w:val="0"/>
              <w:rPr>
                <w:color w:val="000000"/>
                <w:lang w:eastAsia="ar-SA"/>
              </w:rPr>
            </w:pPr>
            <w:r w:rsidRPr="006D1A06">
              <w:rPr>
                <w:color w:val="000000"/>
                <w:lang w:eastAsia="ar-SA"/>
              </w:rPr>
              <w:t>- учебники с электронными приложениями</w:t>
            </w:r>
          </w:p>
        </w:tc>
        <w:tc>
          <w:tcPr>
            <w:tcW w:w="1559" w:type="dxa"/>
          </w:tcPr>
          <w:p w:rsidR="006D1A06" w:rsidRPr="006D1A06" w:rsidRDefault="006D1A06" w:rsidP="006D1A06">
            <w:pPr>
              <w:suppressAutoHyphens/>
              <w:jc w:val="center"/>
              <w:rPr>
                <w:b/>
                <w:color w:val="000000"/>
                <w:lang w:eastAsia="ar-SA"/>
              </w:rPr>
            </w:pPr>
            <w:r w:rsidRPr="006D1A06">
              <w:rPr>
                <w:color w:val="000000"/>
                <w:lang w:eastAsia="ar-SA"/>
              </w:rPr>
              <w:t>693</w:t>
            </w:r>
          </w:p>
        </w:tc>
      </w:tr>
      <w:tr w:rsidR="006D1A06" w:rsidRPr="006D1A06" w:rsidTr="006D1A06">
        <w:tc>
          <w:tcPr>
            <w:tcW w:w="589" w:type="dxa"/>
            <w:vMerge/>
          </w:tcPr>
          <w:p w:rsidR="006D1A06" w:rsidRPr="006D1A06" w:rsidRDefault="006D1A06" w:rsidP="006D1A06">
            <w:pPr>
              <w:suppressAutoHyphens/>
              <w:jc w:val="center"/>
              <w:rPr>
                <w:color w:val="000000"/>
                <w:lang w:eastAsia="ar-SA"/>
              </w:rPr>
            </w:pPr>
          </w:p>
        </w:tc>
        <w:tc>
          <w:tcPr>
            <w:tcW w:w="7229" w:type="dxa"/>
          </w:tcPr>
          <w:p w:rsidR="006D1A06" w:rsidRPr="006D1A06" w:rsidRDefault="006D1A06" w:rsidP="006D1A06">
            <w:pPr>
              <w:suppressAutoHyphens/>
              <w:snapToGrid w:val="0"/>
              <w:rPr>
                <w:color w:val="000000"/>
                <w:lang w:eastAsia="ar-SA"/>
              </w:rPr>
            </w:pPr>
            <w:r w:rsidRPr="006D1A06">
              <w:rPr>
                <w:color w:val="000000"/>
                <w:lang w:eastAsia="ar-SA"/>
              </w:rPr>
              <w:t xml:space="preserve">- учебники и учебно-методическая литература </w:t>
            </w:r>
          </w:p>
        </w:tc>
        <w:tc>
          <w:tcPr>
            <w:tcW w:w="1559" w:type="dxa"/>
          </w:tcPr>
          <w:p w:rsidR="006D1A06" w:rsidRPr="006D1A06" w:rsidRDefault="006D1A06" w:rsidP="006D1A06">
            <w:pPr>
              <w:suppressAutoHyphens/>
              <w:jc w:val="center"/>
              <w:rPr>
                <w:b/>
                <w:color w:val="000000"/>
                <w:lang w:eastAsia="ar-SA"/>
              </w:rPr>
            </w:pPr>
            <w:r w:rsidRPr="006D1A06">
              <w:rPr>
                <w:color w:val="000000"/>
                <w:lang w:eastAsia="ar-SA"/>
              </w:rPr>
              <w:t>8729</w:t>
            </w:r>
          </w:p>
        </w:tc>
      </w:tr>
      <w:tr w:rsidR="006D1A06" w:rsidRPr="006D1A06" w:rsidTr="006D1A06">
        <w:tc>
          <w:tcPr>
            <w:tcW w:w="589" w:type="dxa"/>
            <w:vMerge/>
          </w:tcPr>
          <w:p w:rsidR="006D1A06" w:rsidRPr="006D1A06" w:rsidRDefault="006D1A06" w:rsidP="006D1A06">
            <w:pPr>
              <w:suppressAutoHyphens/>
              <w:jc w:val="center"/>
              <w:rPr>
                <w:color w:val="000000"/>
                <w:lang w:eastAsia="ar-SA"/>
              </w:rPr>
            </w:pPr>
          </w:p>
        </w:tc>
        <w:tc>
          <w:tcPr>
            <w:tcW w:w="7229" w:type="dxa"/>
          </w:tcPr>
          <w:p w:rsidR="006D1A06" w:rsidRPr="006D1A06" w:rsidRDefault="006D1A06" w:rsidP="006D1A06">
            <w:pPr>
              <w:suppressAutoHyphens/>
              <w:snapToGrid w:val="0"/>
              <w:rPr>
                <w:color w:val="000000"/>
                <w:lang w:eastAsia="ar-SA"/>
              </w:rPr>
            </w:pPr>
            <w:r w:rsidRPr="006D1A06">
              <w:rPr>
                <w:color w:val="000000"/>
                <w:lang w:eastAsia="ar-SA"/>
              </w:rPr>
              <w:t>- количество учебно-методических разработок, имеющих рецензию региональных или отраслевых научно-методических служб и органов</w:t>
            </w:r>
          </w:p>
        </w:tc>
        <w:tc>
          <w:tcPr>
            <w:tcW w:w="1559" w:type="dxa"/>
          </w:tcPr>
          <w:p w:rsidR="006D1A06" w:rsidRPr="006D1A06" w:rsidRDefault="006D1A06" w:rsidP="006D1A06">
            <w:pPr>
              <w:suppressAutoHyphens/>
              <w:jc w:val="center"/>
              <w:rPr>
                <w:color w:val="000000"/>
                <w:lang w:eastAsia="ar-SA"/>
              </w:rPr>
            </w:pPr>
            <w:r w:rsidRPr="006D1A06">
              <w:rPr>
                <w:color w:val="000000"/>
                <w:lang w:eastAsia="ar-SA"/>
              </w:rPr>
              <w:t>10</w:t>
            </w:r>
          </w:p>
        </w:tc>
      </w:tr>
      <w:tr w:rsidR="006D1A06" w:rsidRPr="006D1A06" w:rsidTr="006D1A06">
        <w:tc>
          <w:tcPr>
            <w:tcW w:w="589" w:type="dxa"/>
            <w:vMerge w:val="restart"/>
          </w:tcPr>
          <w:p w:rsidR="006D1A06" w:rsidRPr="006D1A06" w:rsidRDefault="006D1A06" w:rsidP="006D1A06">
            <w:pPr>
              <w:suppressAutoHyphens/>
              <w:jc w:val="center"/>
              <w:rPr>
                <w:color w:val="000000"/>
                <w:lang w:eastAsia="ar-SA"/>
              </w:rPr>
            </w:pPr>
            <w:r w:rsidRPr="006D1A06">
              <w:rPr>
                <w:color w:val="000000"/>
                <w:lang w:eastAsia="ar-SA"/>
              </w:rPr>
              <w:t xml:space="preserve">2. </w:t>
            </w:r>
          </w:p>
        </w:tc>
        <w:tc>
          <w:tcPr>
            <w:tcW w:w="7229" w:type="dxa"/>
          </w:tcPr>
          <w:p w:rsidR="006D1A06" w:rsidRPr="006D1A06" w:rsidRDefault="006D1A06" w:rsidP="006D1A06">
            <w:pPr>
              <w:suppressAutoHyphens/>
              <w:snapToGrid w:val="0"/>
              <w:rPr>
                <w:color w:val="000000"/>
                <w:lang w:eastAsia="ar-SA"/>
              </w:rPr>
            </w:pPr>
            <w:r w:rsidRPr="006D1A06">
              <w:rPr>
                <w:color w:val="000000"/>
                <w:lang w:eastAsia="ar-SA"/>
              </w:rPr>
              <w:t>Общее количество дополнительной литературы:</w:t>
            </w:r>
          </w:p>
          <w:p w:rsidR="006D1A06" w:rsidRPr="006D1A06" w:rsidRDefault="006D1A06" w:rsidP="006D1A06">
            <w:pPr>
              <w:suppressAutoHyphens/>
              <w:snapToGrid w:val="0"/>
              <w:rPr>
                <w:color w:val="000000"/>
                <w:lang w:eastAsia="ar-SA"/>
              </w:rPr>
            </w:pPr>
            <w:r w:rsidRPr="006D1A06">
              <w:rPr>
                <w:color w:val="000000"/>
                <w:lang w:eastAsia="ar-SA"/>
              </w:rPr>
              <w:t>в том числе:</w:t>
            </w:r>
          </w:p>
        </w:tc>
        <w:tc>
          <w:tcPr>
            <w:tcW w:w="1559" w:type="dxa"/>
          </w:tcPr>
          <w:p w:rsidR="006D1A06" w:rsidRPr="006D1A06" w:rsidRDefault="006D1A06" w:rsidP="006D1A06">
            <w:pPr>
              <w:suppressAutoHyphens/>
              <w:jc w:val="center"/>
              <w:rPr>
                <w:b/>
                <w:color w:val="000000"/>
                <w:lang w:eastAsia="ar-SA"/>
              </w:rPr>
            </w:pPr>
            <w:r w:rsidRPr="006D1A06">
              <w:rPr>
                <w:color w:val="000000"/>
              </w:rPr>
              <w:t>11542</w:t>
            </w:r>
          </w:p>
        </w:tc>
      </w:tr>
      <w:tr w:rsidR="006D1A06" w:rsidRPr="006D1A06" w:rsidTr="006D1A06">
        <w:tc>
          <w:tcPr>
            <w:tcW w:w="589" w:type="dxa"/>
            <w:vMerge/>
          </w:tcPr>
          <w:p w:rsidR="006D1A06" w:rsidRPr="006D1A06" w:rsidRDefault="006D1A06" w:rsidP="006D1A06">
            <w:pPr>
              <w:suppressAutoHyphens/>
              <w:jc w:val="center"/>
              <w:rPr>
                <w:color w:val="000000"/>
                <w:lang w:eastAsia="ar-SA"/>
              </w:rPr>
            </w:pPr>
          </w:p>
        </w:tc>
        <w:tc>
          <w:tcPr>
            <w:tcW w:w="7229" w:type="dxa"/>
          </w:tcPr>
          <w:p w:rsidR="006D1A06" w:rsidRPr="006D1A06" w:rsidRDefault="006D1A06" w:rsidP="006D1A06">
            <w:pPr>
              <w:suppressAutoHyphens/>
              <w:snapToGrid w:val="0"/>
              <w:rPr>
                <w:color w:val="000000"/>
                <w:lang w:eastAsia="ar-SA"/>
              </w:rPr>
            </w:pPr>
            <w:r w:rsidRPr="006D1A06">
              <w:rPr>
                <w:color w:val="000000"/>
                <w:lang w:eastAsia="ar-SA"/>
              </w:rPr>
              <w:t>- детская художественная</w:t>
            </w:r>
          </w:p>
        </w:tc>
        <w:tc>
          <w:tcPr>
            <w:tcW w:w="1559" w:type="dxa"/>
          </w:tcPr>
          <w:p w:rsidR="006D1A06" w:rsidRPr="006D1A06" w:rsidRDefault="006D1A06" w:rsidP="006D1A06">
            <w:pPr>
              <w:suppressAutoHyphens/>
              <w:jc w:val="center"/>
              <w:rPr>
                <w:b/>
                <w:color w:val="000000"/>
                <w:lang w:eastAsia="ar-SA"/>
              </w:rPr>
            </w:pPr>
            <w:r w:rsidRPr="006D1A06">
              <w:rPr>
                <w:color w:val="000000"/>
                <w:lang w:eastAsia="ar-SA"/>
              </w:rPr>
              <w:t>8918</w:t>
            </w:r>
          </w:p>
        </w:tc>
      </w:tr>
      <w:tr w:rsidR="006D1A06" w:rsidRPr="006D1A06" w:rsidTr="006D1A06">
        <w:tc>
          <w:tcPr>
            <w:tcW w:w="589" w:type="dxa"/>
            <w:vMerge/>
          </w:tcPr>
          <w:p w:rsidR="006D1A06" w:rsidRPr="006D1A06" w:rsidRDefault="006D1A06" w:rsidP="006D1A06">
            <w:pPr>
              <w:suppressAutoHyphens/>
              <w:jc w:val="center"/>
              <w:rPr>
                <w:color w:val="000000"/>
                <w:lang w:eastAsia="ar-SA"/>
              </w:rPr>
            </w:pPr>
          </w:p>
        </w:tc>
        <w:tc>
          <w:tcPr>
            <w:tcW w:w="7229" w:type="dxa"/>
          </w:tcPr>
          <w:p w:rsidR="006D1A06" w:rsidRPr="006D1A06" w:rsidRDefault="006D1A06" w:rsidP="006D1A06">
            <w:pPr>
              <w:suppressAutoHyphens/>
              <w:snapToGrid w:val="0"/>
              <w:rPr>
                <w:color w:val="000000"/>
                <w:lang w:eastAsia="ar-SA"/>
              </w:rPr>
            </w:pPr>
            <w:r w:rsidRPr="006D1A06">
              <w:rPr>
                <w:color w:val="000000"/>
                <w:lang w:eastAsia="ar-SA"/>
              </w:rPr>
              <w:t>- научно-популярная</w:t>
            </w:r>
          </w:p>
        </w:tc>
        <w:tc>
          <w:tcPr>
            <w:tcW w:w="1559" w:type="dxa"/>
          </w:tcPr>
          <w:p w:rsidR="006D1A06" w:rsidRPr="006D1A06" w:rsidRDefault="006D1A06" w:rsidP="006D1A06">
            <w:pPr>
              <w:suppressAutoHyphens/>
              <w:jc w:val="center"/>
              <w:rPr>
                <w:b/>
                <w:color w:val="000000"/>
                <w:lang w:eastAsia="ar-SA"/>
              </w:rPr>
            </w:pPr>
            <w:r w:rsidRPr="006D1A06">
              <w:rPr>
                <w:color w:val="000000"/>
              </w:rPr>
              <w:t>2339</w:t>
            </w:r>
          </w:p>
        </w:tc>
      </w:tr>
      <w:tr w:rsidR="006D1A06" w:rsidRPr="006D1A06" w:rsidTr="006D1A06">
        <w:tc>
          <w:tcPr>
            <w:tcW w:w="589" w:type="dxa"/>
            <w:vMerge/>
          </w:tcPr>
          <w:p w:rsidR="006D1A06" w:rsidRPr="006D1A06" w:rsidRDefault="006D1A06" w:rsidP="006D1A06">
            <w:pPr>
              <w:suppressAutoHyphens/>
              <w:jc w:val="center"/>
              <w:rPr>
                <w:color w:val="000000"/>
                <w:lang w:eastAsia="ar-SA"/>
              </w:rPr>
            </w:pPr>
          </w:p>
        </w:tc>
        <w:tc>
          <w:tcPr>
            <w:tcW w:w="7229" w:type="dxa"/>
          </w:tcPr>
          <w:p w:rsidR="006D1A06" w:rsidRPr="006D1A06" w:rsidRDefault="006D1A06" w:rsidP="006D1A06">
            <w:pPr>
              <w:suppressAutoHyphens/>
              <w:snapToGrid w:val="0"/>
              <w:rPr>
                <w:color w:val="000000"/>
                <w:lang w:eastAsia="ar-SA"/>
              </w:rPr>
            </w:pPr>
            <w:r w:rsidRPr="006D1A06">
              <w:rPr>
                <w:color w:val="000000"/>
                <w:lang w:eastAsia="ar-SA"/>
              </w:rPr>
              <w:t>- справочно-библиографическая</w:t>
            </w:r>
          </w:p>
        </w:tc>
        <w:tc>
          <w:tcPr>
            <w:tcW w:w="1559" w:type="dxa"/>
          </w:tcPr>
          <w:p w:rsidR="006D1A06" w:rsidRPr="006D1A06" w:rsidRDefault="006D1A06" w:rsidP="006D1A06">
            <w:pPr>
              <w:suppressAutoHyphens/>
              <w:jc w:val="center"/>
              <w:rPr>
                <w:b/>
                <w:color w:val="000000"/>
                <w:lang w:eastAsia="ar-SA"/>
              </w:rPr>
            </w:pPr>
            <w:r w:rsidRPr="006D1A06">
              <w:rPr>
                <w:color w:val="000000"/>
              </w:rPr>
              <w:t>285</w:t>
            </w:r>
          </w:p>
        </w:tc>
      </w:tr>
      <w:tr w:rsidR="006D1A06" w:rsidRPr="006D1A06" w:rsidTr="006D1A06">
        <w:tc>
          <w:tcPr>
            <w:tcW w:w="589" w:type="dxa"/>
            <w:vMerge/>
          </w:tcPr>
          <w:p w:rsidR="006D1A06" w:rsidRPr="006D1A06" w:rsidRDefault="006D1A06" w:rsidP="006D1A06">
            <w:pPr>
              <w:suppressAutoHyphens/>
              <w:jc w:val="center"/>
              <w:rPr>
                <w:color w:val="000000"/>
                <w:lang w:eastAsia="ar-SA"/>
              </w:rPr>
            </w:pPr>
          </w:p>
        </w:tc>
        <w:tc>
          <w:tcPr>
            <w:tcW w:w="7229" w:type="dxa"/>
          </w:tcPr>
          <w:p w:rsidR="006D1A06" w:rsidRPr="006D1A06" w:rsidRDefault="006D1A06" w:rsidP="006D1A06">
            <w:pPr>
              <w:suppressAutoHyphens/>
              <w:snapToGrid w:val="0"/>
              <w:rPr>
                <w:color w:val="000000"/>
                <w:lang w:eastAsia="ar-SA"/>
              </w:rPr>
            </w:pPr>
            <w:r w:rsidRPr="006D1A06">
              <w:rPr>
                <w:color w:val="000000"/>
                <w:lang w:eastAsia="ar-SA"/>
              </w:rPr>
              <w:t>- периодические издания</w:t>
            </w:r>
          </w:p>
        </w:tc>
        <w:tc>
          <w:tcPr>
            <w:tcW w:w="1559" w:type="dxa"/>
          </w:tcPr>
          <w:p w:rsidR="006D1A06" w:rsidRPr="006D1A06" w:rsidRDefault="006D1A06" w:rsidP="006D1A06">
            <w:pPr>
              <w:suppressAutoHyphens/>
              <w:jc w:val="center"/>
              <w:rPr>
                <w:b/>
                <w:color w:val="000000"/>
                <w:lang w:eastAsia="ar-SA"/>
              </w:rPr>
            </w:pPr>
            <w:r w:rsidRPr="006D1A06">
              <w:rPr>
                <w:color w:val="000000"/>
                <w:lang w:eastAsia="ar-SA"/>
              </w:rPr>
              <w:t>13 наимен.</w:t>
            </w:r>
          </w:p>
        </w:tc>
      </w:tr>
      <w:tr w:rsidR="006D1A06" w:rsidRPr="006D1A06" w:rsidTr="006D1A06">
        <w:tc>
          <w:tcPr>
            <w:tcW w:w="589" w:type="dxa"/>
          </w:tcPr>
          <w:p w:rsidR="006D1A06" w:rsidRPr="006D1A06" w:rsidRDefault="006D1A06" w:rsidP="006D1A06">
            <w:pPr>
              <w:suppressAutoHyphens/>
              <w:jc w:val="center"/>
              <w:rPr>
                <w:color w:val="000000"/>
                <w:lang w:eastAsia="ar-SA"/>
              </w:rPr>
            </w:pPr>
            <w:r w:rsidRPr="006D1A06">
              <w:rPr>
                <w:color w:val="000000"/>
                <w:lang w:eastAsia="ar-SA"/>
              </w:rPr>
              <w:t xml:space="preserve">3. </w:t>
            </w:r>
          </w:p>
        </w:tc>
        <w:tc>
          <w:tcPr>
            <w:tcW w:w="7229" w:type="dxa"/>
          </w:tcPr>
          <w:p w:rsidR="006D1A06" w:rsidRPr="006D1A06" w:rsidRDefault="006D1A06" w:rsidP="006D1A06">
            <w:pPr>
              <w:suppressAutoHyphens/>
              <w:snapToGrid w:val="0"/>
              <w:rPr>
                <w:color w:val="000000"/>
                <w:lang w:eastAsia="ar-SA"/>
              </w:rPr>
            </w:pPr>
            <w:r w:rsidRPr="006D1A06">
              <w:rPr>
                <w:color w:val="000000"/>
                <w:lang w:eastAsia="ar-SA"/>
              </w:rPr>
              <w:t>Приобретено учебно-методической и дополнительной литературы за последние 5 лет</w:t>
            </w:r>
          </w:p>
        </w:tc>
        <w:tc>
          <w:tcPr>
            <w:tcW w:w="1559" w:type="dxa"/>
          </w:tcPr>
          <w:p w:rsidR="006D1A06" w:rsidRPr="006D1A06" w:rsidRDefault="006D1A06" w:rsidP="006D1A06">
            <w:pPr>
              <w:suppressAutoHyphens/>
              <w:jc w:val="center"/>
              <w:rPr>
                <w:color w:val="000000"/>
                <w:lang w:eastAsia="ar-SA"/>
              </w:rPr>
            </w:pPr>
            <w:r w:rsidRPr="006D1A06">
              <w:rPr>
                <w:color w:val="000000"/>
                <w:lang w:eastAsia="ar-SA"/>
              </w:rPr>
              <w:t>На сумму: 1555404 руб.</w:t>
            </w:r>
          </w:p>
        </w:tc>
      </w:tr>
    </w:tbl>
    <w:p w:rsidR="006D1A06" w:rsidRDefault="006D1A06" w:rsidP="006D1A06">
      <w:pPr>
        <w:ind w:firstLine="720"/>
        <w:jc w:val="both"/>
        <w:rPr>
          <w:bCs/>
          <w:sz w:val="28"/>
          <w:szCs w:val="28"/>
          <w:lang w:eastAsia="ar-SA"/>
        </w:rPr>
      </w:pPr>
    </w:p>
    <w:p w:rsidR="00364689" w:rsidRDefault="00364689" w:rsidP="006D1A06">
      <w:pPr>
        <w:ind w:firstLine="720"/>
        <w:jc w:val="both"/>
        <w:rPr>
          <w:b/>
          <w:bCs/>
          <w:sz w:val="28"/>
          <w:szCs w:val="28"/>
          <w:lang w:eastAsia="ar-SA"/>
        </w:rPr>
      </w:pPr>
    </w:p>
    <w:p w:rsidR="00BC5A97" w:rsidRDefault="00BC5A97" w:rsidP="008177C2">
      <w:pPr>
        <w:jc w:val="both"/>
        <w:rPr>
          <w:b/>
          <w:bCs/>
          <w:sz w:val="28"/>
          <w:szCs w:val="28"/>
          <w:lang w:eastAsia="ar-SA"/>
        </w:rPr>
      </w:pPr>
    </w:p>
    <w:p w:rsidR="006D1A06" w:rsidRPr="006D1A06" w:rsidRDefault="006D1A06" w:rsidP="006D1A06">
      <w:pPr>
        <w:ind w:firstLine="720"/>
        <w:jc w:val="both"/>
        <w:rPr>
          <w:b/>
          <w:bCs/>
          <w:sz w:val="28"/>
          <w:szCs w:val="28"/>
          <w:shd w:val="clear" w:color="auto" w:fill="FFFF00"/>
          <w:lang w:eastAsia="ar-SA"/>
        </w:rPr>
      </w:pPr>
      <w:r w:rsidRPr="006D1A06">
        <w:rPr>
          <w:b/>
          <w:bCs/>
          <w:sz w:val="28"/>
          <w:szCs w:val="28"/>
          <w:lang w:eastAsia="ar-SA"/>
        </w:rPr>
        <w:t>Материально-техническое оснащение кабинетов начальной школы</w:t>
      </w:r>
    </w:p>
    <w:p w:rsidR="006D1A06" w:rsidRDefault="006D1A06" w:rsidP="006F452E">
      <w:pPr>
        <w:pStyle w:val="afff3"/>
        <w:jc w:val="both"/>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36"/>
        <w:gridCol w:w="4678"/>
      </w:tblGrid>
      <w:tr w:rsidR="006D1A06" w:rsidRPr="006D1A06" w:rsidTr="006D1A06">
        <w:tc>
          <w:tcPr>
            <w:tcW w:w="567" w:type="dxa"/>
          </w:tcPr>
          <w:p w:rsidR="006D1A06" w:rsidRPr="006D1A06" w:rsidRDefault="006D1A06" w:rsidP="006D1A06">
            <w:pPr>
              <w:suppressAutoHyphens/>
              <w:spacing w:before="120" w:after="120"/>
              <w:ind w:firstLine="709"/>
              <w:contextualSpacing/>
              <w:jc w:val="center"/>
              <w:rPr>
                <w:color w:val="000000"/>
                <w:lang w:eastAsia="ar-SA"/>
              </w:rPr>
            </w:pPr>
            <w:r>
              <w:rPr>
                <w:color w:val="000000"/>
                <w:lang w:eastAsia="ar-SA"/>
              </w:rPr>
              <w:t>№</w:t>
            </w:r>
            <w:r w:rsidRPr="006D1A06">
              <w:rPr>
                <w:color w:val="000000"/>
                <w:lang w:eastAsia="ar-SA"/>
              </w:rPr>
              <w:t>п/п</w:t>
            </w:r>
          </w:p>
        </w:tc>
        <w:tc>
          <w:tcPr>
            <w:tcW w:w="4536" w:type="dxa"/>
          </w:tcPr>
          <w:p w:rsidR="006D1A06" w:rsidRPr="006D1A06" w:rsidRDefault="006D1A06" w:rsidP="006D1A06">
            <w:pPr>
              <w:suppressAutoHyphens/>
              <w:spacing w:before="120" w:after="120"/>
              <w:ind w:firstLine="709"/>
              <w:contextualSpacing/>
              <w:jc w:val="center"/>
              <w:rPr>
                <w:color w:val="000000"/>
                <w:lang w:eastAsia="ar-SA"/>
              </w:rPr>
            </w:pPr>
            <w:r w:rsidRPr="006D1A06">
              <w:rPr>
                <w:color w:val="000000"/>
                <w:lang w:eastAsia="ar-SA"/>
              </w:rPr>
              <w:t>Наличие необходимых помещений и оборудования</w:t>
            </w:r>
          </w:p>
        </w:tc>
        <w:tc>
          <w:tcPr>
            <w:tcW w:w="4678" w:type="dxa"/>
          </w:tcPr>
          <w:p w:rsidR="006D1A06" w:rsidRPr="006D1A06" w:rsidRDefault="006D1A06" w:rsidP="006D1A06">
            <w:pPr>
              <w:suppressAutoHyphens/>
              <w:ind w:hanging="29"/>
              <w:contextualSpacing/>
              <w:jc w:val="center"/>
              <w:rPr>
                <w:color w:val="000000"/>
                <w:lang w:eastAsia="ar-SA"/>
              </w:rPr>
            </w:pPr>
            <w:r w:rsidRPr="006D1A06">
              <w:rPr>
                <w:color w:val="000000"/>
                <w:lang w:eastAsia="ar-SA"/>
              </w:rPr>
              <w:t>В соответствии с ФГОС (наличие/отсутствие,</w:t>
            </w:r>
          </w:p>
          <w:p w:rsidR="006D1A06" w:rsidRPr="006D1A06" w:rsidRDefault="006D1A06" w:rsidP="006D1A06">
            <w:pPr>
              <w:suppressAutoHyphens/>
              <w:ind w:firstLine="709"/>
              <w:contextualSpacing/>
              <w:jc w:val="center"/>
              <w:rPr>
                <w:color w:val="000000"/>
                <w:lang w:eastAsia="ar-SA"/>
              </w:rPr>
            </w:pPr>
            <w:r w:rsidRPr="006D1A06">
              <w:rPr>
                <w:color w:val="000000"/>
                <w:lang w:eastAsia="ar-SA"/>
              </w:rPr>
              <w:t xml:space="preserve"> соответствует/не соответствует)</w:t>
            </w:r>
          </w:p>
        </w:tc>
      </w:tr>
      <w:tr w:rsidR="006D1A06" w:rsidRPr="006D1A06" w:rsidTr="006D1A06">
        <w:tc>
          <w:tcPr>
            <w:tcW w:w="567" w:type="dxa"/>
          </w:tcPr>
          <w:p w:rsidR="006D1A06" w:rsidRPr="006D1A06" w:rsidRDefault="006D1A06" w:rsidP="006D1A06">
            <w:pPr>
              <w:suppressAutoHyphens/>
              <w:contextualSpacing/>
              <w:rPr>
                <w:color w:val="000000"/>
                <w:lang w:eastAsia="ar-SA"/>
              </w:rPr>
            </w:pPr>
            <w:r w:rsidRPr="006D1A06">
              <w:rPr>
                <w:color w:val="000000"/>
                <w:lang w:eastAsia="ar-SA"/>
              </w:rPr>
              <w:t>1</w:t>
            </w:r>
          </w:p>
        </w:tc>
        <w:tc>
          <w:tcPr>
            <w:tcW w:w="4536" w:type="dxa"/>
          </w:tcPr>
          <w:p w:rsidR="006D1A06" w:rsidRPr="006D1A06" w:rsidRDefault="006D1A06" w:rsidP="006D1A06">
            <w:pPr>
              <w:suppressAutoHyphens/>
              <w:ind w:firstLine="709"/>
              <w:contextualSpacing/>
              <w:rPr>
                <w:color w:val="000000"/>
                <w:lang w:eastAsia="ar-SA"/>
              </w:rPr>
            </w:pPr>
            <w:r w:rsidRPr="006D1A06">
              <w:rPr>
                <w:color w:val="000000"/>
                <w:lang w:eastAsia="ar-SA"/>
              </w:rPr>
              <w:t>Начальных классов (8</w:t>
            </w:r>
            <w:r>
              <w:rPr>
                <w:color w:val="000000"/>
                <w:lang w:eastAsia="ar-SA"/>
              </w:rPr>
              <w:t xml:space="preserve"> </w:t>
            </w:r>
            <w:r w:rsidRPr="006D1A06">
              <w:rPr>
                <w:color w:val="000000"/>
                <w:lang w:eastAsia="ar-SA"/>
              </w:rPr>
              <w:t>кабинетов)</w:t>
            </w:r>
          </w:p>
        </w:tc>
        <w:tc>
          <w:tcPr>
            <w:tcW w:w="4678" w:type="dxa"/>
          </w:tcPr>
          <w:p w:rsidR="006D1A06" w:rsidRPr="006D1A06" w:rsidRDefault="006D1A06" w:rsidP="006D1A06">
            <w:pPr>
              <w:suppressAutoHyphens/>
              <w:ind w:firstLine="709"/>
              <w:contextualSpacing/>
              <w:jc w:val="center"/>
              <w:rPr>
                <w:color w:val="000000"/>
                <w:lang w:eastAsia="ar-SA"/>
              </w:rPr>
            </w:pPr>
            <w:r w:rsidRPr="006D1A06">
              <w:rPr>
                <w:color w:val="000000"/>
                <w:lang w:eastAsia="ar-SA"/>
              </w:rPr>
              <w:t>Имеется</w:t>
            </w:r>
          </w:p>
          <w:p w:rsidR="006D1A06" w:rsidRPr="006D1A06" w:rsidRDefault="006D1A06" w:rsidP="006D1A06">
            <w:pPr>
              <w:suppressAutoHyphens/>
              <w:ind w:firstLine="709"/>
              <w:contextualSpacing/>
              <w:jc w:val="center"/>
              <w:rPr>
                <w:color w:val="000000"/>
                <w:lang w:eastAsia="ar-SA"/>
              </w:rPr>
            </w:pPr>
            <w:r w:rsidRPr="006D1A06">
              <w:rPr>
                <w:color w:val="000000"/>
                <w:lang w:eastAsia="ar-SA"/>
              </w:rPr>
              <w:t>соответствует</w:t>
            </w:r>
          </w:p>
        </w:tc>
      </w:tr>
      <w:tr w:rsidR="006D1A06" w:rsidRPr="006D1A06" w:rsidTr="006D1A06">
        <w:tc>
          <w:tcPr>
            <w:tcW w:w="567" w:type="dxa"/>
          </w:tcPr>
          <w:p w:rsidR="006D1A06" w:rsidRPr="006D1A06" w:rsidRDefault="006D1A06" w:rsidP="006D1A06">
            <w:pPr>
              <w:suppressAutoHyphens/>
              <w:ind w:firstLine="709"/>
              <w:contextualSpacing/>
              <w:jc w:val="center"/>
              <w:rPr>
                <w:color w:val="000000"/>
                <w:lang w:eastAsia="ar-SA"/>
              </w:rPr>
            </w:pPr>
            <w:r w:rsidRPr="006D1A06">
              <w:rPr>
                <w:color w:val="000000"/>
                <w:lang w:eastAsia="ar-SA"/>
              </w:rPr>
              <w:t>22</w:t>
            </w:r>
          </w:p>
        </w:tc>
        <w:tc>
          <w:tcPr>
            <w:tcW w:w="4536" w:type="dxa"/>
          </w:tcPr>
          <w:p w:rsidR="006D1A06" w:rsidRPr="006D1A06" w:rsidRDefault="006D1A06" w:rsidP="006D1A06">
            <w:pPr>
              <w:suppressAutoHyphens/>
              <w:snapToGrid w:val="0"/>
              <w:ind w:firstLine="709"/>
              <w:contextualSpacing/>
              <w:rPr>
                <w:color w:val="000000"/>
                <w:lang w:eastAsia="ar-SA"/>
              </w:rPr>
            </w:pPr>
            <w:r w:rsidRPr="006D1A06">
              <w:rPr>
                <w:color w:val="000000"/>
                <w:lang w:eastAsia="ar-SA"/>
              </w:rPr>
              <w:t>Компьютерный класс:</w:t>
            </w:r>
          </w:p>
        </w:tc>
        <w:tc>
          <w:tcPr>
            <w:tcW w:w="4678" w:type="dxa"/>
          </w:tcPr>
          <w:p w:rsidR="006D1A06" w:rsidRPr="006D1A06" w:rsidRDefault="006D1A06" w:rsidP="006D1A06">
            <w:pPr>
              <w:suppressAutoHyphens/>
              <w:ind w:firstLine="709"/>
              <w:contextualSpacing/>
              <w:jc w:val="center"/>
              <w:rPr>
                <w:color w:val="000000"/>
                <w:lang w:eastAsia="ar-SA"/>
              </w:rPr>
            </w:pPr>
            <w:r w:rsidRPr="006D1A06">
              <w:rPr>
                <w:color w:val="000000"/>
                <w:lang w:eastAsia="ar-SA"/>
              </w:rPr>
              <w:t>Имеется</w:t>
            </w:r>
          </w:p>
          <w:p w:rsidR="006D1A06" w:rsidRPr="006D1A06" w:rsidRDefault="006D1A06" w:rsidP="006D1A06">
            <w:pPr>
              <w:suppressAutoHyphens/>
              <w:ind w:firstLine="709"/>
              <w:contextualSpacing/>
              <w:jc w:val="center"/>
              <w:rPr>
                <w:color w:val="000000"/>
                <w:lang w:eastAsia="ar-SA"/>
              </w:rPr>
            </w:pPr>
            <w:r w:rsidRPr="006D1A06">
              <w:rPr>
                <w:color w:val="000000"/>
                <w:lang w:eastAsia="ar-SA"/>
              </w:rPr>
              <w:t>соответствуют</w:t>
            </w:r>
          </w:p>
        </w:tc>
      </w:tr>
      <w:tr w:rsidR="006D1A06" w:rsidRPr="006D1A06" w:rsidTr="006D1A06">
        <w:tc>
          <w:tcPr>
            <w:tcW w:w="567" w:type="dxa"/>
          </w:tcPr>
          <w:p w:rsidR="006D1A06" w:rsidRPr="006D1A06" w:rsidRDefault="006D1A06" w:rsidP="006D1A06">
            <w:pPr>
              <w:suppressAutoHyphens/>
              <w:ind w:firstLine="709"/>
              <w:contextualSpacing/>
              <w:jc w:val="center"/>
              <w:rPr>
                <w:color w:val="000000"/>
                <w:lang w:eastAsia="ar-SA"/>
              </w:rPr>
            </w:pPr>
            <w:r w:rsidRPr="006D1A06">
              <w:rPr>
                <w:color w:val="000000"/>
                <w:lang w:eastAsia="ar-SA"/>
              </w:rPr>
              <w:t>33</w:t>
            </w:r>
          </w:p>
        </w:tc>
        <w:tc>
          <w:tcPr>
            <w:tcW w:w="4536" w:type="dxa"/>
          </w:tcPr>
          <w:p w:rsidR="006D1A06" w:rsidRPr="006D1A06" w:rsidRDefault="006D1A06" w:rsidP="006D1A06">
            <w:pPr>
              <w:suppressAutoHyphens/>
              <w:ind w:firstLine="709"/>
              <w:contextualSpacing/>
              <w:rPr>
                <w:color w:val="000000"/>
                <w:lang w:eastAsia="ar-SA"/>
              </w:rPr>
            </w:pPr>
            <w:r w:rsidRPr="006D1A06">
              <w:rPr>
                <w:color w:val="000000"/>
                <w:lang w:eastAsia="ar-SA"/>
              </w:rPr>
              <w:t>Спортивная площадка - 4</w:t>
            </w:r>
          </w:p>
        </w:tc>
        <w:tc>
          <w:tcPr>
            <w:tcW w:w="4678" w:type="dxa"/>
          </w:tcPr>
          <w:p w:rsidR="006D1A06" w:rsidRPr="006D1A06" w:rsidRDefault="006D1A06" w:rsidP="006D1A06">
            <w:pPr>
              <w:suppressAutoHyphens/>
              <w:ind w:firstLine="709"/>
              <w:contextualSpacing/>
              <w:jc w:val="center"/>
              <w:rPr>
                <w:color w:val="000000"/>
                <w:lang w:eastAsia="ar-SA"/>
              </w:rPr>
            </w:pPr>
            <w:r w:rsidRPr="006D1A06">
              <w:rPr>
                <w:color w:val="000000"/>
                <w:lang w:eastAsia="ar-SA"/>
              </w:rPr>
              <w:t>Имеется</w:t>
            </w:r>
          </w:p>
          <w:p w:rsidR="006D1A06" w:rsidRPr="006D1A06" w:rsidRDefault="006D1A06" w:rsidP="006D1A06">
            <w:pPr>
              <w:suppressAutoHyphens/>
              <w:ind w:firstLine="709"/>
              <w:contextualSpacing/>
              <w:jc w:val="center"/>
              <w:rPr>
                <w:color w:val="000000"/>
                <w:lang w:eastAsia="ar-SA"/>
              </w:rPr>
            </w:pPr>
            <w:r w:rsidRPr="006D1A06">
              <w:rPr>
                <w:color w:val="000000"/>
                <w:lang w:eastAsia="ar-SA"/>
              </w:rPr>
              <w:t>соответсвует</w:t>
            </w:r>
          </w:p>
        </w:tc>
      </w:tr>
      <w:tr w:rsidR="006D1A06" w:rsidRPr="006D1A06" w:rsidTr="006D1A06">
        <w:tc>
          <w:tcPr>
            <w:tcW w:w="567" w:type="dxa"/>
          </w:tcPr>
          <w:p w:rsidR="006D1A06" w:rsidRPr="006D1A06" w:rsidRDefault="006D1A06" w:rsidP="006D1A06">
            <w:pPr>
              <w:suppressAutoHyphens/>
              <w:ind w:firstLine="709"/>
              <w:contextualSpacing/>
              <w:jc w:val="center"/>
              <w:rPr>
                <w:color w:val="000000"/>
                <w:lang w:eastAsia="ar-SA"/>
              </w:rPr>
            </w:pPr>
            <w:r w:rsidRPr="006D1A06">
              <w:rPr>
                <w:color w:val="000000"/>
                <w:lang w:eastAsia="ar-SA"/>
              </w:rPr>
              <w:t>44</w:t>
            </w:r>
          </w:p>
        </w:tc>
        <w:tc>
          <w:tcPr>
            <w:tcW w:w="4536" w:type="dxa"/>
          </w:tcPr>
          <w:p w:rsidR="006D1A06" w:rsidRPr="006D1A06" w:rsidRDefault="006D1A06" w:rsidP="006D1A06">
            <w:pPr>
              <w:suppressAutoHyphens/>
              <w:ind w:firstLine="709"/>
              <w:contextualSpacing/>
              <w:rPr>
                <w:color w:val="000000"/>
                <w:lang w:eastAsia="ar-SA"/>
              </w:rPr>
            </w:pPr>
            <w:r w:rsidRPr="006D1A06">
              <w:rPr>
                <w:color w:val="000000"/>
                <w:lang w:eastAsia="ar-SA"/>
              </w:rPr>
              <w:t xml:space="preserve">Спортивный зал – 1 </w:t>
            </w:r>
          </w:p>
        </w:tc>
        <w:tc>
          <w:tcPr>
            <w:tcW w:w="4678" w:type="dxa"/>
          </w:tcPr>
          <w:p w:rsidR="006D1A06" w:rsidRPr="006D1A06" w:rsidRDefault="006D1A06" w:rsidP="006D1A06">
            <w:pPr>
              <w:suppressAutoHyphens/>
              <w:ind w:firstLine="709"/>
              <w:contextualSpacing/>
              <w:jc w:val="center"/>
              <w:rPr>
                <w:color w:val="000000"/>
                <w:lang w:eastAsia="ar-SA"/>
              </w:rPr>
            </w:pPr>
            <w:r w:rsidRPr="006D1A06">
              <w:rPr>
                <w:color w:val="000000"/>
                <w:lang w:eastAsia="ar-SA"/>
              </w:rPr>
              <w:t>Имеется</w:t>
            </w:r>
          </w:p>
          <w:p w:rsidR="006D1A06" w:rsidRPr="006D1A06" w:rsidRDefault="006D1A06" w:rsidP="006D1A06">
            <w:pPr>
              <w:suppressAutoHyphens/>
              <w:ind w:firstLine="709"/>
              <w:contextualSpacing/>
              <w:jc w:val="center"/>
              <w:rPr>
                <w:color w:val="000000"/>
                <w:lang w:eastAsia="ar-SA"/>
              </w:rPr>
            </w:pPr>
            <w:r w:rsidRPr="006D1A06">
              <w:rPr>
                <w:color w:val="000000"/>
                <w:lang w:eastAsia="ar-SA"/>
              </w:rPr>
              <w:t>соответствует</w:t>
            </w:r>
          </w:p>
        </w:tc>
      </w:tr>
      <w:tr w:rsidR="006D1A06" w:rsidRPr="006D1A06" w:rsidTr="006D1A06">
        <w:tc>
          <w:tcPr>
            <w:tcW w:w="567" w:type="dxa"/>
          </w:tcPr>
          <w:p w:rsidR="006D1A06" w:rsidRPr="006D1A06" w:rsidRDefault="006D1A06" w:rsidP="006D1A06">
            <w:pPr>
              <w:suppressAutoHyphens/>
              <w:ind w:firstLine="709"/>
              <w:contextualSpacing/>
              <w:jc w:val="center"/>
              <w:rPr>
                <w:color w:val="000000"/>
                <w:lang w:eastAsia="ar-SA"/>
              </w:rPr>
            </w:pPr>
            <w:r w:rsidRPr="006D1A06">
              <w:rPr>
                <w:color w:val="000000"/>
                <w:lang w:eastAsia="ar-SA"/>
              </w:rPr>
              <w:t>55</w:t>
            </w:r>
          </w:p>
        </w:tc>
        <w:tc>
          <w:tcPr>
            <w:tcW w:w="4536" w:type="dxa"/>
          </w:tcPr>
          <w:p w:rsidR="006D1A06" w:rsidRPr="006D1A06" w:rsidRDefault="006D1A06" w:rsidP="006D1A06">
            <w:pPr>
              <w:suppressAutoHyphens/>
              <w:ind w:firstLine="709"/>
              <w:contextualSpacing/>
              <w:rPr>
                <w:color w:val="000000"/>
                <w:lang w:eastAsia="ar-SA"/>
              </w:rPr>
            </w:pPr>
            <w:r w:rsidRPr="006D1A06">
              <w:rPr>
                <w:color w:val="000000"/>
                <w:lang w:eastAsia="ar-SA"/>
              </w:rPr>
              <w:t>Актовый зал</w:t>
            </w:r>
            <w:r>
              <w:rPr>
                <w:color w:val="000000"/>
                <w:lang w:eastAsia="ar-SA"/>
              </w:rPr>
              <w:t>-1</w:t>
            </w:r>
          </w:p>
        </w:tc>
        <w:tc>
          <w:tcPr>
            <w:tcW w:w="4678" w:type="dxa"/>
          </w:tcPr>
          <w:p w:rsidR="006D1A06" w:rsidRPr="006D1A06" w:rsidRDefault="006D1A06" w:rsidP="006D1A06">
            <w:pPr>
              <w:suppressAutoHyphens/>
              <w:ind w:firstLine="709"/>
              <w:contextualSpacing/>
              <w:jc w:val="center"/>
              <w:rPr>
                <w:color w:val="000000"/>
                <w:lang w:eastAsia="ar-SA"/>
              </w:rPr>
            </w:pPr>
            <w:r w:rsidRPr="006D1A06">
              <w:rPr>
                <w:color w:val="000000"/>
                <w:lang w:eastAsia="ar-SA"/>
              </w:rPr>
              <w:t>Имеется</w:t>
            </w:r>
          </w:p>
          <w:p w:rsidR="006D1A06" w:rsidRPr="006D1A06" w:rsidRDefault="006D1A06" w:rsidP="006D1A06">
            <w:pPr>
              <w:suppressAutoHyphens/>
              <w:ind w:firstLine="709"/>
              <w:contextualSpacing/>
              <w:jc w:val="center"/>
              <w:rPr>
                <w:color w:val="000000"/>
                <w:lang w:eastAsia="ar-SA"/>
              </w:rPr>
            </w:pPr>
            <w:r w:rsidRPr="006D1A06">
              <w:rPr>
                <w:color w:val="000000"/>
                <w:lang w:eastAsia="ar-SA"/>
              </w:rPr>
              <w:t>соответствует</w:t>
            </w:r>
          </w:p>
        </w:tc>
      </w:tr>
      <w:tr w:rsidR="006D1A06" w:rsidRPr="006D1A06" w:rsidTr="006D1A06">
        <w:tc>
          <w:tcPr>
            <w:tcW w:w="567" w:type="dxa"/>
          </w:tcPr>
          <w:p w:rsidR="006D1A06" w:rsidRPr="006D1A06" w:rsidRDefault="006D1A06" w:rsidP="006D1A06">
            <w:pPr>
              <w:suppressAutoHyphens/>
              <w:ind w:firstLine="709"/>
              <w:contextualSpacing/>
              <w:jc w:val="center"/>
              <w:rPr>
                <w:color w:val="000000"/>
                <w:lang w:eastAsia="ar-SA"/>
              </w:rPr>
            </w:pPr>
            <w:r w:rsidRPr="006D1A06">
              <w:rPr>
                <w:color w:val="000000"/>
                <w:lang w:eastAsia="ar-SA"/>
              </w:rPr>
              <w:t>77</w:t>
            </w:r>
          </w:p>
        </w:tc>
        <w:tc>
          <w:tcPr>
            <w:tcW w:w="4536" w:type="dxa"/>
          </w:tcPr>
          <w:p w:rsidR="006D1A06" w:rsidRPr="006D1A06" w:rsidRDefault="006D1A06" w:rsidP="006D1A06">
            <w:pPr>
              <w:suppressAutoHyphens/>
              <w:ind w:firstLine="709"/>
              <w:contextualSpacing/>
              <w:rPr>
                <w:color w:val="000000"/>
                <w:lang w:eastAsia="ar-SA"/>
              </w:rPr>
            </w:pPr>
            <w:r w:rsidRPr="006D1A06">
              <w:rPr>
                <w:color w:val="000000"/>
                <w:lang w:eastAsia="ar-SA"/>
              </w:rPr>
              <w:t>Методический кабинет</w:t>
            </w:r>
          </w:p>
        </w:tc>
        <w:tc>
          <w:tcPr>
            <w:tcW w:w="4678" w:type="dxa"/>
          </w:tcPr>
          <w:p w:rsidR="006D1A06" w:rsidRPr="006D1A06" w:rsidRDefault="006D1A06" w:rsidP="006D1A06">
            <w:pPr>
              <w:suppressAutoHyphens/>
              <w:ind w:firstLine="709"/>
              <w:contextualSpacing/>
              <w:jc w:val="center"/>
              <w:rPr>
                <w:color w:val="000000"/>
                <w:lang w:eastAsia="ar-SA"/>
              </w:rPr>
            </w:pPr>
            <w:r w:rsidRPr="006D1A06">
              <w:rPr>
                <w:color w:val="000000"/>
                <w:lang w:eastAsia="ar-SA"/>
              </w:rPr>
              <w:t>Имеется</w:t>
            </w:r>
          </w:p>
          <w:p w:rsidR="006D1A06" w:rsidRPr="006D1A06" w:rsidRDefault="006D1A06" w:rsidP="006D1A06">
            <w:pPr>
              <w:suppressAutoHyphens/>
              <w:ind w:firstLine="709"/>
              <w:contextualSpacing/>
              <w:jc w:val="center"/>
              <w:rPr>
                <w:color w:val="000000"/>
                <w:lang w:eastAsia="ar-SA"/>
              </w:rPr>
            </w:pPr>
            <w:r w:rsidRPr="006D1A06">
              <w:rPr>
                <w:color w:val="000000"/>
                <w:lang w:eastAsia="ar-SA"/>
              </w:rPr>
              <w:t>соответствует</w:t>
            </w:r>
          </w:p>
        </w:tc>
      </w:tr>
      <w:tr w:rsidR="006D1A06" w:rsidRPr="006D1A06" w:rsidTr="006D1A06">
        <w:tc>
          <w:tcPr>
            <w:tcW w:w="567" w:type="dxa"/>
          </w:tcPr>
          <w:p w:rsidR="006D1A06" w:rsidRPr="006D1A06" w:rsidRDefault="006D1A06" w:rsidP="006D1A06">
            <w:pPr>
              <w:suppressAutoHyphens/>
              <w:ind w:firstLine="709"/>
              <w:contextualSpacing/>
              <w:jc w:val="center"/>
              <w:rPr>
                <w:color w:val="000000"/>
                <w:lang w:eastAsia="ar-SA"/>
              </w:rPr>
            </w:pPr>
            <w:r w:rsidRPr="006D1A06">
              <w:rPr>
                <w:color w:val="000000"/>
                <w:lang w:eastAsia="ar-SA"/>
              </w:rPr>
              <w:t>88</w:t>
            </w:r>
          </w:p>
        </w:tc>
        <w:tc>
          <w:tcPr>
            <w:tcW w:w="4536" w:type="dxa"/>
          </w:tcPr>
          <w:p w:rsidR="006D1A06" w:rsidRPr="006D1A06" w:rsidRDefault="006D1A06" w:rsidP="006D1A06">
            <w:pPr>
              <w:suppressAutoHyphens/>
              <w:ind w:firstLine="709"/>
              <w:contextualSpacing/>
              <w:rPr>
                <w:color w:val="000000"/>
                <w:lang w:eastAsia="ar-SA"/>
              </w:rPr>
            </w:pPr>
            <w:r w:rsidRPr="006D1A06">
              <w:rPr>
                <w:color w:val="000000"/>
                <w:lang w:eastAsia="ar-SA"/>
              </w:rPr>
              <w:t>Библиотека</w:t>
            </w:r>
          </w:p>
        </w:tc>
        <w:tc>
          <w:tcPr>
            <w:tcW w:w="4678" w:type="dxa"/>
          </w:tcPr>
          <w:p w:rsidR="006D1A06" w:rsidRPr="006D1A06" w:rsidRDefault="006D1A06" w:rsidP="006D1A06">
            <w:pPr>
              <w:suppressAutoHyphens/>
              <w:ind w:firstLine="709"/>
              <w:contextualSpacing/>
              <w:jc w:val="center"/>
              <w:rPr>
                <w:color w:val="000000"/>
                <w:lang w:eastAsia="ar-SA"/>
              </w:rPr>
            </w:pPr>
            <w:r w:rsidRPr="006D1A06">
              <w:rPr>
                <w:color w:val="000000"/>
                <w:lang w:eastAsia="ar-SA"/>
              </w:rPr>
              <w:t>Имеется</w:t>
            </w:r>
          </w:p>
          <w:p w:rsidR="006D1A06" w:rsidRPr="006D1A06" w:rsidRDefault="006D1A06" w:rsidP="006D1A06">
            <w:pPr>
              <w:suppressAutoHyphens/>
              <w:ind w:firstLine="709"/>
              <w:contextualSpacing/>
              <w:jc w:val="center"/>
              <w:rPr>
                <w:color w:val="000000"/>
                <w:lang w:eastAsia="ar-SA"/>
              </w:rPr>
            </w:pPr>
            <w:r w:rsidRPr="006D1A06">
              <w:rPr>
                <w:color w:val="000000"/>
                <w:lang w:eastAsia="ar-SA"/>
              </w:rPr>
              <w:t>соответствует</w:t>
            </w:r>
          </w:p>
        </w:tc>
      </w:tr>
      <w:tr w:rsidR="006D1A06" w:rsidRPr="006D1A06" w:rsidTr="006D1A06">
        <w:tc>
          <w:tcPr>
            <w:tcW w:w="567" w:type="dxa"/>
          </w:tcPr>
          <w:p w:rsidR="006D1A06" w:rsidRPr="006D1A06" w:rsidRDefault="006D1A06" w:rsidP="006D1A06">
            <w:pPr>
              <w:suppressAutoHyphens/>
              <w:ind w:firstLine="709"/>
              <w:contextualSpacing/>
              <w:jc w:val="center"/>
              <w:rPr>
                <w:color w:val="000000"/>
                <w:lang w:eastAsia="ar-SA"/>
              </w:rPr>
            </w:pPr>
            <w:r w:rsidRPr="006D1A06">
              <w:rPr>
                <w:color w:val="000000"/>
                <w:lang w:eastAsia="ar-SA"/>
              </w:rPr>
              <w:t>99</w:t>
            </w:r>
          </w:p>
        </w:tc>
        <w:tc>
          <w:tcPr>
            <w:tcW w:w="4536" w:type="dxa"/>
          </w:tcPr>
          <w:p w:rsidR="006D1A06" w:rsidRPr="006D1A06" w:rsidRDefault="006D1A06" w:rsidP="006D1A06">
            <w:pPr>
              <w:suppressAutoHyphens/>
              <w:ind w:firstLine="709"/>
              <w:contextualSpacing/>
              <w:rPr>
                <w:color w:val="000000"/>
                <w:lang w:eastAsia="ar-SA"/>
              </w:rPr>
            </w:pPr>
            <w:r w:rsidRPr="006D1A06">
              <w:rPr>
                <w:color w:val="000000"/>
                <w:lang w:eastAsia="ar-SA"/>
              </w:rPr>
              <w:t xml:space="preserve">Читальный зал: </w:t>
            </w:r>
          </w:p>
          <w:p w:rsidR="006D1A06" w:rsidRPr="006D1A06" w:rsidRDefault="006D1A06" w:rsidP="006D1A06">
            <w:pPr>
              <w:suppressAutoHyphens/>
              <w:ind w:firstLine="709"/>
              <w:contextualSpacing/>
              <w:rPr>
                <w:color w:val="000000"/>
                <w:lang w:eastAsia="ar-SA"/>
              </w:rPr>
            </w:pPr>
            <w:r w:rsidRPr="006D1A06">
              <w:rPr>
                <w:color w:val="000000"/>
                <w:lang w:eastAsia="ar-SA"/>
              </w:rPr>
              <w:t>- число посадочных мест:</w:t>
            </w:r>
          </w:p>
        </w:tc>
        <w:tc>
          <w:tcPr>
            <w:tcW w:w="4678" w:type="dxa"/>
          </w:tcPr>
          <w:p w:rsidR="006D1A06" w:rsidRPr="006D1A06" w:rsidRDefault="006D1A06" w:rsidP="006D1A06">
            <w:pPr>
              <w:suppressAutoHyphens/>
              <w:ind w:firstLine="709"/>
              <w:contextualSpacing/>
              <w:jc w:val="center"/>
              <w:rPr>
                <w:color w:val="000000"/>
                <w:lang w:eastAsia="ar-SA"/>
              </w:rPr>
            </w:pPr>
            <w:r w:rsidRPr="006D1A06">
              <w:rPr>
                <w:color w:val="000000"/>
                <w:lang w:eastAsia="ar-SA"/>
              </w:rPr>
              <w:t>Имеется (совмещён с библиотекой)</w:t>
            </w:r>
          </w:p>
          <w:p w:rsidR="006D1A06" w:rsidRPr="006D1A06" w:rsidRDefault="006D1A06" w:rsidP="006D1A06">
            <w:pPr>
              <w:suppressAutoHyphens/>
              <w:ind w:firstLine="709"/>
              <w:contextualSpacing/>
              <w:jc w:val="center"/>
              <w:rPr>
                <w:color w:val="000000"/>
                <w:lang w:eastAsia="ar-SA"/>
              </w:rPr>
            </w:pPr>
            <w:r w:rsidRPr="006D1A06">
              <w:rPr>
                <w:color w:val="000000"/>
                <w:lang w:eastAsia="ar-SA"/>
              </w:rPr>
              <w:t>10 соответсвует</w:t>
            </w:r>
          </w:p>
        </w:tc>
      </w:tr>
      <w:tr w:rsidR="006D1A06" w:rsidRPr="006D1A06" w:rsidTr="006D1A06">
        <w:trPr>
          <w:trHeight w:val="231"/>
        </w:trPr>
        <w:tc>
          <w:tcPr>
            <w:tcW w:w="567" w:type="dxa"/>
            <w:vMerge w:val="restart"/>
          </w:tcPr>
          <w:p w:rsidR="006D1A06" w:rsidRPr="006D1A06" w:rsidRDefault="006D1A06" w:rsidP="006D1A06">
            <w:pPr>
              <w:suppressAutoHyphens/>
              <w:ind w:firstLine="709"/>
              <w:contextualSpacing/>
              <w:jc w:val="center"/>
              <w:rPr>
                <w:color w:val="000000"/>
                <w:lang w:eastAsia="ar-SA"/>
              </w:rPr>
            </w:pPr>
            <w:r w:rsidRPr="006D1A06">
              <w:rPr>
                <w:color w:val="000000"/>
                <w:lang w:eastAsia="ar-SA"/>
              </w:rPr>
              <w:t>113.</w:t>
            </w:r>
          </w:p>
        </w:tc>
        <w:tc>
          <w:tcPr>
            <w:tcW w:w="4536" w:type="dxa"/>
          </w:tcPr>
          <w:p w:rsidR="006D1A06" w:rsidRPr="006D1A06" w:rsidRDefault="006D1A06" w:rsidP="006D1A06">
            <w:pPr>
              <w:suppressAutoHyphens/>
              <w:ind w:firstLine="709"/>
              <w:contextualSpacing/>
              <w:rPr>
                <w:color w:val="000000"/>
                <w:lang w:eastAsia="ar-SA"/>
              </w:rPr>
            </w:pPr>
            <w:r w:rsidRPr="006D1A06">
              <w:rPr>
                <w:color w:val="000000"/>
                <w:lang w:eastAsia="ar-SA"/>
              </w:rPr>
              <w:t>Столовая:</w:t>
            </w:r>
          </w:p>
        </w:tc>
        <w:tc>
          <w:tcPr>
            <w:tcW w:w="4678" w:type="dxa"/>
          </w:tcPr>
          <w:p w:rsidR="006D1A06" w:rsidRPr="006D1A06" w:rsidRDefault="006D1A06" w:rsidP="006D1A06">
            <w:pPr>
              <w:suppressAutoHyphens/>
              <w:ind w:firstLine="709"/>
              <w:contextualSpacing/>
              <w:jc w:val="center"/>
              <w:rPr>
                <w:color w:val="000000"/>
                <w:lang w:eastAsia="ar-SA"/>
              </w:rPr>
            </w:pPr>
            <w:r w:rsidRPr="006D1A06">
              <w:rPr>
                <w:color w:val="000000"/>
                <w:lang w:eastAsia="ar-SA"/>
              </w:rPr>
              <w:t>Имеется  соответствует</w:t>
            </w:r>
          </w:p>
        </w:tc>
      </w:tr>
      <w:tr w:rsidR="006D1A06" w:rsidRPr="006D1A06" w:rsidTr="006D1A06">
        <w:trPr>
          <w:trHeight w:val="231"/>
        </w:trPr>
        <w:tc>
          <w:tcPr>
            <w:tcW w:w="567" w:type="dxa"/>
            <w:vMerge/>
          </w:tcPr>
          <w:p w:rsidR="006D1A06" w:rsidRPr="006D1A06" w:rsidRDefault="006D1A06" w:rsidP="006D1A06">
            <w:pPr>
              <w:suppressAutoHyphens/>
              <w:ind w:firstLine="709"/>
              <w:contextualSpacing/>
              <w:jc w:val="center"/>
              <w:rPr>
                <w:color w:val="000000"/>
                <w:lang w:eastAsia="ar-SA"/>
              </w:rPr>
            </w:pPr>
          </w:p>
        </w:tc>
        <w:tc>
          <w:tcPr>
            <w:tcW w:w="4536" w:type="dxa"/>
          </w:tcPr>
          <w:p w:rsidR="006D1A06" w:rsidRPr="006D1A06" w:rsidRDefault="006D1A06" w:rsidP="006D1A06">
            <w:pPr>
              <w:suppressAutoHyphens/>
              <w:ind w:firstLine="709"/>
              <w:contextualSpacing/>
              <w:rPr>
                <w:color w:val="000000"/>
                <w:lang w:eastAsia="ar-SA"/>
              </w:rPr>
            </w:pPr>
            <w:r w:rsidRPr="006D1A06">
              <w:rPr>
                <w:color w:val="000000"/>
                <w:lang w:eastAsia="ar-SA"/>
              </w:rPr>
              <w:t>- число посадочных мест:</w:t>
            </w:r>
          </w:p>
        </w:tc>
        <w:tc>
          <w:tcPr>
            <w:tcW w:w="4678" w:type="dxa"/>
          </w:tcPr>
          <w:p w:rsidR="006D1A06" w:rsidRPr="006D1A06" w:rsidRDefault="006D1A06" w:rsidP="006D1A06">
            <w:pPr>
              <w:suppressAutoHyphens/>
              <w:ind w:firstLine="709"/>
              <w:contextualSpacing/>
              <w:jc w:val="center"/>
              <w:rPr>
                <w:color w:val="000000"/>
                <w:lang w:eastAsia="ar-SA"/>
              </w:rPr>
            </w:pPr>
            <w:r w:rsidRPr="006D1A06">
              <w:rPr>
                <w:color w:val="000000"/>
                <w:lang w:eastAsia="ar-SA"/>
              </w:rPr>
              <w:t>140</w:t>
            </w:r>
          </w:p>
        </w:tc>
      </w:tr>
      <w:tr w:rsidR="006D1A06" w:rsidRPr="006D1A06" w:rsidTr="006D1A06">
        <w:trPr>
          <w:trHeight w:val="231"/>
        </w:trPr>
        <w:tc>
          <w:tcPr>
            <w:tcW w:w="567" w:type="dxa"/>
          </w:tcPr>
          <w:p w:rsidR="006D1A06" w:rsidRPr="006D1A06" w:rsidRDefault="006D1A06" w:rsidP="006D1A06">
            <w:pPr>
              <w:suppressAutoHyphens/>
              <w:ind w:firstLine="709"/>
              <w:contextualSpacing/>
              <w:jc w:val="center"/>
              <w:rPr>
                <w:color w:val="000000"/>
                <w:lang w:eastAsia="ar-SA"/>
              </w:rPr>
            </w:pPr>
            <w:r w:rsidRPr="006D1A06">
              <w:rPr>
                <w:color w:val="000000"/>
                <w:lang w:eastAsia="ar-SA"/>
              </w:rPr>
              <w:t xml:space="preserve">114. </w:t>
            </w:r>
          </w:p>
        </w:tc>
        <w:tc>
          <w:tcPr>
            <w:tcW w:w="4536" w:type="dxa"/>
          </w:tcPr>
          <w:p w:rsidR="006D1A06" w:rsidRPr="006D1A06" w:rsidRDefault="006D1A06" w:rsidP="006D1A06">
            <w:pPr>
              <w:suppressAutoHyphens/>
              <w:ind w:firstLine="709"/>
              <w:contextualSpacing/>
              <w:rPr>
                <w:color w:val="000000"/>
                <w:lang w:eastAsia="ar-SA"/>
              </w:rPr>
            </w:pPr>
            <w:r w:rsidRPr="006D1A06">
              <w:rPr>
                <w:color w:val="000000"/>
                <w:lang w:eastAsia="ar-SA"/>
              </w:rPr>
              <w:t xml:space="preserve">Иные специализированные сооружения и помещения: </w:t>
            </w:r>
          </w:p>
          <w:p w:rsidR="006D1A06" w:rsidRDefault="006D1A06" w:rsidP="006D1A06">
            <w:pPr>
              <w:suppressAutoHyphens/>
              <w:contextualSpacing/>
              <w:rPr>
                <w:color w:val="000000"/>
                <w:lang w:eastAsia="ar-SA"/>
              </w:rPr>
            </w:pPr>
            <w:r w:rsidRPr="006D1A06">
              <w:rPr>
                <w:color w:val="000000"/>
                <w:lang w:eastAsia="ar-SA"/>
              </w:rPr>
              <w:t>медицинский кабинет</w:t>
            </w:r>
            <w:r>
              <w:rPr>
                <w:color w:val="000000"/>
                <w:lang w:eastAsia="ar-SA"/>
              </w:rPr>
              <w:t>-2</w:t>
            </w:r>
            <w:r w:rsidRPr="006D1A06">
              <w:rPr>
                <w:color w:val="000000"/>
                <w:lang w:eastAsia="ar-SA"/>
              </w:rPr>
              <w:t xml:space="preserve">, </w:t>
            </w:r>
          </w:p>
          <w:p w:rsidR="006D1A06" w:rsidRDefault="006D1A06" w:rsidP="006D1A06">
            <w:pPr>
              <w:suppressAutoHyphens/>
              <w:contextualSpacing/>
              <w:rPr>
                <w:color w:val="000000"/>
                <w:lang w:eastAsia="ar-SA"/>
              </w:rPr>
            </w:pPr>
            <w:r w:rsidRPr="006D1A06">
              <w:rPr>
                <w:color w:val="000000"/>
                <w:lang w:eastAsia="ar-SA"/>
              </w:rPr>
              <w:t>процедурный</w:t>
            </w:r>
            <w:r>
              <w:rPr>
                <w:color w:val="000000"/>
                <w:lang w:eastAsia="ar-SA"/>
              </w:rPr>
              <w:t>-1</w:t>
            </w:r>
            <w:r w:rsidRPr="006D1A06">
              <w:rPr>
                <w:color w:val="000000"/>
                <w:lang w:eastAsia="ar-SA"/>
              </w:rPr>
              <w:t xml:space="preserve">, </w:t>
            </w:r>
          </w:p>
          <w:p w:rsidR="006D1A06" w:rsidRPr="006D1A06" w:rsidRDefault="006D1A06" w:rsidP="006D1A06">
            <w:pPr>
              <w:suppressAutoHyphens/>
              <w:contextualSpacing/>
              <w:rPr>
                <w:color w:val="000000"/>
                <w:lang w:eastAsia="ar-SA"/>
              </w:rPr>
            </w:pPr>
            <w:r>
              <w:rPr>
                <w:color w:val="000000"/>
                <w:lang w:eastAsia="ar-SA"/>
              </w:rPr>
              <w:t>зубной кабинет-1</w:t>
            </w:r>
          </w:p>
          <w:p w:rsidR="006D1A06" w:rsidRPr="006D1A06" w:rsidRDefault="006D1A06" w:rsidP="006D1A06">
            <w:pPr>
              <w:suppressAutoHyphens/>
              <w:contextualSpacing/>
              <w:rPr>
                <w:color w:val="000000"/>
                <w:lang w:eastAsia="ar-SA"/>
              </w:rPr>
            </w:pPr>
            <w:r w:rsidRPr="006D1A06">
              <w:rPr>
                <w:color w:val="000000"/>
                <w:lang w:eastAsia="ar-SA"/>
              </w:rPr>
              <w:t>многофункциональный кабинет психолога</w:t>
            </w:r>
            <w:r>
              <w:rPr>
                <w:color w:val="000000"/>
                <w:lang w:eastAsia="ar-SA"/>
              </w:rPr>
              <w:t>-1</w:t>
            </w:r>
            <w:r w:rsidRPr="006D1A06">
              <w:rPr>
                <w:color w:val="000000"/>
                <w:lang w:eastAsia="ar-SA"/>
              </w:rPr>
              <w:t>.</w:t>
            </w:r>
          </w:p>
        </w:tc>
        <w:tc>
          <w:tcPr>
            <w:tcW w:w="4678" w:type="dxa"/>
          </w:tcPr>
          <w:p w:rsidR="006D1A06" w:rsidRPr="006D1A06" w:rsidRDefault="006D1A06" w:rsidP="006D1A06">
            <w:pPr>
              <w:suppressAutoHyphens/>
              <w:ind w:firstLine="709"/>
              <w:contextualSpacing/>
              <w:jc w:val="center"/>
              <w:rPr>
                <w:color w:val="000000"/>
                <w:lang w:eastAsia="ar-SA"/>
              </w:rPr>
            </w:pPr>
            <w:r w:rsidRPr="006D1A06">
              <w:rPr>
                <w:color w:val="000000"/>
                <w:lang w:eastAsia="ar-SA"/>
              </w:rPr>
              <w:t>Имеются</w:t>
            </w:r>
          </w:p>
          <w:p w:rsidR="006D1A06" w:rsidRPr="006D1A06" w:rsidRDefault="006D1A06" w:rsidP="006D1A06">
            <w:pPr>
              <w:suppressAutoHyphens/>
              <w:ind w:firstLine="709"/>
              <w:contextualSpacing/>
              <w:jc w:val="center"/>
              <w:rPr>
                <w:color w:val="000000"/>
                <w:lang w:eastAsia="ar-SA"/>
              </w:rPr>
            </w:pPr>
            <w:r w:rsidRPr="006D1A06">
              <w:rPr>
                <w:color w:val="000000"/>
                <w:lang w:eastAsia="ar-SA"/>
              </w:rPr>
              <w:t>соответствуют</w:t>
            </w:r>
          </w:p>
        </w:tc>
      </w:tr>
    </w:tbl>
    <w:p w:rsidR="006D1A06" w:rsidRPr="00BD7394" w:rsidRDefault="006D1A06" w:rsidP="006F452E">
      <w:pPr>
        <w:pStyle w:val="afff3"/>
        <w:jc w:val="both"/>
      </w:pPr>
    </w:p>
    <w:p w:rsidR="00C04E32" w:rsidRDefault="00C04E32" w:rsidP="006F452E">
      <w:pPr>
        <w:pStyle w:val="afff3"/>
        <w:jc w:val="both"/>
        <w:rPr>
          <w:b/>
        </w:rPr>
      </w:pPr>
    </w:p>
    <w:p w:rsidR="00C04E32" w:rsidRPr="00C04E32" w:rsidRDefault="00C04E32" w:rsidP="006F452E">
      <w:pPr>
        <w:pStyle w:val="afff3"/>
        <w:jc w:val="both"/>
        <w:rPr>
          <w:b/>
        </w:rPr>
      </w:pPr>
      <w:r w:rsidRPr="00C04E32">
        <w:rPr>
          <w:b/>
        </w:rPr>
        <w:lastRenderedPageBreak/>
        <w:t>Информационное обеспечение образовательного процесса</w:t>
      </w:r>
    </w:p>
    <w:tbl>
      <w:tblPr>
        <w:tblpPr w:leftFromText="180" w:rightFromText="180" w:vertAnchor="text" w:horzAnchor="margin" w:tblpX="392" w:tblpY="207"/>
        <w:tblW w:w="9889" w:type="dxa"/>
        <w:tblLayout w:type="fixed"/>
        <w:tblLook w:val="0000" w:firstRow="0" w:lastRow="0" w:firstColumn="0" w:lastColumn="0" w:noHBand="0" w:noVBand="0"/>
      </w:tblPr>
      <w:tblGrid>
        <w:gridCol w:w="567"/>
        <w:gridCol w:w="6629"/>
        <w:gridCol w:w="2693"/>
      </w:tblGrid>
      <w:tr w:rsidR="00C04E32" w:rsidRPr="00C04E32" w:rsidTr="00BC5A97">
        <w:tc>
          <w:tcPr>
            <w:tcW w:w="567" w:type="dxa"/>
            <w:tcBorders>
              <w:top w:val="single" w:sz="4" w:space="0" w:color="000000"/>
              <w:left w:val="single" w:sz="4" w:space="0" w:color="000000"/>
              <w:bottom w:val="single" w:sz="4" w:space="0" w:color="000000"/>
            </w:tcBorders>
          </w:tcPr>
          <w:p w:rsidR="00C04E32" w:rsidRPr="00C04E32" w:rsidRDefault="00C04E32" w:rsidP="00C04E32">
            <w:pPr>
              <w:suppressAutoHyphens/>
              <w:snapToGrid w:val="0"/>
              <w:jc w:val="center"/>
              <w:rPr>
                <w:color w:val="000000"/>
                <w:lang w:eastAsia="ar-SA"/>
              </w:rPr>
            </w:pPr>
            <w:r w:rsidRPr="00C04E32">
              <w:rPr>
                <w:color w:val="000000"/>
                <w:lang w:eastAsia="ar-SA"/>
              </w:rPr>
              <w:t>№ п/п</w:t>
            </w:r>
          </w:p>
        </w:tc>
        <w:tc>
          <w:tcPr>
            <w:tcW w:w="6629" w:type="dxa"/>
            <w:tcBorders>
              <w:top w:val="single" w:sz="4" w:space="0" w:color="000000"/>
              <w:left w:val="single" w:sz="4" w:space="0" w:color="000000"/>
              <w:bottom w:val="single" w:sz="4" w:space="0" w:color="000000"/>
            </w:tcBorders>
            <w:vAlign w:val="center"/>
          </w:tcPr>
          <w:p w:rsidR="00C04E32" w:rsidRPr="00C04E32" w:rsidRDefault="00C04E32" w:rsidP="00C04E32">
            <w:pPr>
              <w:suppressAutoHyphens/>
              <w:snapToGrid w:val="0"/>
              <w:jc w:val="center"/>
              <w:rPr>
                <w:color w:val="000000"/>
                <w:lang w:eastAsia="ar-SA"/>
              </w:rPr>
            </w:pPr>
            <w:r w:rsidRPr="00C04E32">
              <w:rPr>
                <w:color w:val="000000"/>
                <w:lang w:eastAsia="ar-SA"/>
              </w:rPr>
              <w:t>Общие сведения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C04E32" w:rsidRPr="00C04E32" w:rsidRDefault="00C04E32" w:rsidP="00C04E32">
            <w:pPr>
              <w:suppressAutoHyphens/>
              <w:snapToGrid w:val="0"/>
              <w:jc w:val="center"/>
              <w:rPr>
                <w:color w:val="000000"/>
                <w:lang w:eastAsia="ar-SA"/>
              </w:rPr>
            </w:pPr>
            <w:r w:rsidRPr="00C04E32">
              <w:rPr>
                <w:color w:val="000000"/>
                <w:lang w:eastAsia="ar-SA"/>
              </w:rPr>
              <w:t>Наличие/от-сутствие (в ед.)</w:t>
            </w:r>
          </w:p>
        </w:tc>
      </w:tr>
      <w:tr w:rsidR="00C04E32" w:rsidRPr="00C04E32" w:rsidTr="00BC5A97">
        <w:tc>
          <w:tcPr>
            <w:tcW w:w="567" w:type="dxa"/>
            <w:tcBorders>
              <w:top w:val="single" w:sz="4" w:space="0" w:color="000000"/>
              <w:left w:val="single" w:sz="4" w:space="0" w:color="000000"/>
              <w:bottom w:val="single" w:sz="4" w:space="0" w:color="000000"/>
            </w:tcBorders>
          </w:tcPr>
          <w:p w:rsidR="00C04E32" w:rsidRPr="00C04E32" w:rsidRDefault="00C04E32" w:rsidP="00C04E32">
            <w:pPr>
              <w:suppressAutoHyphens/>
              <w:snapToGrid w:val="0"/>
              <w:jc w:val="center"/>
              <w:rPr>
                <w:color w:val="000000"/>
                <w:lang w:eastAsia="ar-SA"/>
              </w:rPr>
            </w:pPr>
            <w:r w:rsidRPr="00C04E32">
              <w:rPr>
                <w:color w:val="000000"/>
                <w:lang w:eastAsia="ar-SA"/>
              </w:rPr>
              <w:t>1.</w:t>
            </w:r>
          </w:p>
        </w:tc>
        <w:tc>
          <w:tcPr>
            <w:tcW w:w="6629" w:type="dxa"/>
            <w:tcBorders>
              <w:top w:val="single" w:sz="4" w:space="0" w:color="000000"/>
              <w:left w:val="single" w:sz="4" w:space="0" w:color="000000"/>
              <w:bottom w:val="single" w:sz="4" w:space="0" w:color="000000"/>
            </w:tcBorders>
          </w:tcPr>
          <w:p w:rsidR="00C04E32" w:rsidRPr="00C04E32" w:rsidRDefault="00C04E32" w:rsidP="00C04E32">
            <w:pPr>
              <w:suppressAutoHyphens/>
              <w:snapToGrid w:val="0"/>
              <w:rPr>
                <w:color w:val="000000"/>
                <w:lang w:eastAsia="ar-SA"/>
              </w:rPr>
            </w:pPr>
            <w:r w:rsidRPr="00C04E32">
              <w:rPr>
                <w:color w:val="000000"/>
                <w:lang w:eastAsia="ar-SA"/>
              </w:rPr>
              <w:t>Наличие подключения к сети Интернет, тип подключения (выделенный)</w:t>
            </w:r>
          </w:p>
        </w:tc>
        <w:tc>
          <w:tcPr>
            <w:tcW w:w="2693" w:type="dxa"/>
            <w:tcBorders>
              <w:top w:val="single" w:sz="4" w:space="0" w:color="000000"/>
              <w:left w:val="single" w:sz="4" w:space="0" w:color="000000"/>
              <w:bottom w:val="single" w:sz="4" w:space="0" w:color="000000"/>
              <w:right w:val="single" w:sz="4" w:space="0" w:color="000000"/>
            </w:tcBorders>
          </w:tcPr>
          <w:p w:rsidR="00C04E32" w:rsidRPr="00C04E32" w:rsidRDefault="00C04E32" w:rsidP="00C04E32">
            <w:pPr>
              <w:suppressAutoHyphens/>
              <w:snapToGrid w:val="0"/>
              <w:rPr>
                <w:color w:val="000000"/>
                <w:lang w:eastAsia="ar-SA"/>
              </w:rPr>
            </w:pPr>
            <w:r w:rsidRPr="00C04E32">
              <w:rPr>
                <w:color w:val="000000"/>
                <w:lang w:eastAsia="ar-SA"/>
              </w:rPr>
              <w:t>имеется</w:t>
            </w:r>
          </w:p>
        </w:tc>
      </w:tr>
      <w:tr w:rsidR="00C04E32" w:rsidRPr="00C04E32" w:rsidTr="00BC5A97">
        <w:tc>
          <w:tcPr>
            <w:tcW w:w="567" w:type="dxa"/>
            <w:tcBorders>
              <w:top w:val="single" w:sz="4" w:space="0" w:color="000000"/>
              <w:left w:val="single" w:sz="4" w:space="0" w:color="000000"/>
              <w:bottom w:val="single" w:sz="4" w:space="0" w:color="000000"/>
            </w:tcBorders>
          </w:tcPr>
          <w:p w:rsidR="00C04E32" w:rsidRPr="00C04E32" w:rsidRDefault="00C04E32" w:rsidP="00C04E32">
            <w:pPr>
              <w:suppressAutoHyphens/>
              <w:snapToGrid w:val="0"/>
              <w:jc w:val="center"/>
              <w:rPr>
                <w:color w:val="000000"/>
                <w:lang w:eastAsia="ar-SA"/>
              </w:rPr>
            </w:pPr>
            <w:r w:rsidRPr="00C04E32">
              <w:rPr>
                <w:color w:val="000000"/>
                <w:lang w:eastAsia="ar-SA"/>
              </w:rPr>
              <w:t>2.</w:t>
            </w:r>
          </w:p>
        </w:tc>
        <w:tc>
          <w:tcPr>
            <w:tcW w:w="6629" w:type="dxa"/>
            <w:tcBorders>
              <w:top w:val="single" w:sz="4" w:space="0" w:color="000000"/>
              <w:left w:val="single" w:sz="4" w:space="0" w:color="000000"/>
              <w:bottom w:val="single" w:sz="4" w:space="0" w:color="000000"/>
            </w:tcBorders>
          </w:tcPr>
          <w:p w:rsidR="00C04E32" w:rsidRPr="00C04E32" w:rsidRDefault="00C04E32" w:rsidP="00C04E32">
            <w:pPr>
              <w:suppressAutoHyphens/>
              <w:snapToGrid w:val="0"/>
              <w:rPr>
                <w:color w:val="000000"/>
                <w:lang w:eastAsia="ar-SA"/>
              </w:rPr>
            </w:pPr>
            <w:r w:rsidRPr="00C04E32">
              <w:rPr>
                <w:color w:val="000000"/>
                <w:lang w:eastAsia="ar-SA"/>
              </w:rPr>
              <w:t>Количество терминалов, с которых имеется доступ к сети Интернет</w:t>
            </w:r>
          </w:p>
        </w:tc>
        <w:tc>
          <w:tcPr>
            <w:tcW w:w="2693" w:type="dxa"/>
            <w:tcBorders>
              <w:top w:val="single" w:sz="4" w:space="0" w:color="000000"/>
              <w:left w:val="single" w:sz="4" w:space="0" w:color="000000"/>
              <w:bottom w:val="single" w:sz="4" w:space="0" w:color="000000"/>
              <w:right w:val="single" w:sz="4" w:space="0" w:color="000000"/>
            </w:tcBorders>
          </w:tcPr>
          <w:p w:rsidR="00C04E32" w:rsidRPr="00C04E32" w:rsidRDefault="00C04E32" w:rsidP="00C04E32">
            <w:pPr>
              <w:suppressAutoHyphens/>
              <w:snapToGrid w:val="0"/>
              <w:rPr>
                <w:color w:val="000000"/>
                <w:lang w:eastAsia="ar-SA"/>
              </w:rPr>
            </w:pPr>
            <w:r>
              <w:rPr>
                <w:color w:val="000000"/>
                <w:lang w:eastAsia="ar-SA"/>
              </w:rPr>
              <w:t>7</w:t>
            </w:r>
          </w:p>
        </w:tc>
      </w:tr>
      <w:tr w:rsidR="00C04E32" w:rsidRPr="00C04E32" w:rsidTr="00BC5A97">
        <w:tc>
          <w:tcPr>
            <w:tcW w:w="567" w:type="dxa"/>
            <w:tcBorders>
              <w:top w:val="single" w:sz="4" w:space="0" w:color="000000"/>
              <w:left w:val="single" w:sz="4" w:space="0" w:color="000000"/>
              <w:bottom w:val="single" w:sz="4" w:space="0" w:color="000000"/>
            </w:tcBorders>
          </w:tcPr>
          <w:p w:rsidR="00C04E32" w:rsidRPr="00C04E32" w:rsidRDefault="00C04E32" w:rsidP="00C04E32">
            <w:pPr>
              <w:suppressAutoHyphens/>
              <w:snapToGrid w:val="0"/>
              <w:jc w:val="center"/>
              <w:rPr>
                <w:color w:val="000000"/>
                <w:lang w:eastAsia="ar-SA"/>
              </w:rPr>
            </w:pPr>
            <w:r w:rsidRPr="00C04E32">
              <w:rPr>
                <w:color w:val="000000"/>
                <w:lang w:eastAsia="ar-SA"/>
              </w:rPr>
              <w:t>3.</w:t>
            </w:r>
          </w:p>
        </w:tc>
        <w:tc>
          <w:tcPr>
            <w:tcW w:w="6629" w:type="dxa"/>
            <w:tcBorders>
              <w:top w:val="single" w:sz="4" w:space="0" w:color="000000"/>
              <w:left w:val="single" w:sz="4" w:space="0" w:color="000000"/>
              <w:bottom w:val="single" w:sz="4" w:space="0" w:color="000000"/>
            </w:tcBorders>
          </w:tcPr>
          <w:p w:rsidR="00C04E32" w:rsidRPr="00C04E32" w:rsidRDefault="00C04E32" w:rsidP="00C04E32">
            <w:pPr>
              <w:suppressAutoHyphens/>
              <w:snapToGrid w:val="0"/>
              <w:rPr>
                <w:color w:val="000000"/>
                <w:lang w:eastAsia="ar-SA"/>
              </w:rPr>
            </w:pPr>
            <w:r w:rsidRPr="00C04E32">
              <w:rPr>
                <w:color w:val="000000"/>
                <w:lang w:eastAsia="ar-SA"/>
              </w:rPr>
              <w:t>Количество локальных сетей, имеющихся в образовательном учреждении</w:t>
            </w:r>
          </w:p>
        </w:tc>
        <w:tc>
          <w:tcPr>
            <w:tcW w:w="2693" w:type="dxa"/>
            <w:tcBorders>
              <w:top w:val="single" w:sz="4" w:space="0" w:color="000000"/>
              <w:left w:val="single" w:sz="4" w:space="0" w:color="000000"/>
              <w:bottom w:val="single" w:sz="4" w:space="0" w:color="000000"/>
              <w:right w:val="single" w:sz="4" w:space="0" w:color="000000"/>
            </w:tcBorders>
          </w:tcPr>
          <w:p w:rsidR="00C04E32" w:rsidRPr="00C04E32" w:rsidRDefault="00C04E32" w:rsidP="00C04E32">
            <w:pPr>
              <w:suppressAutoHyphens/>
              <w:snapToGrid w:val="0"/>
              <w:rPr>
                <w:color w:val="000000"/>
                <w:lang w:eastAsia="ar-SA"/>
              </w:rPr>
            </w:pPr>
            <w:r w:rsidRPr="00C04E32">
              <w:rPr>
                <w:color w:val="000000"/>
                <w:lang w:eastAsia="ar-SA"/>
              </w:rPr>
              <w:t>2</w:t>
            </w:r>
          </w:p>
        </w:tc>
      </w:tr>
      <w:tr w:rsidR="00C04E32" w:rsidRPr="00C04E32" w:rsidTr="00BC5A97">
        <w:tc>
          <w:tcPr>
            <w:tcW w:w="567" w:type="dxa"/>
            <w:tcBorders>
              <w:top w:val="single" w:sz="4" w:space="0" w:color="000000"/>
              <w:left w:val="single" w:sz="4" w:space="0" w:color="000000"/>
              <w:bottom w:val="single" w:sz="4" w:space="0" w:color="000000"/>
            </w:tcBorders>
          </w:tcPr>
          <w:p w:rsidR="00C04E32" w:rsidRPr="00C04E32" w:rsidRDefault="00C04E32" w:rsidP="00C04E32">
            <w:pPr>
              <w:suppressAutoHyphens/>
              <w:snapToGrid w:val="0"/>
              <w:jc w:val="center"/>
              <w:rPr>
                <w:color w:val="000000"/>
                <w:lang w:eastAsia="ar-SA"/>
              </w:rPr>
            </w:pPr>
            <w:r w:rsidRPr="00C04E32">
              <w:rPr>
                <w:color w:val="000000"/>
                <w:lang w:eastAsia="ar-SA"/>
              </w:rPr>
              <w:t>4.</w:t>
            </w:r>
          </w:p>
        </w:tc>
        <w:tc>
          <w:tcPr>
            <w:tcW w:w="6629" w:type="dxa"/>
            <w:tcBorders>
              <w:top w:val="single" w:sz="4" w:space="0" w:color="000000"/>
              <w:left w:val="single" w:sz="4" w:space="0" w:color="000000"/>
              <w:bottom w:val="single" w:sz="4" w:space="0" w:color="000000"/>
            </w:tcBorders>
          </w:tcPr>
          <w:p w:rsidR="00C04E32" w:rsidRPr="00C04E32" w:rsidRDefault="00C04E32" w:rsidP="00C04E32">
            <w:pPr>
              <w:suppressAutoHyphens/>
              <w:snapToGrid w:val="0"/>
              <w:rPr>
                <w:color w:val="000000"/>
                <w:lang w:eastAsia="ar-SA"/>
              </w:rPr>
            </w:pPr>
            <w:r w:rsidRPr="00C04E32">
              <w:rPr>
                <w:color w:val="000000"/>
                <w:lang w:eastAsia="ar-SA"/>
              </w:rPr>
              <w:t xml:space="preserve">Наличие электронной почты образовательного учреждения- </w:t>
            </w:r>
            <w:r w:rsidRPr="00C04E32">
              <w:rPr>
                <w:b/>
                <w:color w:val="000000"/>
                <w:lang w:val="en-US" w:eastAsia="ar-SA"/>
              </w:rPr>
              <w:t>mou</w:t>
            </w:r>
            <w:r w:rsidRPr="00C04E32">
              <w:rPr>
                <w:b/>
                <w:color w:val="000000"/>
                <w:lang w:eastAsia="ar-SA"/>
              </w:rPr>
              <w:t>47@</w:t>
            </w:r>
            <w:r w:rsidRPr="00C04E32">
              <w:rPr>
                <w:b/>
                <w:color w:val="000000"/>
                <w:lang w:val="en-US" w:eastAsia="ar-SA"/>
              </w:rPr>
              <w:t>uom</w:t>
            </w:r>
            <w:r w:rsidRPr="00C04E32">
              <w:rPr>
                <w:b/>
                <w:color w:val="000000"/>
                <w:lang w:eastAsia="ar-SA"/>
              </w:rPr>
              <w:t>.</w:t>
            </w:r>
            <w:r w:rsidRPr="00C04E32">
              <w:rPr>
                <w:b/>
                <w:color w:val="000000"/>
                <w:lang w:val="en-US" w:eastAsia="ar-SA"/>
              </w:rPr>
              <w:t>mv</w:t>
            </w:r>
            <w:r w:rsidRPr="00C04E32">
              <w:rPr>
                <w:b/>
                <w:color w:val="000000"/>
                <w:lang w:eastAsia="ar-SA"/>
              </w:rPr>
              <w:t>.</w:t>
            </w:r>
            <w:r w:rsidRPr="00C04E32">
              <w:rPr>
                <w:b/>
                <w:color w:val="000000"/>
                <w:lang w:val="en-US" w:eastAsia="ar-SA"/>
              </w:rPr>
              <w:t>ru</w:t>
            </w:r>
          </w:p>
        </w:tc>
        <w:tc>
          <w:tcPr>
            <w:tcW w:w="2693" w:type="dxa"/>
            <w:tcBorders>
              <w:top w:val="single" w:sz="4" w:space="0" w:color="000000"/>
              <w:left w:val="single" w:sz="4" w:space="0" w:color="000000"/>
              <w:bottom w:val="single" w:sz="4" w:space="0" w:color="000000"/>
              <w:right w:val="single" w:sz="4" w:space="0" w:color="000000"/>
            </w:tcBorders>
          </w:tcPr>
          <w:p w:rsidR="00C04E32" w:rsidRPr="00C04E32" w:rsidRDefault="00C04E32" w:rsidP="00C04E32">
            <w:pPr>
              <w:suppressAutoHyphens/>
              <w:snapToGrid w:val="0"/>
              <w:rPr>
                <w:color w:val="000000"/>
                <w:lang w:eastAsia="ar-SA"/>
              </w:rPr>
            </w:pPr>
            <w:r w:rsidRPr="00C04E32">
              <w:rPr>
                <w:color w:val="000000"/>
                <w:lang w:eastAsia="ar-SA"/>
              </w:rPr>
              <w:t>имеется</w:t>
            </w:r>
          </w:p>
        </w:tc>
      </w:tr>
      <w:tr w:rsidR="00C04E32" w:rsidRPr="00C04E32" w:rsidTr="00BC5A97">
        <w:tc>
          <w:tcPr>
            <w:tcW w:w="567" w:type="dxa"/>
            <w:tcBorders>
              <w:top w:val="single" w:sz="4" w:space="0" w:color="000000"/>
              <w:left w:val="single" w:sz="4" w:space="0" w:color="000000"/>
              <w:bottom w:val="single" w:sz="4" w:space="0" w:color="000000"/>
            </w:tcBorders>
          </w:tcPr>
          <w:p w:rsidR="00C04E32" w:rsidRPr="00C04E32" w:rsidRDefault="00C04E32" w:rsidP="00C04E32">
            <w:pPr>
              <w:suppressAutoHyphens/>
              <w:snapToGrid w:val="0"/>
              <w:jc w:val="center"/>
              <w:rPr>
                <w:color w:val="000000"/>
                <w:lang w:eastAsia="ar-SA"/>
              </w:rPr>
            </w:pPr>
            <w:r w:rsidRPr="00C04E32">
              <w:rPr>
                <w:color w:val="000000"/>
                <w:lang w:eastAsia="ar-SA"/>
              </w:rPr>
              <w:t>5.</w:t>
            </w:r>
          </w:p>
        </w:tc>
        <w:tc>
          <w:tcPr>
            <w:tcW w:w="6629" w:type="dxa"/>
            <w:tcBorders>
              <w:top w:val="single" w:sz="4" w:space="0" w:color="000000"/>
              <w:left w:val="single" w:sz="4" w:space="0" w:color="000000"/>
              <w:bottom w:val="single" w:sz="4" w:space="0" w:color="000000"/>
            </w:tcBorders>
          </w:tcPr>
          <w:p w:rsidR="00C04E32" w:rsidRPr="00C04E32" w:rsidRDefault="00C04E32" w:rsidP="00C04E32">
            <w:pPr>
              <w:suppressAutoHyphens/>
              <w:snapToGrid w:val="0"/>
              <w:rPr>
                <w:b/>
                <w:color w:val="000000"/>
                <w:lang w:eastAsia="ar-SA"/>
              </w:rPr>
            </w:pPr>
            <w:r w:rsidRPr="00C04E32">
              <w:rPr>
                <w:color w:val="000000"/>
                <w:lang w:eastAsia="ar-SA"/>
              </w:rPr>
              <w:t xml:space="preserve">Наличие сайта образовательного учреждения, </w:t>
            </w:r>
            <w:r w:rsidRPr="00C04E32">
              <w:rPr>
                <w:b/>
                <w:color w:val="000000"/>
                <w:lang w:eastAsia="ar-SA"/>
              </w:rPr>
              <w:t xml:space="preserve"> </w:t>
            </w:r>
            <w:hyperlink r:id="rId17" w:history="1">
              <w:r w:rsidRPr="00C04E32">
                <w:rPr>
                  <w:b/>
                  <w:color w:val="000000"/>
                  <w:u w:val="single"/>
                  <w:lang w:eastAsia="ar-SA"/>
                </w:rPr>
                <w:t>http://education.simcat.ru/school47/</w:t>
              </w:r>
            </w:hyperlink>
            <w:r w:rsidRPr="00C04E32">
              <w:rPr>
                <w:b/>
                <w:color w:val="000000"/>
                <w:lang w:eastAsia="ar-SA"/>
              </w:rPr>
              <w:t xml:space="preserve">. </w:t>
            </w:r>
          </w:p>
          <w:p w:rsidR="00C04E32" w:rsidRPr="00C04E32" w:rsidRDefault="00C04E32" w:rsidP="00C04E32">
            <w:pPr>
              <w:suppressAutoHyphens/>
              <w:snapToGrid w:val="0"/>
              <w:rPr>
                <w:color w:val="000000"/>
                <w:lang w:eastAsia="ar-SA"/>
              </w:rPr>
            </w:pPr>
            <w:r w:rsidRPr="00C04E32">
              <w:rPr>
                <w:color w:val="000000"/>
                <w:lang w:eastAsia="ar-SA"/>
              </w:rPr>
              <w:t xml:space="preserve">периодичность его обновления - еженедельно </w:t>
            </w:r>
            <w:r w:rsidRPr="00C04E32">
              <w:rPr>
                <w:b/>
                <w:color w:val="000000"/>
                <w:lang w:eastAsia="ar-SA"/>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C04E32" w:rsidRPr="00C04E32" w:rsidRDefault="00C04E32" w:rsidP="00C04E32">
            <w:pPr>
              <w:suppressAutoHyphens/>
              <w:snapToGrid w:val="0"/>
              <w:rPr>
                <w:color w:val="000000"/>
                <w:lang w:eastAsia="ar-SA"/>
              </w:rPr>
            </w:pPr>
            <w:r w:rsidRPr="00C04E32">
              <w:rPr>
                <w:color w:val="000000"/>
                <w:lang w:eastAsia="ar-SA"/>
              </w:rPr>
              <w:t>имеется</w:t>
            </w:r>
          </w:p>
        </w:tc>
      </w:tr>
      <w:tr w:rsidR="00C04E32" w:rsidRPr="00C04E32" w:rsidTr="00BC5A97">
        <w:tc>
          <w:tcPr>
            <w:tcW w:w="567" w:type="dxa"/>
            <w:tcBorders>
              <w:top w:val="single" w:sz="4" w:space="0" w:color="000000"/>
              <w:left w:val="single" w:sz="4" w:space="0" w:color="000000"/>
              <w:bottom w:val="single" w:sz="4" w:space="0" w:color="000000"/>
            </w:tcBorders>
          </w:tcPr>
          <w:p w:rsidR="00C04E32" w:rsidRPr="00C04E32" w:rsidRDefault="00C04E32" w:rsidP="00C04E32">
            <w:pPr>
              <w:suppressAutoHyphens/>
              <w:snapToGrid w:val="0"/>
              <w:jc w:val="center"/>
              <w:rPr>
                <w:color w:val="000000"/>
                <w:lang w:eastAsia="ar-SA"/>
              </w:rPr>
            </w:pPr>
            <w:r w:rsidRPr="00C04E32">
              <w:rPr>
                <w:color w:val="000000"/>
                <w:lang w:eastAsia="ar-SA"/>
              </w:rPr>
              <w:t>6.</w:t>
            </w:r>
          </w:p>
        </w:tc>
        <w:tc>
          <w:tcPr>
            <w:tcW w:w="6629" w:type="dxa"/>
            <w:tcBorders>
              <w:top w:val="single" w:sz="4" w:space="0" w:color="000000"/>
              <w:left w:val="single" w:sz="4" w:space="0" w:color="000000"/>
              <w:bottom w:val="single" w:sz="4" w:space="0" w:color="000000"/>
            </w:tcBorders>
          </w:tcPr>
          <w:p w:rsidR="00C04E32" w:rsidRPr="00C04E32" w:rsidRDefault="00C04E32" w:rsidP="00C04E32">
            <w:pPr>
              <w:suppressAutoHyphens/>
              <w:snapToGrid w:val="0"/>
              <w:rPr>
                <w:color w:val="000000"/>
                <w:lang w:eastAsia="ar-SA"/>
              </w:rPr>
            </w:pPr>
            <w:r w:rsidRPr="00C04E32">
              <w:rPr>
                <w:color w:val="000000"/>
                <w:lang w:eastAsia="ar-SA"/>
              </w:rPr>
              <w:t>Электронные базы данных и знаний по профилю образовательных программ</w:t>
            </w:r>
          </w:p>
        </w:tc>
        <w:tc>
          <w:tcPr>
            <w:tcW w:w="2693" w:type="dxa"/>
            <w:tcBorders>
              <w:top w:val="single" w:sz="4" w:space="0" w:color="000000"/>
              <w:left w:val="single" w:sz="4" w:space="0" w:color="000000"/>
              <w:bottom w:val="single" w:sz="4" w:space="0" w:color="000000"/>
              <w:right w:val="single" w:sz="4" w:space="0" w:color="000000"/>
            </w:tcBorders>
          </w:tcPr>
          <w:p w:rsidR="00C04E32" w:rsidRPr="00C04E32" w:rsidRDefault="00C04E32" w:rsidP="00C04E32">
            <w:pPr>
              <w:suppressAutoHyphens/>
              <w:snapToGrid w:val="0"/>
              <w:rPr>
                <w:color w:val="000000"/>
                <w:lang w:eastAsia="ar-SA"/>
              </w:rPr>
            </w:pPr>
            <w:r w:rsidRPr="00C04E32">
              <w:rPr>
                <w:color w:val="000000"/>
                <w:lang w:eastAsia="ar-SA"/>
              </w:rPr>
              <w:t>имеются</w:t>
            </w:r>
          </w:p>
        </w:tc>
      </w:tr>
      <w:tr w:rsidR="00C04E32" w:rsidRPr="00C04E32" w:rsidTr="00BC5A97">
        <w:tc>
          <w:tcPr>
            <w:tcW w:w="567" w:type="dxa"/>
            <w:tcBorders>
              <w:top w:val="single" w:sz="4" w:space="0" w:color="000000"/>
              <w:left w:val="single" w:sz="4" w:space="0" w:color="000000"/>
              <w:bottom w:val="single" w:sz="4" w:space="0" w:color="000000"/>
            </w:tcBorders>
          </w:tcPr>
          <w:p w:rsidR="00C04E32" w:rsidRPr="00C04E32" w:rsidRDefault="00C04E32" w:rsidP="00C04E32">
            <w:pPr>
              <w:suppressAutoHyphens/>
              <w:snapToGrid w:val="0"/>
              <w:jc w:val="center"/>
              <w:rPr>
                <w:color w:val="000000"/>
                <w:lang w:eastAsia="ar-SA"/>
              </w:rPr>
            </w:pPr>
            <w:r w:rsidRPr="00C04E32">
              <w:rPr>
                <w:color w:val="000000"/>
                <w:lang w:eastAsia="ar-SA"/>
              </w:rPr>
              <w:t>7.</w:t>
            </w:r>
          </w:p>
        </w:tc>
        <w:tc>
          <w:tcPr>
            <w:tcW w:w="6629" w:type="dxa"/>
            <w:tcBorders>
              <w:top w:val="single" w:sz="4" w:space="0" w:color="000000"/>
              <w:left w:val="single" w:sz="4" w:space="0" w:color="000000"/>
              <w:bottom w:val="single" w:sz="4" w:space="0" w:color="000000"/>
            </w:tcBorders>
          </w:tcPr>
          <w:p w:rsidR="00C04E32" w:rsidRPr="00C04E32" w:rsidRDefault="00C04E32" w:rsidP="00C04E32">
            <w:pPr>
              <w:suppressAutoHyphens/>
              <w:snapToGrid w:val="0"/>
              <w:rPr>
                <w:color w:val="000000"/>
                <w:lang w:eastAsia="ar-SA"/>
              </w:rPr>
            </w:pPr>
            <w:r w:rsidRPr="00C04E32">
              <w:rPr>
                <w:color w:val="000000"/>
                <w:lang w:eastAsia="ar-SA"/>
              </w:rPr>
              <w:t xml:space="preserve">Наличие интерактивных досок </w:t>
            </w:r>
          </w:p>
        </w:tc>
        <w:tc>
          <w:tcPr>
            <w:tcW w:w="2693" w:type="dxa"/>
            <w:tcBorders>
              <w:top w:val="single" w:sz="4" w:space="0" w:color="000000"/>
              <w:left w:val="single" w:sz="4" w:space="0" w:color="000000"/>
              <w:bottom w:val="single" w:sz="4" w:space="0" w:color="000000"/>
              <w:right w:val="single" w:sz="4" w:space="0" w:color="000000"/>
            </w:tcBorders>
          </w:tcPr>
          <w:p w:rsidR="00C04E32" w:rsidRPr="00C04E32" w:rsidRDefault="00C04E32" w:rsidP="00C04E32">
            <w:pPr>
              <w:suppressAutoHyphens/>
              <w:snapToGrid w:val="0"/>
              <w:rPr>
                <w:color w:val="000000"/>
                <w:lang w:eastAsia="ar-SA"/>
              </w:rPr>
            </w:pPr>
            <w:r w:rsidRPr="00C04E32">
              <w:rPr>
                <w:color w:val="000000"/>
                <w:lang w:eastAsia="ar-SA"/>
              </w:rPr>
              <w:t xml:space="preserve">3шт ( 2 нач кл, </w:t>
            </w:r>
          </w:p>
          <w:p w:rsidR="00C04E32" w:rsidRPr="00C04E32" w:rsidRDefault="00C04E32" w:rsidP="00C04E32">
            <w:pPr>
              <w:suppressAutoHyphens/>
              <w:snapToGrid w:val="0"/>
              <w:rPr>
                <w:color w:val="000000"/>
                <w:lang w:eastAsia="ar-SA"/>
              </w:rPr>
            </w:pPr>
            <w:r w:rsidRPr="00C04E32">
              <w:rPr>
                <w:color w:val="000000"/>
                <w:lang w:eastAsia="ar-SA"/>
              </w:rPr>
              <w:t>1 психолог )</w:t>
            </w:r>
          </w:p>
        </w:tc>
      </w:tr>
      <w:tr w:rsidR="00C04E32" w:rsidRPr="00C04E32" w:rsidTr="00BC5A97">
        <w:tc>
          <w:tcPr>
            <w:tcW w:w="567" w:type="dxa"/>
            <w:tcBorders>
              <w:top w:val="single" w:sz="4" w:space="0" w:color="000000"/>
              <w:left w:val="single" w:sz="4" w:space="0" w:color="000000"/>
              <w:bottom w:val="single" w:sz="4" w:space="0" w:color="000000"/>
            </w:tcBorders>
          </w:tcPr>
          <w:p w:rsidR="00C04E32" w:rsidRPr="00C04E32" w:rsidRDefault="00C04E32" w:rsidP="00C04E32">
            <w:pPr>
              <w:suppressAutoHyphens/>
              <w:snapToGrid w:val="0"/>
              <w:jc w:val="center"/>
              <w:rPr>
                <w:color w:val="000000"/>
                <w:lang w:eastAsia="ar-SA"/>
              </w:rPr>
            </w:pPr>
            <w:r w:rsidRPr="00C04E32">
              <w:rPr>
                <w:color w:val="000000"/>
                <w:lang w:eastAsia="ar-SA"/>
              </w:rPr>
              <w:t>8.</w:t>
            </w:r>
          </w:p>
        </w:tc>
        <w:tc>
          <w:tcPr>
            <w:tcW w:w="6629" w:type="dxa"/>
            <w:tcBorders>
              <w:top w:val="single" w:sz="4" w:space="0" w:color="000000"/>
              <w:left w:val="single" w:sz="4" w:space="0" w:color="000000"/>
              <w:bottom w:val="single" w:sz="4" w:space="0" w:color="000000"/>
            </w:tcBorders>
          </w:tcPr>
          <w:p w:rsidR="00C04E32" w:rsidRDefault="00C04E32" w:rsidP="00C04E32">
            <w:pPr>
              <w:suppressAutoHyphens/>
              <w:snapToGrid w:val="0"/>
              <w:rPr>
                <w:color w:val="000000"/>
                <w:lang w:eastAsia="ar-SA"/>
              </w:rPr>
            </w:pPr>
            <w:r w:rsidRPr="00C04E32">
              <w:rPr>
                <w:color w:val="000000"/>
                <w:lang w:eastAsia="ar-SA"/>
              </w:rPr>
              <w:t xml:space="preserve">Наличие мультимедиа оборудования </w:t>
            </w:r>
            <w:r>
              <w:rPr>
                <w:color w:val="000000"/>
                <w:lang w:eastAsia="ar-SA"/>
              </w:rPr>
              <w:t>:</w:t>
            </w:r>
          </w:p>
          <w:p w:rsidR="00C04E32" w:rsidRPr="00C04E32" w:rsidRDefault="00C04E32" w:rsidP="00C04E32">
            <w:pPr>
              <w:suppressAutoHyphens/>
              <w:snapToGrid w:val="0"/>
              <w:rPr>
                <w:color w:val="000000"/>
                <w:lang w:eastAsia="ar-SA"/>
              </w:rPr>
            </w:pPr>
            <w:r>
              <w:rPr>
                <w:color w:val="000000"/>
                <w:lang w:eastAsia="ar-SA"/>
              </w:rPr>
              <w:t>мультимедийные проекторы</w:t>
            </w:r>
          </w:p>
        </w:tc>
        <w:tc>
          <w:tcPr>
            <w:tcW w:w="2693" w:type="dxa"/>
            <w:tcBorders>
              <w:top w:val="single" w:sz="4" w:space="0" w:color="000000"/>
              <w:left w:val="single" w:sz="4" w:space="0" w:color="000000"/>
              <w:bottom w:val="single" w:sz="4" w:space="0" w:color="000000"/>
              <w:right w:val="single" w:sz="4" w:space="0" w:color="000000"/>
            </w:tcBorders>
          </w:tcPr>
          <w:p w:rsidR="00C04E32" w:rsidRDefault="00C04E32" w:rsidP="00C04E32">
            <w:pPr>
              <w:suppressAutoHyphens/>
              <w:snapToGrid w:val="0"/>
              <w:rPr>
                <w:color w:val="000000"/>
                <w:lang w:eastAsia="ar-SA"/>
              </w:rPr>
            </w:pPr>
          </w:p>
          <w:p w:rsidR="00C04E32" w:rsidRPr="00C04E32" w:rsidRDefault="00C04E32" w:rsidP="00C04E32">
            <w:pPr>
              <w:suppressAutoHyphens/>
              <w:snapToGrid w:val="0"/>
              <w:rPr>
                <w:color w:val="000000"/>
                <w:lang w:eastAsia="ar-SA"/>
              </w:rPr>
            </w:pPr>
            <w:r w:rsidRPr="00C04E32">
              <w:rPr>
                <w:color w:val="000000"/>
                <w:lang w:eastAsia="ar-SA"/>
              </w:rPr>
              <w:t>7 шт.</w:t>
            </w:r>
          </w:p>
        </w:tc>
      </w:tr>
      <w:tr w:rsidR="00C04E32" w:rsidRPr="00C04E32" w:rsidTr="00BC5A97">
        <w:tc>
          <w:tcPr>
            <w:tcW w:w="567" w:type="dxa"/>
            <w:tcBorders>
              <w:top w:val="single" w:sz="4" w:space="0" w:color="000000"/>
              <w:left w:val="single" w:sz="4" w:space="0" w:color="000000"/>
              <w:bottom w:val="single" w:sz="4" w:space="0" w:color="000000"/>
            </w:tcBorders>
          </w:tcPr>
          <w:p w:rsidR="00C04E32" w:rsidRPr="00C04E32" w:rsidRDefault="00C04E32" w:rsidP="00C04E32">
            <w:pPr>
              <w:suppressAutoHyphens/>
              <w:snapToGrid w:val="0"/>
              <w:jc w:val="center"/>
              <w:rPr>
                <w:color w:val="000000"/>
                <w:lang w:eastAsia="ar-SA"/>
              </w:rPr>
            </w:pPr>
            <w:r w:rsidRPr="00C04E32">
              <w:rPr>
                <w:color w:val="000000"/>
                <w:lang w:eastAsia="ar-SA"/>
              </w:rPr>
              <w:t>9</w:t>
            </w:r>
          </w:p>
        </w:tc>
        <w:tc>
          <w:tcPr>
            <w:tcW w:w="6629" w:type="dxa"/>
            <w:tcBorders>
              <w:top w:val="single" w:sz="4" w:space="0" w:color="000000"/>
              <w:left w:val="single" w:sz="4" w:space="0" w:color="000000"/>
              <w:bottom w:val="single" w:sz="4" w:space="0" w:color="000000"/>
            </w:tcBorders>
          </w:tcPr>
          <w:p w:rsidR="00C04E32" w:rsidRPr="00C04E32" w:rsidRDefault="00C04E32" w:rsidP="00C04E32">
            <w:pPr>
              <w:suppressAutoHyphens/>
              <w:snapToGrid w:val="0"/>
              <w:rPr>
                <w:color w:val="000000"/>
                <w:lang w:eastAsia="ar-SA"/>
              </w:rPr>
            </w:pPr>
            <w:r w:rsidRPr="00C04E32">
              <w:rPr>
                <w:color w:val="000000"/>
                <w:lang w:eastAsia="ar-SA"/>
              </w:rPr>
              <w:t>Ноутбук</w:t>
            </w:r>
          </w:p>
        </w:tc>
        <w:tc>
          <w:tcPr>
            <w:tcW w:w="2693" w:type="dxa"/>
            <w:tcBorders>
              <w:top w:val="single" w:sz="4" w:space="0" w:color="000000"/>
              <w:left w:val="single" w:sz="4" w:space="0" w:color="000000"/>
              <w:bottom w:val="single" w:sz="4" w:space="0" w:color="000000"/>
              <w:right w:val="single" w:sz="4" w:space="0" w:color="000000"/>
            </w:tcBorders>
          </w:tcPr>
          <w:p w:rsidR="00C04E32" w:rsidRPr="00C04E32" w:rsidRDefault="00C04E32" w:rsidP="00C04E32">
            <w:pPr>
              <w:suppressAutoHyphens/>
              <w:snapToGrid w:val="0"/>
              <w:rPr>
                <w:color w:val="000000"/>
                <w:lang w:eastAsia="ar-SA"/>
              </w:rPr>
            </w:pPr>
            <w:r w:rsidRPr="00C04E32">
              <w:rPr>
                <w:color w:val="000000"/>
                <w:lang w:eastAsia="ar-SA"/>
              </w:rPr>
              <w:t>7 шт.</w:t>
            </w:r>
          </w:p>
        </w:tc>
      </w:tr>
      <w:tr w:rsidR="00C04E32" w:rsidRPr="00C04E32" w:rsidTr="00BC5A97">
        <w:tc>
          <w:tcPr>
            <w:tcW w:w="567" w:type="dxa"/>
            <w:tcBorders>
              <w:top w:val="single" w:sz="4" w:space="0" w:color="000000"/>
              <w:left w:val="single" w:sz="4" w:space="0" w:color="000000"/>
              <w:bottom w:val="single" w:sz="4" w:space="0" w:color="000000"/>
            </w:tcBorders>
          </w:tcPr>
          <w:p w:rsidR="00C04E32" w:rsidRPr="00C04E32" w:rsidRDefault="00C04E32" w:rsidP="00C04E32">
            <w:pPr>
              <w:suppressAutoHyphens/>
              <w:snapToGrid w:val="0"/>
              <w:jc w:val="center"/>
              <w:rPr>
                <w:color w:val="000000"/>
                <w:lang w:eastAsia="ar-SA"/>
              </w:rPr>
            </w:pPr>
            <w:r w:rsidRPr="00C04E32">
              <w:rPr>
                <w:color w:val="000000"/>
                <w:lang w:eastAsia="ar-SA"/>
              </w:rPr>
              <w:t xml:space="preserve">10 </w:t>
            </w:r>
          </w:p>
        </w:tc>
        <w:tc>
          <w:tcPr>
            <w:tcW w:w="6629" w:type="dxa"/>
            <w:tcBorders>
              <w:top w:val="single" w:sz="4" w:space="0" w:color="000000"/>
              <w:left w:val="single" w:sz="4" w:space="0" w:color="000000"/>
              <w:bottom w:val="single" w:sz="4" w:space="0" w:color="000000"/>
            </w:tcBorders>
          </w:tcPr>
          <w:p w:rsidR="00C04E32" w:rsidRPr="00C04E32" w:rsidRDefault="00C04E32" w:rsidP="00C04E32">
            <w:pPr>
              <w:suppressAutoHyphens/>
              <w:snapToGrid w:val="0"/>
              <w:rPr>
                <w:color w:val="000000"/>
                <w:lang w:eastAsia="ar-SA"/>
              </w:rPr>
            </w:pPr>
            <w:r w:rsidRPr="00C04E32">
              <w:rPr>
                <w:color w:val="000000"/>
                <w:lang w:eastAsia="ar-SA"/>
              </w:rPr>
              <w:t>Документ - камера</w:t>
            </w:r>
          </w:p>
        </w:tc>
        <w:tc>
          <w:tcPr>
            <w:tcW w:w="2693" w:type="dxa"/>
            <w:tcBorders>
              <w:top w:val="single" w:sz="4" w:space="0" w:color="000000"/>
              <w:left w:val="single" w:sz="4" w:space="0" w:color="000000"/>
              <w:bottom w:val="single" w:sz="4" w:space="0" w:color="000000"/>
              <w:right w:val="single" w:sz="4" w:space="0" w:color="000000"/>
            </w:tcBorders>
          </w:tcPr>
          <w:p w:rsidR="00C04E32" w:rsidRPr="00C04E32" w:rsidRDefault="00C04E32" w:rsidP="00C04E32">
            <w:pPr>
              <w:suppressAutoHyphens/>
              <w:snapToGrid w:val="0"/>
              <w:rPr>
                <w:color w:val="000000"/>
                <w:lang w:eastAsia="ar-SA"/>
              </w:rPr>
            </w:pPr>
            <w:r w:rsidRPr="00C04E32">
              <w:rPr>
                <w:color w:val="000000"/>
                <w:lang w:eastAsia="ar-SA"/>
              </w:rPr>
              <w:t>5 шт.</w:t>
            </w:r>
          </w:p>
        </w:tc>
      </w:tr>
    </w:tbl>
    <w:p w:rsidR="00C04E32" w:rsidRPr="00C04E32" w:rsidRDefault="00C04E32" w:rsidP="00C04E32">
      <w:pPr>
        <w:ind w:firstLine="720"/>
        <w:jc w:val="both"/>
        <w:rPr>
          <w:bCs/>
          <w:sz w:val="28"/>
          <w:szCs w:val="28"/>
          <w:lang w:eastAsia="ar-SA"/>
        </w:rPr>
      </w:pPr>
      <w:r w:rsidRPr="00C04E32">
        <w:rPr>
          <w:bCs/>
          <w:sz w:val="28"/>
          <w:szCs w:val="28"/>
          <w:lang w:eastAsia="ar-SA"/>
        </w:rPr>
        <w:t>Материально-техническая среда учебных классов, кабинетов во многом пополняется за счет иллюстративных материалов, видеоматериалов, фотоальбомов, макетов и т.п., изготовленных учителями, учащимися и их родителями. Ключевое значение имеет учебное и учебно-наглядное оборудование. Его состав призван обеспечить создание учебной и предметно-деятельностной среды в условиях реализации ФГОС, содействующей обучению и развитию младших школьников.</w:t>
      </w:r>
    </w:p>
    <w:p w:rsidR="00C04E32" w:rsidRPr="00C04E32" w:rsidRDefault="00C04E32" w:rsidP="00C04E32">
      <w:pPr>
        <w:ind w:firstLine="720"/>
        <w:rPr>
          <w:bCs/>
          <w:sz w:val="28"/>
          <w:szCs w:val="28"/>
          <w:lang w:eastAsia="ar-SA"/>
        </w:rPr>
      </w:pPr>
      <w:r w:rsidRPr="00C04E32">
        <w:rPr>
          <w:bCs/>
          <w:sz w:val="28"/>
          <w:szCs w:val="28"/>
          <w:lang w:eastAsia="ar-SA"/>
        </w:rPr>
        <w:t xml:space="preserve">Согласно требованиям ФГОС, планируемые результаты освоения основной образовательной программы должны способствовать: </w:t>
      </w:r>
    </w:p>
    <w:p w:rsidR="00C04E32" w:rsidRPr="00C04E32" w:rsidRDefault="00C04E32" w:rsidP="00C92B9B">
      <w:pPr>
        <w:numPr>
          <w:ilvl w:val="0"/>
          <w:numId w:val="110"/>
        </w:numPr>
        <w:tabs>
          <w:tab w:val="left" w:pos="360"/>
        </w:tabs>
        <w:ind w:left="360"/>
        <w:jc w:val="both"/>
        <w:rPr>
          <w:bCs/>
          <w:sz w:val="28"/>
          <w:szCs w:val="28"/>
          <w:lang w:eastAsia="ar-SA"/>
        </w:rPr>
      </w:pPr>
      <w:r w:rsidRPr="00C04E32">
        <w:rPr>
          <w:bCs/>
          <w:sz w:val="28"/>
          <w:szCs w:val="28"/>
          <w:lang w:eastAsia="ar-SA"/>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C04E32" w:rsidRPr="00C04E32" w:rsidRDefault="00C04E32" w:rsidP="00C92B9B">
      <w:pPr>
        <w:numPr>
          <w:ilvl w:val="0"/>
          <w:numId w:val="110"/>
        </w:numPr>
        <w:tabs>
          <w:tab w:val="left" w:pos="360"/>
        </w:tabs>
        <w:ind w:left="360"/>
        <w:jc w:val="both"/>
        <w:rPr>
          <w:bCs/>
          <w:sz w:val="28"/>
          <w:szCs w:val="28"/>
          <w:lang w:eastAsia="ar-SA"/>
        </w:rPr>
      </w:pPr>
      <w:r w:rsidRPr="00C04E32">
        <w:rPr>
          <w:bCs/>
          <w:sz w:val="28"/>
          <w:szCs w:val="28"/>
          <w:lang w:eastAsia="ar-SA"/>
        </w:rPr>
        <w:t>формированию умений работы с различными видами информации и ее источниками;</w:t>
      </w:r>
    </w:p>
    <w:p w:rsidR="00C04E32" w:rsidRDefault="00C04E32" w:rsidP="00C04E32">
      <w:pPr>
        <w:pStyle w:val="afff3"/>
        <w:jc w:val="both"/>
        <w:rPr>
          <w:rFonts w:eastAsia="Times New Roman"/>
          <w:bCs/>
          <w:szCs w:val="28"/>
        </w:rPr>
      </w:pPr>
      <w:r w:rsidRPr="00C04E32">
        <w:rPr>
          <w:rFonts w:eastAsia="Times New Roman"/>
          <w:bCs/>
          <w:szCs w:val="28"/>
        </w:rPr>
        <w:t>формированию коммуникативной культуры обучающихся</w:t>
      </w:r>
    </w:p>
    <w:p w:rsidR="00C04E32" w:rsidRPr="00C04E32" w:rsidRDefault="00C04E32" w:rsidP="00C04E32">
      <w:pPr>
        <w:tabs>
          <w:tab w:val="left" w:pos="567"/>
          <w:tab w:val="left" w:pos="851"/>
        </w:tabs>
        <w:ind w:firstLine="720"/>
        <w:rPr>
          <w:b/>
          <w:bCs/>
          <w:sz w:val="28"/>
          <w:szCs w:val="28"/>
          <w:lang w:eastAsia="ar-SA"/>
        </w:rPr>
      </w:pPr>
      <w:r w:rsidRPr="00C04E32">
        <w:rPr>
          <w:b/>
          <w:bCs/>
          <w:sz w:val="28"/>
          <w:szCs w:val="28"/>
          <w:lang w:eastAsia="ar-SA"/>
        </w:rPr>
        <w:t>Валеологические условия:</w:t>
      </w:r>
    </w:p>
    <w:p w:rsidR="00C04E32" w:rsidRPr="00C04E32" w:rsidRDefault="00C04E32" w:rsidP="00C92B9B">
      <w:pPr>
        <w:numPr>
          <w:ilvl w:val="0"/>
          <w:numId w:val="112"/>
        </w:numPr>
        <w:tabs>
          <w:tab w:val="left" w:pos="360"/>
        </w:tabs>
        <w:ind w:left="360"/>
        <w:jc w:val="both"/>
        <w:rPr>
          <w:bCs/>
          <w:sz w:val="28"/>
          <w:szCs w:val="28"/>
          <w:lang w:eastAsia="ar-SA"/>
        </w:rPr>
      </w:pPr>
      <w:r w:rsidRPr="00C04E32">
        <w:rPr>
          <w:bCs/>
          <w:sz w:val="28"/>
          <w:szCs w:val="28"/>
          <w:lang w:eastAsia="ar-SA"/>
        </w:rPr>
        <w:t xml:space="preserve">для учащихся 1-х классов – дополнительная неделя каникул в феврале; </w:t>
      </w:r>
    </w:p>
    <w:p w:rsidR="00C04E32" w:rsidRPr="00C04E32" w:rsidRDefault="00C04E32" w:rsidP="00C92B9B">
      <w:pPr>
        <w:numPr>
          <w:ilvl w:val="0"/>
          <w:numId w:val="112"/>
        </w:numPr>
        <w:tabs>
          <w:tab w:val="left" w:pos="360"/>
        </w:tabs>
        <w:ind w:left="360"/>
        <w:jc w:val="both"/>
        <w:rPr>
          <w:bCs/>
          <w:sz w:val="28"/>
          <w:szCs w:val="28"/>
          <w:lang w:eastAsia="ar-SA"/>
        </w:rPr>
      </w:pPr>
      <w:r w:rsidRPr="00C04E32">
        <w:rPr>
          <w:bCs/>
          <w:sz w:val="28"/>
          <w:szCs w:val="28"/>
          <w:lang w:eastAsia="ar-SA"/>
        </w:rPr>
        <w:t xml:space="preserve">обязательная нагрузка обучающихся не превышает предельно допустимую; </w:t>
      </w:r>
    </w:p>
    <w:p w:rsidR="00C04E32" w:rsidRPr="00C04E32" w:rsidRDefault="00C04E32" w:rsidP="00C92B9B">
      <w:pPr>
        <w:numPr>
          <w:ilvl w:val="0"/>
          <w:numId w:val="112"/>
        </w:numPr>
        <w:tabs>
          <w:tab w:val="left" w:pos="360"/>
        </w:tabs>
        <w:ind w:left="360"/>
        <w:jc w:val="both"/>
        <w:rPr>
          <w:bCs/>
          <w:sz w:val="28"/>
          <w:szCs w:val="28"/>
          <w:lang w:eastAsia="ar-SA"/>
        </w:rPr>
      </w:pPr>
      <w:r w:rsidRPr="00C04E32">
        <w:rPr>
          <w:bCs/>
          <w:sz w:val="28"/>
          <w:szCs w:val="28"/>
          <w:lang w:eastAsia="ar-SA"/>
        </w:rPr>
        <w:t>расписание составлено с учётом дневной и недельной кривой умственной работоспособности учащихся, основные предметы чередуются с ИЗО, музыкой, физической культурой;</w:t>
      </w:r>
    </w:p>
    <w:p w:rsidR="00C04E32" w:rsidRPr="00C04E32" w:rsidRDefault="00C04E32" w:rsidP="00C92B9B">
      <w:pPr>
        <w:numPr>
          <w:ilvl w:val="0"/>
          <w:numId w:val="112"/>
        </w:numPr>
        <w:tabs>
          <w:tab w:val="left" w:pos="360"/>
        </w:tabs>
        <w:ind w:left="360"/>
        <w:jc w:val="both"/>
        <w:rPr>
          <w:bCs/>
          <w:sz w:val="28"/>
          <w:szCs w:val="28"/>
          <w:lang w:eastAsia="ar-SA"/>
        </w:rPr>
      </w:pPr>
      <w:r w:rsidRPr="00C04E32">
        <w:rPr>
          <w:bCs/>
          <w:sz w:val="28"/>
          <w:szCs w:val="28"/>
          <w:lang w:eastAsia="ar-SA"/>
        </w:rPr>
        <w:t>обеспечено выполнение санитарно-гигиенических норм освещённости, воздушно-теплового режима, уборки помещений;</w:t>
      </w:r>
    </w:p>
    <w:p w:rsidR="00C04E32" w:rsidRPr="00C04E32" w:rsidRDefault="00C04E32" w:rsidP="00C92B9B">
      <w:pPr>
        <w:numPr>
          <w:ilvl w:val="0"/>
          <w:numId w:val="112"/>
        </w:numPr>
        <w:tabs>
          <w:tab w:val="left" w:pos="360"/>
        </w:tabs>
        <w:ind w:left="360"/>
        <w:jc w:val="both"/>
        <w:rPr>
          <w:bCs/>
          <w:sz w:val="28"/>
          <w:szCs w:val="28"/>
          <w:lang w:eastAsia="ar-SA"/>
        </w:rPr>
      </w:pPr>
      <w:r w:rsidRPr="00C04E32">
        <w:rPr>
          <w:bCs/>
          <w:sz w:val="28"/>
          <w:szCs w:val="28"/>
          <w:lang w:eastAsia="ar-SA"/>
        </w:rPr>
        <w:t>организовано питание в школьной столовой.</w:t>
      </w:r>
    </w:p>
    <w:p w:rsidR="00C04E32" w:rsidRDefault="00C04E32" w:rsidP="00C04E32">
      <w:pPr>
        <w:pStyle w:val="a3"/>
        <w:spacing w:line="240" w:lineRule="auto"/>
        <w:ind w:firstLine="720"/>
        <w:rPr>
          <w:rFonts w:ascii="Times New Roman" w:hAnsi="Times New Roman"/>
          <w:color w:val="auto"/>
          <w:sz w:val="28"/>
          <w:szCs w:val="28"/>
        </w:rPr>
      </w:pPr>
      <w:r>
        <w:rPr>
          <w:rFonts w:ascii="Times New Roman" w:hAnsi="Times New Roman"/>
          <w:color w:val="auto"/>
          <w:sz w:val="28"/>
          <w:szCs w:val="28"/>
        </w:rPr>
        <w:lastRenderedPageBreak/>
        <w:t>Материально</w:t>
      </w:r>
      <w:r>
        <w:rPr>
          <w:rFonts w:ascii="Times New Roman" w:hAnsi="Times New Roman"/>
          <w:color w:val="auto"/>
          <w:sz w:val="28"/>
          <w:szCs w:val="28"/>
        </w:rPr>
        <w:softHyphen/>
        <w:t>техническая база</w:t>
      </w:r>
      <w:r>
        <w:rPr>
          <w:rFonts w:ascii="Times New Roman" w:hAnsi="Times New Roman"/>
          <w:color w:val="auto"/>
          <w:spacing w:val="-2"/>
          <w:sz w:val="28"/>
          <w:szCs w:val="28"/>
        </w:rPr>
        <w:t xml:space="preserve"> школы приведена в соответствие с задачами по обес</w:t>
      </w:r>
      <w:r>
        <w:rPr>
          <w:rFonts w:ascii="Times New Roman" w:hAnsi="Times New Roman"/>
          <w:color w:val="auto"/>
          <w:spacing w:val="2"/>
          <w:sz w:val="28"/>
          <w:szCs w:val="28"/>
        </w:rPr>
        <w:t xml:space="preserve">печению реализации основной образовательной программы и созданию соответствующей </w:t>
      </w:r>
      <w:r>
        <w:rPr>
          <w:rFonts w:ascii="Times New Roman" w:hAnsi="Times New Roman"/>
          <w:color w:val="auto"/>
          <w:sz w:val="28"/>
          <w:szCs w:val="28"/>
        </w:rPr>
        <w:t>образовательной и социальной среды.</w:t>
      </w:r>
    </w:p>
    <w:p w:rsidR="00C04E32" w:rsidRDefault="00C04E32" w:rsidP="00C04E32">
      <w:pPr>
        <w:ind w:firstLine="720"/>
        <w:jc w:val="both"/>
        <w:rPr>
          <w:rStyle w:val="afff2"/>
          <w:b w:val="0"/>
          <w:sz w:val="28"/>
          <w:szCs w:val="28"/>
        </w:rPr>
      </w:pPr>
      <w:r>
        <w:rPr>
          <w:rStyle w:val="afff2"/>
          <w:b w:val="0"/>
          <w:sz w:val="28"/>
          <w:szCs w:val="28"/>
        </w:rPr>
        <w:t>Критерии готовности шклы к реализации ФГОС:</w:t>
      </w:r>
    </w:p>
    <w:p w:rsidR="00C04E32" w:rsidRDefault="00C04E32" w:rsidP="00C92B9B">
      <w:pPr>
        <w:numPr>
          <w:ilvl w:val="0"/>
          <w:numId w:val="113"/>
        </w:numPr>
        <w:tabs>
          <w:tab w:val="left" w:pos="360"/>
        </w:tabs>
        <w:ind w:left="360"/>
        <w:jc w:val="both"/>
        <w:rPr>
          <w:rStyle w:val="afff2"/>
          <w:b w:val="0"/>
          <w:sz w:val="28"/>
          <w:szCs w:val="28"/>
        </w:rPr>
      </w:pPr>
      <w:r>
        <w:rPr>
          <w:rStyle w:val="afff2"/>
          <w:b w:val="0"/>
          <w:sz w:val="28"/>
          <w:szCs w:val="28"/>
        </w:rPr>
        <w:t>разработана и утверждена Образовательная программа начального общего образования школы;</w:t>
      </w:r>
    </w:p>
    <w:p w:rsidR="00C04E32" w:rsidRDefault="00C04E32" w:rsidP="00C92B9B">
      <w:pPr>
        <w:numPr>
          <w:ilvl w:val="0"/>
          <w:numId w:val="113"/>
        </w:numPr>
        <w:tabs>
          <w:tab w:val="left" w:pos="360"/>
        </w:tabs>
        <w:ind w:left="360"/>
        <w:jc w:val="both"/>
        <w:rPr>
          <w:rStyle w:val="afff2"/>
          <w:b w:val="0"/>
          <w:sz w:val="28"/>
          <w:szCs w:val="28"/>
        </w:rPr>
      </w:pPr>
      <w:r>
        <w:rPr>
          <w:rStyle w:val="afff2"/>
          <w:b w:val="0"/>
          <w:sz w:val="28"/>
          <w:szCs w:val="28"/>
        </w:rPr>
        <w:t>нормативная база школы приведена в соответствие с требованиями ФГОС (цели образовательного процесса, режим занятий, финансирование, материально-техническое обеспечение и т.п.);</w:t>
      </w:r>
    </w:p>
    <w:p w:rsidR="00C04E32" w:rsidRDefault="00C04E32" w:rsidP="00C92B9B">
      <w:pPr>
        <w:numPr>
          <w:ilvl w:val="0"/>
          <w:numId w:val="113"/>
        </w:numPr>
        <w:tabs>
          <w:tab w:val="left" w:pos="360"/>
        </w:tabs>
        <w:ind w:left="360"/>
        <w:jc w:val="both"/>
        <w:rPr>
          <w:rStyle w:val="afff2"/>
          <w:b w:val="0"/>
          <w:sz w:val="28"/>
          <w:szCs w:val="28"/>
        </w:rPr>
      </w:pPr>
      <w:r>
        <w:rPr>
          <w:rStyle w:val="afff2"/>
          <w:b w:val="0"/>
          <w:sz w:val="28"/>
          <w:szCs w:val="28"/>
        </w:rPr>
        <w:t>приведены в соответствие с требованиями ФГОС начального общего образования и новыми квалификационными характеристиками должностные инструкции работников гимназии;</w:t>
      </w:r>
    </w:p>
    <w:p w:rsidR="00C04E32" w:rsidRDefault="00C04E32" w:rsidP="00C92B9B">
      <w:pPr>
        <w:numPr>
          <w:ilvl w:val="0"/>
          <w:numId w:val="113"/>
        </w:numPr>
        <w:tabs>
          <w:tab w:val="left" w:pos="360"/>
        </w:tabs>
        <w:ind w:left="360"/>
        <w:jc w:val="both"/>
        <w:rPr>
          <w:rStyle w:val="afff2"/>
          <w:b w:val="0"/>
          <w:sz w:val="28"/>
          <w:szCs w:val="28"/>
        </w:rPr>
      </w:pPr>
      <w:r>
        <w:rPr>
          <w:rStyle w:val="afff2"/>
          <w:b w:val="0"/>
          <w:sz w:val="28"/>
          <w:szCs w:val="28"/>
        </w:rPr>
        <w:t>определен список учебников и учебных пособий, используемых в образовательном процессе в соответствии с ФГОС начального общего образования;</w:t>
      </w:r>
    </w:p>
    <w:p w:rsidR="00C04E32" w:rsidRDefault="00C04E32" w:rsidP="00C92B9B">
      <w:pPr>
        <w:numPr>
          <w:ilvl w:val="0"/>
          <w:numId w:val="113"/>
        </w:numPr>
        <w:tabs>
          <w:tab w:val="left" w:pos="360"/>
        </w:tabs>
        <w:ind w:left="360"/>
        <w:jc w:val="both"/>
        <w:rPr>
          <w:rStyle w:val="afff2"/>
          <w:b w:val="0"/>
          <w:sz w:val="28"/>
          <w:szCs w:val="28"/>
        </w:rPr>
      </w:pPr>
      <w:r>
        <w:rPr>
          <w:rStyle w:val="afff2"/>
          <w:b w:val="0"/>
          <w:sz w:val="28"/>
          <w:szCs w:val="28"/>
        </w:rPr>
        <w:t>разработаны локальные акты, регламентирующие установление заработной платы работников гимназии,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w:t>
      </w:r>
    </w:p>
    <w:p w:rsidR="00C04E32" w:rsidRDefault="00C04E32" w:rsidP="00C92B9B">
      <w:pPr>
        <w:numPr>
          <w:ilvl w:val="0"/>
          <w:numId w:val="113"/>
        </w:numPr>
        <w:tabs>
          <w:tab w:val="left" w:pos="360"/>
        </w:tabs>
        <w:ind w:left="360"/>
        <w:jc w:val="both"/>
        <w:rPr>
          <w:rStyle w:val="afff2"/>
          <w:b w:val="0"/>
          <w:sz w:val="28"/>
          <w:szCs w:val="28"/>
        </w:rPr>
      </w:pPr>
      <w:r>
        <w:rPr>
          <w:rStyle w:val="afff2"/>
          <w:b w:val="0"/>
          <w:sz w:val="28"/>
          <w:szCs w:val="28"/>
        </w:rPr>
        <w:t>определена оптимальная для реализации модель</w:t>
      </w:r>
      <w:r w:rsidR="00502AFB">
        <w:rPr>
          <w:rStyle w:val="afff2"/>
          <w:b w:val="0"/>
          <w:sz w:val="28"/>
          <w:szCs w:val="28"/>
        </w:rPr>
        <w:t xml:space="preserve"> (оптимизационная)</w:t>
      </w:r>
      <w:r>
        <w:rPr>
          <w:rStyle w:val="afff2"/>
          <w:b w:val="0"/>
          <w:sz w:val="28"/>
          <w:szCs w:val="28"/>
        </w:rPr>
        <w:t xml:space="preserve"> организации образовательного процесса, обеспечивающая организацию внеурочной деятельности обучающихся;</w:t>
      </w:r>
    </w:p>
    <w:p w:rsidR="00C04E32" w:rsidRDefault="00C04E32" w:rsidP="00C92B9B">
      <w:pPr>
        <w:numPr>
          <w:ilvl w:val="0"/>
          <w:numId w:val="113"/>
        </w:numPr>
        <w:tabs>
          <w:tab w:val="left" w:pos="360"/>
        </w:tabs>
        <w:ind w:left="360"/>
        <w:jc w:val="both"/>
        <w:rPr>
          <w:rStyle w:val="afff2"/>
          <w:b w:val="0"/>
          <w:sz w:val="28"/>
          <w:szCs w:val="28"/>
        </w:rPr>
      </w:pPr>
      <w:r>
        <w:rPr>
          <w:rStyle w:val="afff2"/>
          <w:b w:val="0"/>
          <w:sz w:val="28"/>
          <w:szCs w:val="28"/>
        </w:rPr>
        <w:t>разработан план методической работы, обеспечивающей сопровождение введения ФГОС;</w:t>
      </w:r>
    </w:p>
    <w:p w:rsidR="00C04E32" w:rsidRDefault="00C04E32" w:rsidP="00C92B9B">
      <w:pPr>
        <w:numPr>
          <w:ilvl w:val="0"/>
          <w:numId w:val="113"/>
        </w:numPr>
        <w:tabs>
          <w:tab w:val="left" w:pos="360"/>
        </w:tabs>
        <w:ind w:left="360"/>
        <w:jc w:val="both"/>
        <w:rPr>
          <w:rStyle w:val="afff2"/>
          <w:b w:val="0"/>
          <w:sz w:val="28"/>
          <w:szCs w:val="28"/>
        </w:rPr>
      </w:pPr>
      <w:r>
        <w:rPr>
          <w:rStyle w:val="afff2"/>
          <w:b w:val="0"/>
          <w:sz w:val="28"/>
          <w:szCs w:val="28"/>
        </w:rPr>
        <w:t>осуществляется повышение квалификации учителей начальных классов (учителей-предметников) и других педагогических работников;</w:t>
      </w:r>
    </w:p>
    <w:p w:rsidR="00C04E32" w:rsidRDefault="00C04E32" w:rsidP="00C92B9B">
      <w:pPr>
        <w:numPr>
          <w:ilvl w:val="0"/>
          <w:numId w:val="113"/>
        </w:numPr>
        <w:tabs>
          <w:tab w:val="left" w:pos="360"/>
        </w:tabs>
        <w:ind w:left="360"/>
        <w:jc w:val="both"/>
        <w:rPr>
          <w:rStyle w:val="afff2"/>
          <w:b w:val="0"/>
          <w:sz w:val="28"/>
          <w:szCs w:val="28"/>
        </w:rPr>
      </w:pPr>
      <w:r>
        <w:rPr>
          <w:rStyle w:val="afff2"/>
          <w:b w:val="0"/>
          <w:sz w:val="28"/>
          <w:szCs w:val="28"/>
        </w:rPr>
        <w:t>обеспечены кадровые, финансовые, материально-технические и иные условия реализации основной образовательной программы начального общего образования в соответствии с требованиями ФГОС.</w:t>
      </w:r>
    </w:p>
    <w:p w:rsidR="00502AFB" w:rsidRPr="00502AFB" w:rsidRDefault="00502AFB" w:rsidP="00502AFB">
      <w:pPr>
        <w:ind w:firstLine="720"/>
        <w:jc w:val="both"/>
        <w:rPr>
          <w:rFonts w:eastAsia="Calibri"/>
          <w:sz w:val="28"/>
          <w:szCs w:val="28"/>
          <w:lang w:eastAsia="ar-SA"/>
        </w:rPr>
      </w:pPr>
      <w:r w:rsidRPr="00502AFB">
        <w:rPr>
          <w:rFonts w:eastAsia="Calibri"/>
          <w:b/>
          <w:sz w:val="28"/>
          <w:szCs w:val="28"/>
          <w:lang w:eastAsia="ar-SA"/>
        </w:rPr>
        <w:t xml:space="preserve">Внеурочная деятельность </w:t>
      </w:r>
      <w:r w:rsidRPr="00502AFB">
        <w:rPr>
          <w:rFonts w:eastAsia="Calibri"/>
          <w:sz w:val="28"/>
          <w:szCs w:val="28"/>
          <w:lang w:eastAsia="ar-SA"/>
        </w:rPr>
        <w:t>в соответствии с требованиями Стандарта</w:t>
      </w:r>
      <w:r w:rsidRPr="00502AFB">
        <w:rPr>
          <w:rFonts w:eastAsia="Calibri"/>
          <w:b/>
          <w:sz w:val="28"/>
          <w:szCs w:val="28"/>
          <w:lang w:eastAsia="ar-SA"/>
        </w:rPr>
        <w:t xml:space="preserve"> </w:t>
      </w:r>
      <w:r w:rsidRPr="00502AFB">
        <w:rPr>
          <w:rFonts w:eastAsia="Calibri"/>
          <w:sz w:val="28"/>
          <w:szCs w:val="28"/>
          <w:lang w:eastAsia="ar-SA"/>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т.д.). </w:t>
      </w:r>
    </w:p>
    <w:p w:rsidR="00502AFB" w:rsidRPr="00502AFB" w:rsidRDefault="00502AFB" w:rsidP="00502AFB">
      <w:pPr>
        <w:ind w:firstLine="720"/>
        <w:jc w:val="both"/>
        <w:rPr>
          <w:rFonts w:eastAsia="Calibri"/>
          <w:sz w:val="28"/>
          <w:szCs w:val="28"/>
          <w:lang w:eastAsia="ar-SA"/>
        </w:rPr>
      </w:pPr>
      <w:r w:rsidRPr="00502AFB">
        <w:rPr>
          <w:rFonts w:eastAsia="Calibri"/>
          <w:sz w:val="28"/>
          <w:szCs w:val="28"/>
          <w:lang w:eastAsia="ar-SA"/>
        </w:rPr>
        <w:t>Организация занятий по этим направлениям является неотъемлемой частью образовательного процесса.</w:t>
      </w:r>
    </w:p>
    <w:p w:rsidR="00502AFB" w:rsidRPr="00502AFB" w:rsidRDefault="00502AFB" w:rsidP="00502AFB">
      <w:pPr>
        <w:ind w:firstLine="720"/>
        <w:jc w:val="both"/>
        <w:rPr>
          <w:rFonts w:eastAsia="Calibri"/>
          <w:sz w:val="28"/>
          <w:szCs w:val="28"/>
          <w:lang w:eastAsia="ar-SA"/>
        </w:rPr>
      </w:pPr>
      <w:r w:rsidRPr="00502AFB">
        <w:rPr>
          <w:rFonts w:eastAsia="Calibri"/>
          <w:sz w:val="28"/>
          <w:szCs w:val="28"/>
          <w:lang w:eastAsia="ar-SA"/>
        </w:rPr>
        <w:t>Содержание занятий формируется с учётом пожеланий учащихся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т.д.</w:t>
      </w:r>
    </w:p>
    <w:p w:rsidR="00502AFB" w:rsidRPr="00502AFB" w:rsidRDefault="00502AFB" w:rsidP="00502AFB">
      <w:pPr>
        <w:ind w:firstLine="720"/>
        <w:jc w:val="both"/>
        <w:rPr>
          <w:rFonts w:eastAsia="Calibri"/>
          <w:sz w:val="28"/>
          <w:szCs w:val="28"/>
          <w:lang w:eastAsia="ar-SA"/>
        </w:rPr>
      </w:pPr>
      <w:r w:rsidRPr="00502AFB">
        <w:rPr>
          <w:rFonts w:eastAsia="Calibri"/>
          <w:sz w:val="28"/>
          <w:szCs w:val="28"/>
          <w:lang w:eastAsia="ar-SA"/>
        </w:rPr>
        <w:t xml:space="preserve">При организации внеурочной деятельности учащихся </w:t>
      </w:r>
      <w:r>
        <w:rPr>
          <w:rFonts w:eastAsia="Calibri"/>
          <w:sz w:val="28"/>
          <w:szCs w:val="28"/>
          <w:lang w:eastAsia="ar-SA"/>
        </w:rPr>
        <w:t xml:space="preserve">школой </w:t>
      </w:r>
      <w:r w:rsidRPr="00502AFB">
        <w:rPr>
          <w:rFonts w:eastAsia="Calibri"/>
          <w:sz w:val="28"/>
          <w:szCs w:val="28"/>
          <w:lang w:eastAsia="ar-SA"/>
        </w:rPr>
        <w:t>используются возможности</w:t>
      </w:r>
      <w:r>
        <w:rPr>
          <w:rFonts w:eastAsia="Calibri"/>
          <w:sz w:val="28"/>
          <w:szCs w:val="28"/>
          <w:lang w:eastAsia="ar-SA"/>
        </w:rPr>
        <w:t xml:space="preserve"> как возможности школы . так и </w:t>
      </w:r>
      <w:r w:rsidRPr="00502AFB">
        <w:rPr>
          <w:rFonts w:eastAsia="Calibri"/>
          <w:sz w:val="28"/>
          <w:szCs w:val="28"/>
          <w:lang w:eastAsia="ar-SA"/>
        </w:rPr>
        <w:t xml:space="preserve"> учреждений дополнительного образования, культуры, спорта</w:t>
      </w:r>
      <w:r>
        <w:rPr>
          <w:rFonts w:eastAsia="Calibri"/>
          <w:sz w:val="28"/>
          <w:szCs w:val="28"/>
          <w:lang w:eastAsia="ar-SA"/>
        </w:rPr>
        <w:t xml:space="preserve"> (по договорам) </w:t>
      </w:r>
      <w:r w:rsidRPr="00502AFB">
        <w:rPr>
          <w:rFonts w:eastAsia="Calibri"/>
          <w:sz w:val="28"/>
          <w:szCs w:val="28"/>
          <w:lang w:eastAsia="ar-SA"/>
        </w:rPr>
        <w:t xml:space="preserve">. В период каникул для продолжения </w:t>
      </w:r>
      <w:r w:rsidRPr="00502AFB">
        <w:rPr>
          <w:rFonts w:eastAsia="Calibri"/>
          <w:sz w:val="28"/>
          <w:szCs w:val="28"/>
          <w:lang w:eastAsia="ar-SA"/>
        </w:rPr>
        <w:lastRenderedPageBreak/>
        <w:t xml:space="preserve">внеурочной деятельности используются возможности </w:t>
      </w:r>
      <w:r>
        <w:rPr>
          <w:rFonts w:eastAsia="Calibri"/>
          <w:sz w:val="28"/>
          <w:szCs w:val="28"/>
          <w:lang w:eastAsia="ar-SA"/>
        </w:rPr>
        <w:t>оздоровительных летних лагерей</w:t>
      </w:r>
      <w:r w:rsidRPr="00502AFB">
        <w:rPr>
          <w:rFonts w:eastAsia="Calibri"/>
          <w:sz w:val="28"/>
          <w:szCs w:val="28"/>
          <w:lang w:eastAsia="ar-SA"/>
        </w:rPr>
        <w:t>.</w:t>
      </w:r>
    </w:p>
    <w:p w:rsidR="00502AFB" w:rsidRPr="00502AFB" w:rsidRDefault="00502AFB" w:rsidP="00502AFB">
      <w:pPr>
        <w:ind w:firstLine="720"/>
        <w:rPr>
          <w:rFonts w:eastAsia="Calibri"/>
          <w:color w:val="000000"/>
          <w:sz w:val="28"/>
          <w:szCs w:val="28"/>
          <w:lang w:eastAsia="ar-SA"/>
        </w:rPr>
      </w:pPr>
      <w:r w:rsidRPr="00502AFB">
        <w:rPr>
          <w:rFonts w:eastAsia="Calibri"/>
          <w:color w:val="000000"/>
          <w:sz w:val="28"/>
          <w:szCs w:val="28"/>
          <w:lang w:eastAsia="ar-SA"/>
        </w:rPr>
        <w:t xml:space="preserve">Список </w:t>
      </w:r>
      <w:r w:rsidR="004B0895">
        <w:rPr>
          <w:rFonts w:eastAsia="Calibri"/>
          <w:color w:val="000000"/>
          <w:sz w:val="28"/>
          <w:szCs w:val="28"/>
          <w:lang w:eastAsia="ar-SA"/>
        </w:rPr>
        <w:t xml:space="preserve">объединений </w:t>
      </w:r>
      <w:r w:rsidRPr="00502AFB">
        <w:rPr>
          <w:rFonts w:eastAsia="Calibri"/>
          <w:color w:val="000000"/>
          <w:sz w:val="28"/>
          <w:szCs w:val="28"/>
          <w:lang w:eastAsia="ar-SA"/>
        </w:rPr>
        <w:t xml:space="preserve"> вне</w:t>
      </w:r>
      <w:r w:rsidR="004B0895">
        <w:rPr>
          <w:rFonts w:eastAsia="Calibri"/>
          <w:color w:val="000000"/>
          <w:sz w:val="28"/>
          <w:szCs w:val="28"/>
          <w:lang w:eastAsia="ar-SA"/>
        </w:rPr>
        <w:t>урочной</w:t>
      </w:r>
      <w:r w:rsidRPr="00502AFB">
        <w:rPr>
          <w:rFonts w:eastAsia="Calibri"/>
          <w:color w:val="000000"/>
          <w:sz w:val="28"/>
          <w:szCs w:val="28"/>
          <w:lang w:eastAsia="ar-SA"/>
        </w:rPr>
        <w:t xml:space="preserve"> деятельности:</w:t>
      </w:r>
    </w:p>
    <w:tbl>
      <w:tblPr>
        <w:tblStyle w:val="44"/>
        <w:tblW w:w="9336" w:type="dxa"/>
        <w:tblLayout w:type="fixed"/>
        <w:tblLook w:val="04A0" w:firstRow="1" w:lastRow="0" w:firstColumn="1" w:lastColumn="0" w:noHBand="0" w:noVBand="1"/>
      </w:tblPr>
      <w:tblGrid>
        <w:gridCol w:w="761"/>
        <w:gridCol w:w="3198"/>
        <w:gridCol w:w="4235"/>
        <w:gridCol w:w="1142"/>
      </w:tblGrid>
      <w:tr w:rsidR="004B0895" w:rsidRPr="004B0895" w:rsidTr="004B0895">
        <w:trPr>
          <w:trHeight w:val="769"/>
        </w:trPr>
        <w:tc>
          <w:tcPr>
            <w:tcW w:w="761"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w:t>
            </w:r>
          </w:p>
        </w:tc>
        <w:tc>
          <w:tcPr>
            <w:tcW w:w="3198"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ФИО педагога</w:t>
            </w: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Название внеурочного объединения</w:t>
            </w:r>
          </w:p>
        </w:tc>
        <w:tc>
          <w:tcPr>
            <w:tcW w:w="1142" w:type="dxa"/>
          </w:tcPr>
          <w:p w:rsidR="004B0895" w:rsidRPr="004B0895" w:rsidRDefault="004B0895" w:rsidP="004B0895">
            <w:pPr>
              <w:suppressAutoHyphens/>
              <w:rPr>
                <w:rFonts w:ascii="Times New Roman" w:hAnsi="Times New Roman"/>
                <w:sz w:val="20"/>
                <w:szCs w:val="20"/>
                <w:lang w:eastAsia="ar-SA"/>
              </w:rPr>
            </w:pPr>
            <w:r w:rsidRPr="004B0895">
              <w:rPr>
                <w:rFonts w:ascii="Times New Roman" w:hAnsi="Times New Roman"/>
                <w:sz w:val="20"/>
                <w:szCs w:val="20"/>
                <w:lang w:eastAsia="ar-SA"/>
              </w:rPr>
              <w:t>Количество часов в неделю</w:t>
            </w:r>
          </w:p>
        </w:tc>
      </w:tr>
      <w:tr w:rsidR="004B0895" w:rsidRPr="004B0895" w:rsidTr="004B0895">
        <w:trPr>
          <w:trHeight w:val="260"/>
        </w:trPr>
        <w:tc>
          <w:tcPr>
            <w:tcW w:w="761"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c>
          <w:tcPr>
            <w:tcW w:w="3198"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Чернышова О.В.</w:t>
            </w:r>
          </w:p>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3 класс В</w:t>
            </w: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 xml:space="preserve"> Истоки</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В мире информации</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 xml:space="preserve"> Коррекционно-развивающие занятия</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2</w:t>
            </w:r>
          </w:p>
        </w:tc>
      </w:tr>
      <w:tr w:rsidR="004B0895" w:rsidRPr="004B0895" w:rsidTr="004B0895">
        <w:trPr>
          <w:trHeight w:val="260"/>
        </w:trPr>
        <w:tc>
          <w:tcPr>
            <w:tcW w:w="761"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2.</w:t>
            </w:r>
          </w:p>
        </w:tc>
        <w:tc>
          <w:tcPr>
            <w:tcW w:w="3198"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Поселеннова Н.А</w:t>
            </w:r>
          </w:p>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3 класс Б</w:t>
            </w: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В мире информации</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Эрудит. Математика с увлечением</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Эрудит .Русский язык с увлечением</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3</w:t>
            </w:r>
          </w:p>
        </w:tc>
        <w:tc>
          <w:tcPr>
            <w:tcW w:w="3198"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Метальникова А.В.</w:t>
            </w:r>
          </w:p>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3 класс А</w:t>
            </w: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Коррекционно-развивающие занятия</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2</w:t>
            </w:r>
          </w:p>
        </w:tc>
      </w:tr>
      <w:tr w:rsidR="004B0895" w:rsidRPr="004B0895" w:rsidTr="004B0895">
        <w:trPr>
          <w:trHeight w:val="510"/>
        </w:trPr>
        <w:tc>
          <w:tcPr>
            <w:tcW w:w="761"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4</w:t>
            </w:r>
          </w:p>
        </w:tc>
        <w:tc>
          <w:tcPr>
            <w:tcW w:w="3198"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Лискова А.В.</w:t>
            </w:r>
          </w:p>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4 класс А</w:t>
            </w: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Интеллект. Интеллектуальная математика</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303"/>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Коррекционно-развивающие занятия</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2</w:t>
            </w:r>
          </w:p>
        </w:tc>
      </w:tr>
      <w:tr w:rsidR="004B0895" w:rsidRPr="004B0895" w:rsidTr="004B0895">
        <w:trPr>
          <w:trHeight w:val="260"/>
        </w:trPr>
        <w:tc>
          <w:tcPr>
            <w:tcW w:w="761"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5</w:t>
            </w:r>
          </w:p>
        </w:tc>
        <w:tc>
          <w:tcPr>
            <w:tcW w:w="3198"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Ломатова Л.С.</w:t>
            </w:r>
          </w:p>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4 классы Б</w:t>
            </w: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Эрудит. Русский язык с увлечением.</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6</w:t>
            </w:r>
          </w:p>
        </w:tc>
        <w:tc>
          <w:tcPr>
            <w:tcW w:w="3198"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Игнатова Г.В.</w:t>
            </w:r>
          </w:p>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 класс Б</w:t>
            </w: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Информатика</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В мире информации</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7</w:t>
            </w:r>
          </w:p>
        </w:tc>
        <w:tc>
          <w:tcPr>
            <w:tcW w:w="3198"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Карцева С.А.</w:t>
            </w:r>
          </w:p>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 класс А</w:t>
            </w: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Информатика</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В мире информации</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8</w:t>
            </w:r>
          </w:p>
        </w:tc>
        <w:tc>
          <w:tcPr>
            <w:tcW w:w="3198"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 xml:space="preserve">Дворянчикова </w:t>
            </w:r>
          </w:p>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М.А</w:t>
            </w:r>
          </w:p>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 класс В</w:t>
            </w: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Информатика</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В мире информации</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Коррекционно-развивающие занятия</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2</w:t>
            </w:r>
          </w:p>
        </w:tc>
      </w:tr>
      <w:tr w:rsidR="004B0895" w:rsidRPr="004B0895" w:rsidTr="004B0895">
        <w:trPr>
          <w:trHeight w:val="260"/>
        </w:trPr>
        <w:tc>
          <w:tcPr>
            <w:tcW w:w="761"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9</w:t>
            </w:r>
          </w:p>
        </w:tc>
        <w:tc>
          <w:tcPr>
            <w:tcW w:w="3198"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Исаева Е.Г.</w:t>
            </w:r>
          </w:p>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2 класс Б</w:t>
            </w: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Эрудит. Математика с увлечением</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Эрудит .Русский язык с увлечением</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В мире информации</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Информатика</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10</w:t>
            </w:r>
          </w:p>
        </w:tc>
        <w:tc>
          <w:tcPr>
            <w:tcW w:w="3198"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Салахова Н.В.</w:t>
            </w:r>
          </w:p>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2 класс А</w:t>
            </w: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В мире информации</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Эрудит. Математика с увлечением</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Эрудит .Русский язык с увлечением</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Информатика</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11</w:t>
            </w:r>
          </w:p>
        </w:tc>
        <w:tc>
          <w:tcPr>
            <w:tcW w:w="3198"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Арсеньева М.Н.</w:t>
            </w:r>
          </w:p>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2 класс В</w:t>
            </w: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В мире информации</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Информатика</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Эрудит. Математика с увлечением</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Эрудит .Русский язык с увлечением</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Коррекционно-развивающее занятие</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2</w:t>
            </w:r>
          </w:p>
        </w:tc>
      </w:tr>
      <w:tr w:rsidR="004B0895" w:rsidRPr="004B0895" w:rsidTr="004B0895">
        <w:trPr>
          <w:trHeight w:val="260"/>
        </w:trPr>
        <w:tc>
          <w:tcPr>
            <w:tcW w:w="761"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12</w:t>
            </w:r>
          </w:p>
        </w:tc>
        <w:tc>
          <w:tcPr>
            <w:tcW w:w="3198"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Початкова Е.А.</w:t>
            </w:r>
          </w:p>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Педагог психолог 1-4 класс</w:t>
            </w: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Психологическое развитие, 1 класс</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Психологическое развитие, 2 класс</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Психологическое развитие, 3 класс</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Психологическое развитие ,4 классы</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Логопедическое развитие</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3</w:t>
            </w:r>
          </w:p>
        </w:tc>
      </w:tr>
      <w:tr w:rsidR="004B0895" w:rsidRPr="004B0895" w:rsidTr="004B0895">
        <w:trPr>
          <w:trHeight w:val="260"/>
        </w:trPr>
        <w:tc>
          <w:tcPr>
            <w:tcW w:w="761"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13</w:t>
            </w:r>
          </w:p>
        </w:tc>
        <w:tc>
          <w:tcPr>
            <w:tcW w:w="3198"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Кибакина  А.В.</w:t>
            </w:r>
          </w:p>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Учитель физкультуры</w:t>
            </w: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Подвижные игры 1 класс</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Подвижные игры   2 класс</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Подвижные игры 4 класс</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14</w:t>
            </w:r>
          </w:p>
        </w:tc>
        <w:tc>
          <w:tcPr>
            <w:tcW w:w="3198"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Белоусова Н.В.</w:t>
            </w:r>
          </w:p>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Учитель физкультуры</w:t>
            </w: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Подвижные игры   1 класс</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Подвижные игры 2 класс</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Подвижные игры 3 класс</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lastRenderedPageBreak/>
              <w:t>15</w:t>
            </w:r>
          </w:p>
        </w:tc>
        <w:tc>
          <w:tcPr>
            <w:tcW w:w="3198"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Мурский А.А.</w:t>
            </w:r>
          </w:p>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Учитель физкультуры</w:t>
            </w: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Подвижные игры   2 класс</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Подвижные игры   3 класс</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16</w:t>
            </w:r>
          </w:p>
        </w:tc>
        <w:tc>
          <w:tcPr>
            <w:tcW w:w="3198"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Пиколова Т.В.</w:t>
            </w:r>
          </w:p>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Уч информ</w:t>
            </w: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Информатика и ИКТ  3 класс</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Информатика и ИКТ  4 класс</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17</w:t>
            </w:r>
          </w:p>
        </w:tc>
        <w:tc>
          <w:tcPr>
            <w:tcW w:w="3198"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Левашова Ю.О.</w:t>
            </w:r>
          </w:p>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Уч ин яз</w:t>
            </w: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Занимательный английский  1 классы</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18</w:t>
            </w:r>
          </w:p>
        </w:tc>
        <w:tc>
          <w:tcPr>
            <w:tcW w:w="3198"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 xml:space="preserve">Пронина Т.А. </w:t>
            </w:r>
          </w:p>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Уч ин яз</w:t>
            </w: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Занимательный английский  1 классы</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Занимательный английский  2 классы</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19</w:t>
            </w:r>
          </w:p>
        </w:tc>
        <w:tc>
          <w:tcPr>
            <w:tcW w:w="3198"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Склянная О.Н.</w:t>
            </w:r>
          </w:p>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Уч.ин.яз</w:t>
            </w: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Занимательный английский  2 классы</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20</w:t>
            </w:r>
          </w:p>
        </w:tc>
        <w:tc>
          <w:tcPr>
            <w:tcW w:w="3198"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Рябов А.В.</w:t>
            </w: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Шахматы 1 класс</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Шахматы 2 класс</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Шахматы 3  класс</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Шахматы 4 класс</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21</w:t>
            </w:r>
          </w:p>
        </w:tc>
        <w:tc>
          <w:tcPr>
            <w:tcW w:w="3198" w:type="dxa"/>
            <w:vMerge w:val="restart"/>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Шутова О.Б.</w:t>
            </w: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В мире книг  1 класс</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vMerge/>
          </w:tcPr>
          <w:p w:rsidR="004B0895" w:rsidRPr="004B0895" w:rsidRDefault="004B0895" w:rsidP="004B0895">
            <w:pPr>
              <w:suppressAutoHyphens/>
              <w:rPr>
                <w:rFonts w:ascii="Times New Roman" w:hAnsi="Times New Roman"/>
                <w:lang w:eastAsia="ar-SA"/>
              </w:rPr>
            </w:pPr>
          </w:p>
        </w:tc>
        <w:tc>
          <w:tcPr>
            <w:tcW w:w="3198" w:type="dxa"/>
            <w:vMerge/>
          </w:tcPr>
          <w:p w:rsidR="004B0895" w:rsidRPr="004B0895" w:rsidRDefault="004B0895" w:rsidP="004B0895">
            <w:pPr>
              <w:suppressAutoHyphens/>
              <w:rPr>
                <w:rFonts w:ascii="Times New Roman" w:hAnsi="Times New Roman"/>
                <w:lang w:eastAsia="ar-SA"/>
              </w:rPr>
            </w:pP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 xml:space="preserve">В мире книг </w:t>
            </w:r>
            <w:r>
              <w:rPr>
                <w:rFonts w:ascii="Times New Roman" w:hAnsi="Times New Roman"/>
                <w:lang w:eastAsia="ar-SA"/>
              </w:rPr>
              <w:t>3</w:t>
            </w:r>
            <w:r w:rsidRPr="004B0895">
              <w:rPr>
                <w:rFonts w:ascii="Times New Roman" w:hAnsi="Times New Roman"/>
                <w:lang w:eastAsia="ar-SA"/>
              </w:rPr>
              <w:t xml:space="preserve"> класс</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22</w:t>
            </w:r>
          </w:p>
        </w:tc>
        <w:tc>
          <w:tcPr>
            <w:tcW w:w="3198"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Шайхаттарова  Е.Е.</w:t>
            </w:r>
          </w:p>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(Вакансия)</w:t>
            </w: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Ритмика</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1</w:t>
            </w:r>
          </w:p>
        </w:tc>
      </w:tr>
      <w:tr w:rsidR="004B0895" w:rsidRPr="004B0895" w:rsidTr="004B0895">
        <w:trPr>
          <w:trHeight w:val="260"/>
        </w:trPr>
        <w:tc>
          <w:tcPr>
            <w:tcW w:w="761" w:type="dxa"/>
          </w:tcPr>
          <w:p w:rsidR="004B0895" w:rsidRPr="004B0895" w:rsidRDefault="004B0895" w:rsidP="004B0895">
            <w:pPr>
              <w:suppressAutoHyphens/>
              <w:rPr>
                <w:rFonts w:ascii="Times New Roman" w:hAnsi="Times New Roman"/>
                <w:lang w:eastAsia="ar-SA"/>
              </w:rPr>
            </w:pPr>
          </w:p>
        </w:tc>
        <w:tc>
          <w:tcPr>
            <w:tcW w:w="3198"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ИТОГО:</w:t>
            </w:r>
          </w:p>
        </w:tc>
        <w:tc>
          <w:tcPr>
            <w:tcW w:w="4235"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8</w:t>
            </w:r>
            <w:r>
              <w:rPr>
                <w:rFonts w:ascii="Times New Roman" w:hAnsi="Times New Roman"/>
                <w:lang w:eastAsia="ar-SA"/>
              </w:rPr>
              <w:t>5</w:t>
            </w:r>
            <w:r w:rsidRPr="004B0895">
              <w:rPr>
                <w:rFonts w:ascii="Times New Roman" w:hAnsi="Times New Roman"/>
                <w:lang w:eastAsia="ar-SA"/>
              </w:rPr>
              <w:t xml:space="preserve"> групп внеурочных объединений</w:t>
            </w:r>
          </w:p>
        </w:tc>
        <w:tc>
          <w:tcPr>
            <w:tcW w:w="1142" w:type="dxa"/>
          </w:tcPr>
          <w:p w:rsidR="004B0895" w:rsidRPr="004B0895" w:rsidRDefault="004B0895" w:rsidP="004B0895">
            <w:pPr>
              <w:suppressAutoHyphens/>
              <w:rPr>
                <w:rFonts w:ascii="Times New Roman" w:hAnsi="Times New Roman"/>
                <w:lang w:eastAsia="ar-SA"/>
              </w:rPr>
            </w:pPr>
            <w:r w:rsidRPr="004B0895">
              <w:rPr>
                <w:rFonts w:ascii="Times New Roman" w:hAnsi="Times New Roman"/>
                <w:lang w:eastAsia="ar-SA"/>
              </w:rPr>
              <w:t>63</w:t>
            </w:r>
          </w:p>
          <w:p w:rsidR="004B0895" w:rsidRPr="004B0895" w:rsidRDefault="004B0895" w:rsidP="004B0895">
            <w:pPr>
              <w:suppressAutoHyphens/>
              <w:rPr>
                <w:rFonts w:ascii="Times New Roman" w:hAnsi="Times New Roman"/>
                <w:lang w:eastAsia="ar-SA"/>
              </w:rPr>
            </w:pPr>
          </w:p>
        </w:tc>
      </w:tr>
    </w:tbl>
    <w:p w:rsidR="00502AFB" w:rsidRPr="00502AFB" w:rsidRDefault="00502AFB" w:rsidP="00502AFB">
      <w:pPr>
        <w:ind w:firstLine="720"/>
        <w:jc w:val="both"/>
        <w:rPr>
          <w:sz w:val="28"/>
          <w:szCs w:val="28"/>
          <w:lang w:eastAsia="ar-SA"/>
        </w:rPr>
      </w:pPr>
      <w:r w:rsidRPr="00502AFB">
        <w:rPr>
          <w:sz w:val="28"/>
          <w:szCs w:val="28"/>
          <w:lang w:eastAsia="ar-SA"/>
        </w:rPr>
        <w:t>Программа организации внеурочной деятельности, в соответствии с приоритетными направлениями программы развития, состоит из подпрограмм, в рамках которых реализуются 5 направлений деятельности.</w:t>
      </w:r>
    </w:p>
    <w:p w:rsidR="00502AFB" w:rsidRPr="00502AFB" w:rsidRDefault="00502AFB" w:rsidP="00502AFB">
      <w:pPr>
        <w:shd w:val="clear" w:color="auto" w:fill="FFFFFF"/>
        <w:autoSpaceDE w:val="0"/>
        <w:ind w:firstLine="720"/>
        <w:jc w:val="both"/>
        <w:rPr>
          <w:bCs/>
          <w:sz w:val="28"/>
          <w:szCs w:val="28"/>
          <w:lang w:eastAsia="ar-SA"/>
        </w:rPr>
      </w:pPr>
      <w:r w:rsidRPr="00502AFB">
        <w:rPr>
          <w:bCs/>
          <w:sz w:val="28"/>
          <w:szCs w:val="28"/>
          <w:lang w:eastAsia="ar-SA"/>
        </w:rPr>
        <w:t xml:space="preserve">Соблюдение требований к условиям реализации основной образовательной программы общего образования обеспечивает создание комфортной для обучающихся и педагогических работников образовательной среды, гарантирующей охрану и укрепление физического, психологического и социального здоровья школьников; высокое качество образования, его доступность, открытость и привлекательность для обучающихся, их родителей и всего общества, духовно-нравственное развитие и воспитание обучающихся. </w:t>
      </w:r>
    </w:p>
    <w:p w:rsidR="00502AFB" w:rsidRPr="00502AFB" w:rsidRDefault="00502AFB" w:rsidP="00502AFB">
      <w:pPr>
        <w:ind w:firstLine="720"/>
        <w:jc w:val="both"/>
        <w:rPr>
          <w:sz w:val="28"/>
          <w:szCs w:val="28"/>
          <w:lang w:eastAsia="ar-SA"/>
        </w:rPr>
      </w:pPr>
      <w:r w:rsidRPr="00502AFB">
        <w:rPr>
          <w:sz w:val="28"/>
          <w:szCs w:val="28"/>
          <w:lang w:eastAsia="ar-SA"/>
        </w:rPr>
        <w:t>Материально-технические условия реализации основной образовательной программы начального общего образования обеспечивают:</w:t>
      </w:r>
    </w:p>
    <w:p w:rsidR="00502AFB" w:rsidRPr="00502AFB" w:rsidRDefault="00502AFB" w:rsidP="00C92B9B">
      <w:pPr>
        <w:numPr>
          <w:ilvl w:val="0"/>
          <w:numId w:val="114"/>
        </w:numPr>
        <w:tabs>
          <w:tab w:val="left" w:pos="360"/>
        </w:tabs>
        <w:ind w:left="360"/>
        <w:jc w:val="both"/>
        <w:rPr>
          <w:rFonts w:eastAsia="Calibri"/>
          <w:sz w:val="28"/>
          <w:szCs w:val="28"/>
          <w:lang w:eastAsia="ar-SA"/>
        </w:rPr>
      </w:pPr>
      <w:r w:rsidRPr="00502AFB">
        <w:rPr>
          <w:rFonts w:eastAsia="Calibri"/>
          <w:sz w:val="28"/>
          <w:szCs w:val="28"/>
          <w:lang w:eastAsia="ar-SA"/>
        </w:rPr>
        <w:t>реализации индивидуальных учебных планов обучающихся, осуществления самостоятельной познавательной деятельности обучающихся;</w:t>
      </w:r>
    </w:p>
    <w:p w:rsidR="00502AFB" w:rsidRDefault="00502AFB" w:rsidP="00C92B9B">
      <w:pPr>
        <w:numPr>
          <w:ilvl w:val="0"/>
          <w:numId w:val="114"/>
        </w:numPr>
        <w:tabs>
          <w:tab w:val="left" w:pos="360"/>
        </w:tabs>
        <w:ind w:left="360"/>
        <w:jc w:val="both"/>
        <w:rPr>
          <w:rFonts w:eastAsia="Calibri"/>
          <w:sz w:val="28"/>
          <w:szCs w:val="28"/>
          <w:lang w:eastAsia="ar-SA"/>
        </w:rPr>
      </w:pPr>
      <w:r w:rsidRPr="00502AFB">
        <w:rPr>
          <w:rFonts w:eastAsia="Calibri"/>
          <w:sz w:val="28"/>
          <w:szCs w:val="28"/>
          <w:lang w:eastAsia="ar-SA"/>
        </w:rPr>
        <w:t xml:space="preserve">включения обучающихся в проектную и учебно-исследовательскую деятельность, проведения наблюдений и экспериментов, </w:t>
      </w:r>
    </w:p>
    <w:p w:rsidR="00502AFB" w:rsidRPr="00502AFB" w:rsidRDefault="00502AFB" w:rsidP="00C92B9B">
      <w:pPr>
        <w:numPr>
          <w:ilvl w:val="0"/>
          <w:numId w:val="114"/>
        </w:numPr>
        <w:tabs>
          <w:tab w:val="left" w:pos="360"/>
        </w:tabs>
        <w:ind w:left="360"/>
        <w:jc w:val="both"/>
        <w:rPr>
          <w:rFonts w:eastAsia="Calibri"/>
          <w:sz w:val="28"/>
          <w:szCs w:val="28"/>
          <w:lang w:eastAsia="ar-SA"/>
        </w:rPr>
      </w:pPr>
      <w:r w:rsidRPr="00502AFB">
        <w:rPr>
          <w:rFonts w:eastAsia="Calibri"/>
          <w:sz w:val="28"/>
          <w:szCs w:val="28"/>
          <w:lang w:eastAsia="ar-SA"/>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502AFB" w:rsidRPr="00502AFB" w:rsidRDefault="00502AFB" w:rsidP="00C92B9B">
      <w:pPr>
        <w:numPr>
          <w:ilvl w:val="0"/>
          <w:numId w:val="114"/>
        </w:numPr>
        <w:tabs>
          <w:tab w:val="left" w:pos="360"/>
        </w:tabs>
        <w:ind w:left="360"/>
        <w:jc w:val="both"/>
        <w:rPr>
          <w:rFonts w:eastAsia="Calibri"/>
          <w:sz w:val="28"/>
          <w:szCs w:val="28"/>
          <w:lang w:eastAsia="ar-SA"/>
        </w:rPr>
      </w:pPr>
      <w:r w:rsidRPr="00502AFB">
        <w:rPr>
          <w:rFonts w:eastAsia="Calibri"/>
          <w:sz w:val="28"/>
          <w:szCs w:val="28"/>
          <w:lang w:eastAsia="ar-SA"/>
        </w:rPr>
        <w:t>создания материальных объектов, в том числе произведений искусства;</w:t>
      </w:r>
    </w:p>
    <w:p w:rsidR="00502AFB" w:rsidRPr="00502AFB" w:rsidRDefault="00502AFB" w:rsidP="00C92B9B">
      <w:pPr>
        <w:numPr>
          <w:ilvl w:val="0"/>
          <w:numId w:val="114"/>
        </w:numPr>
        <w:tabs>
          <w:tab w:val="left" w:pos="360"/>
        </w:tabs>
        <w:ind w:left="360"/>
        <w:jc w:val="both"/>
        <w:rPr>
          <w:rFonts w:eastAsia="Calibri"/>
          <w:sz w:val="28"/>
          <w:szCs w:val="28"/>
          <w:lang w:eastAsia="ar-SA"/>
        </w:rPr>
      </w:pPr>
      <w:r w:rsidRPr="00502AFB">
        <w:rPr>
          <w:rFonts w:eastAsia="Calibri"/>
          <w:sz w:val="28"/>
          <w:szCs w:val="28"/>
          <w:lang w:eastAsia="ar-SA"/>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502AFB" w:rsidRPr="00502AFB" w:rsidRDefault="00502AFB" w:rsidP="00C92B9B">
      <w:pPr>
        <w:numPr>
          <w:ilvl w:val="0"/>
          <w:numId w:val="114"/>
        </w:numPr>
        <w:tabs>
          <w:tab w:val="left" w:pos="360"/>
        </w:tabs>
        <w:ind w:left="360"/>
        <w:jc w:val="both"/>
        <w:rPr>
          <w:rFonts w:eastAsia="Calibri"/>
          <w:sz w:val="28"/>
          <w:szCs w:val="28"/>
          <w:lang w:eastAsia="ar-SA"/>
        </w:rPr>
      </w:pPr>
      <w:r w:rsidRPr="00502AFB">
        <w:rPr>
          <w:rFonts w:eastAsia="Calibri"/>
          <w:sz w:val="28"/>
          <w:szCs w:val="28"/>
          <w:lang w:eastAsia="ar-SA"/>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502AFB" w:rsidRPr="00502AFB" w:rsidRDefault="00502AFB" w:rsidP="00C92B9B">
      <w:pPr>
        <w:numPr>
          <w:ilvl w:val="0"/>
          <w:numId w:val="114"/>
        </w:numPr>
        <w:tabs>
          <w:tab w:val="left" w:pos="360"/>
        </w:tabs>
        <w:ind w:left="360"/>
        <w:jc w:val="both"/>
        <w:rPr>
          <w:rFonts w:eastAsia="Calibri"/>
          <w:sz w:val="28"/>
          <w:szCs w:val="28"/>
          <w:lang w:eastAsia="ar-SA"/>
        </w:rPr>
      </w:pPr>
      <w:r w:rsidRPr="00502AFB">
        <w:rPr>
          <w:rFonts w:eastAsia="Calibri"/>
          <w:sz w:val="28"/>
          <w:szCs w:val="28"/>
          <w:lang w:eastAsia="ar-SA"/>
        </w:rPr>
        <w:t>получения информации различными способами (поиск информации в сети Интернет, работа в библиотеке и др.);</w:t>
      </w:r>
    </w:p>
    <w:p w:rsidR="00502AFB" w:rsidRPr="00502AFB" w:rsidRDefault="00502AFB" w:rsidP="00C92B9B">
      <w:pPr>
        <w:numPr>
          <w:ilvl w:val="0"/>
          <w:numId w:val="114"/>
        </w:numPr>
        <w:tabs>
          <w:tab w:val="left" w:pos="360"/>
        </w:tabs>
        <w:ind w:left="360"/>
        <w:jc w:val="both"/>
        <w:rPr>
          <w:rFonts w:eastAsia="Calibri"/>
          <w:sz w:val="28"/>
          <w:szCs w:val="28"/>
          <w:lang w:eastAsia="ar-SA"/>
        </w:rPr>
      </w:pPr>
      <w:r w:rsidRPr="00502AFB">
        <w:rPr>
          <w:rFonts w:eastAsia="Calibri"/>
          <w:sz w:val="28"/>
          <w:szCs w:val="28"/>
          <w:lang w:eastAsia="ar-SA"/>
        </w:rPr>
        <w:lastRenderedPageBreak/>
        <w:t>наблюдения, наглядного представления и анализа данных; использования цифровых планов и карт, спутниковых изображений;</w:t>
      </w:r>
    </w:p>
    <w:p w:rsidR="00502AFB" w:rsidRPr="00502AFB" w:rsidRDefault="00502AFB" w:rsidP="00C92B9B">
      <w:pPr>
        <w:numPr>
          <w:ilvl w:val="0"/>
          <w:numId w:val="114"/>
        </w:numPr>
        <w:tabs>
          <w:tab w:val="left" w:pos="360"/>
        </w:tabs>
        <w:ind w:left="360"/>
        <w:jc w:val="both"/>
        <w:rPr>
          <w:rFonts w:eastAsia="Calibri"/>
          <w:sz w:val="28"/>
          <w:szCs w:val="28"/>
          <w:lang w:eastAsia="ar-SA"/>
        </w:rPr>
      </w:pPr>
      <w:r w:rsidRPr="00502AFB">
        <w:rPr>
          <w:rFonts w:eastAsia="Calibri"/>
          <w:sz w:val="28"/>
          <w:szCs w:val="28"/>
          <w:lang w:eastAsia="ar-SA"/>
        </w:rPr>
        <w:t>физического развития, участия в спортивных соревнованиях и играх;</w:t>
      </w:r>
    </w:p>
    <w:p w:rsidR="00502AFB" w:rsidRPr="00502AFB" w:rsidRDefault="00502AFB" w:rsidP="00C92B9B">
      <w:pPr>
        <w:numPr>
          <w:ilvl w:val="0"/>
          <w:numId w:val="114"/>
        </w:numPr>
        <w:tabs>
          <w:tab w:val="left" w:pos="360"/>
        </w:tabs>
        <w:ind w:left="360"/>
        <w:jc w:val="both"/>
        <w:rPr>
          <w:rFonts w:eastAsia="Calibri"/>
          <w:sz w:val="28"/>
          <w:szCs w:val="28"/>
          <w:lang w:eastAsia="ar-SA"/>
        </w:rPr>
      </w:pPr>
      <w:r w:rsidRPr="00502AFB">
        <w:rPr>
          <w:rFonts w:eastAsia="Calibri"/>
          <w:sz w:val="28"/>
          <w:szCs w:val="28"/>
          <w:lang w:eastAsia="ar-SA"/>
        </w:rPr>
        <w:t>занятий по изучению правил дорожного движения с использованием игр, оборудования, а также компьютерных технологий;</w:t>
      </w:r>
    </w:p>
    <w:p w:rsidR="00502AFB" w:rsidRPr="00502AFB" w:rsidRDefault="00502AFB" w:rsidP="00C92B9B">
      <w:pPr>
        <w:numPr>
          <w:ilvl w:val="0"/>
          <w:numId w:val="114"/>
        </w:numPr>
        <w:tabs>
          <w:tab w:val="left" w:pos="360"/>
        </w:tabs>
        <w:ind w:left="360"/>
        <w:jc w:val="both"/>
        <w:rPr>
          <w:rFonts w:eastAsia="Calibri"/>
          <w:sz w:val="28"/>
          <w:szCs w:val="28"/>
          <w:lang w:eastAsia="ar-SA"/>
        </w:rPr>
      </w:pPr>
      <w:r w:rsidRPr="00502AFB">
        <w:rPr>
          <w:rFonts w:eastAsia="Calibri"/>
          <w:sz w:val="28"/>
          <w:szCs w:val="28"/>
          <w:lang w:eastAsia="ar-SA"/>
        </w:rPr>
        <w:t>планирования учебной деятельности, фиксирования ее реализации в целом и отдельных этапов (выступлений, дискуссий, экспериментов);</w:t>
      </w:r>
    </w:p>
    <w:p w:rsidR="00502AFB" w:rsidRPr="00502AFB" w:rsidRDefault="00502AFB" w:rsidP="00C92B9B">
      <w:pPr>
        <w:numPr>
          <w:ilvl w:val="0"/>
          <w:numId w:val="114"/>
        </w:numPr>
        <w:tabs>
          <w:tab w:val="left" w:pos="360"/>
        </w:tabs>
        <w:ind w:left="360"/>
        <w:jc w:val="both"/>
        <w:rPr>
          <w:rFonts w:eastAsia="Calibri"/>
          <w:sz w:val="28"/>
          <w:szCs w:val="28"/>
          <w:lang w:eastAsia="ar-SA"/>
        </w:rPr>
      </w:pPr>
      <w:r w:rsidRPr="00502AFB">
        <w:rPr>
          <w:rFonts w:eastAsia="Calibri"/>
          <w:sz w:val="28"/>
          <w:szCs w:val="28"/>
          <w:lang w:eastAsia="ar-SA"/>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502AFB" w:rsidRPr="00502AFB" w:rsidRDefault="00502AFB" w:rsidP="00C92B9B">
      <w:pPr>
        <w:numPr>
          <w:ilvl w:val="0"/>
          <w:numId w:val="114"/>
        </w:numPr>
        <w:tabs>
          <w:tab w:val="left" w:pos="360"/>
        </w:tabs>
        <w:ind w:left="360"/>
        <w:jc w:val="both"/>
        <w:rPr>
          <w:rFonts w:eastAsia="Calibri"/>
          <w:sz w:val="28"/>
          <w:szCs w:val="28"/>
          <w:lang w:eastAsia="ar-SA"/>
        </w:rPr>
      </w:pPr>
      <w:r w:rsidRPr="00502AFB">
        <w:rPr>
          <w:rFonts w:eastAsia="Calibri"/>
          <w:sz w:val="28"/>
          <w:szCs w:val="28"/>
          <w:lang w:eastAsia="ar-SA"/>
        </w:rPr>
        <w:t>размещения своих материалов и работ в информационной среде организации, осуществляющей образовательную деятельность;</w:t>
      </w:r>
    </w:p>
    <w:p w:rsidR="00502AFB" w:rsidRPr="00502AFB" w:rsidRDefault="00502AFB" w:rsidP="00C92B9B">
      <w:pPr>
        <w:numPr>
          <w:ilvl w:val="0"/>
          <w:numId w:val="114"/>
        </w:numPr>
        <w:tabs>
          <w:tab w:val="left" w:pos="360"/>
        </w:tabs>
        <w:ind w:left="360"/>
        <w:jc w:val="both"/>
        <w:rPr>
          <w:rFonts w:eastAsia="Calibri"/>
          <w:sz w:val="28"/>
          <w:szCs w:val="28"/>
          <w:lang w:eastAsia="ar-SA"/>
        </w:rPr>
      </w:pPr>
      <w:r w:rsidRPr="00502AFB">
        <w:rPr>
          <w:rFonts w:eastAsia="Calibri"/>
          <w:sz w:val="28"/>
          <w:szCs w:val="28"/>
          <w:lang w:eastAsia="ar-SA"/>
        </w:rPr>
        <w:t>выпуска школьных печатных изданий, работы школьного сайта;</w:t>
      </w:r>
    </w:p>
    <w:p w:rsidR="00502AFB" w:rsidRDefault="00502AFB" w:rsidP="00C92B9B">
      <w:pPr>
        <w:numPr>
          <w:ilvl w:val="0"/>
          <w:numId w:val="114"/>
        </w:numPr>
        <w:tabs>
          <w:tab w:val="left" w:pos="360"/>
        </w:tabs>
        <w:ind w:left="360"/>
        <w:jc w:val="both"/>
        <w:rPr>
          <w:rFonts w:eastAsia="Calibri"/>
          <w:sz w:val="28"/>
          <w:szCs w:val="28"/>
          <w:lang w:eastAsia="ar-SA"/>
        </w:rPr>
      </w:pPr>
      <w:r w:rsidRPr="00502AFB">
        <w:rPr>
          <w:rFonts w:eastAsia="Calibri"/>
          <w:sz w:val="28"/>
          <w:szCs w:val="28"/>
          <w:lang w:eastAsia="ar-SA"/>
        </w:rPr>
        <w:t>организации качественного горячего питания, медицинского обслуживания и отдыха обучающихся и педагогических работников.</w:t>
      </w:r>
    </w:p>
    <w:p w:rsidR="004B0895" w:rsidRPr="00502AFB" w:rsidRDefault="004B0895" w:rsidP="004B0895">
      <w:pPr>
        <w:tabs>
          <w:tab w:val="left" w:pos="360"/>
        </w:tabs>
        <w:ind w:left="360"/>
        <w:jc w:val="both"/>
        <w:rPr>
          <w:rFonts w:eastAsia="Calibri"/>
          <w:sz w:val="28"/>
          <w:szCs w:val="28"/>
          <w:lang w:eastAsia="ar-SA"/>
        </w:rPr>
      </w:pPr>
    </w:p>
    <w:p w:rsidR="00653A76" w:rsidRPr="0041436B" w:rsidRDefault="00653A76" w:rsidP="00C92B9B">
      <w:pPr>
        <w:pStyle w:val="aff"/>
        <w:numPr>
          <w:ilvl w:val="2"/>
          <w:numId w:val="121"/>
        </w:numPr>
        <w:ind w:left="0" w:firstLine="0"/>
      </w:pPr>
      <w:bookmarkStart w:id="216" w:name="_Toc288394114"/>
      <w:bookmarkStart w:id="217" w:name="_Toc288410581"/>
      <w:bookmarkStart w:id="218" w:name="_Toc288410710"/>
      <w:bookmarkStart w:id="219" w:name="_Toc424564349"/>
      <w:r w:rsidRPr="0041436B">
        <w:t>Информационно­методические условия реализации основной образовательной программы</w:t>
      </w:r>
      <w:bookmarkEnd w:id="216"/>
      <w:bookmarkEnd w:id="217"/>
      <w:bookmarkEnd w:id="218"/>
      <w:bookmarkEnd w:id="219"/>
    </w:p>
    <w:p w:rsidR="00653A76" w:rsidRPr="00BD7394" w:rsidRDefault="00653A76" w:rsidP="003F10DF">
      <w:pPr>
        <w:pStyle w:val="afff3"/>
        <w:jc w:val="both"/>
        <w:rPr>
          <w:b/>
          <w:bCs/>
          <w:iCs/>
        </w:rPr>
      </w:pPr>
      <w:r w:rsidRPr="00BD7394">
        <w:t xml:space="preserve">В соответствии с требованиями </w:t>
      </w:r>
      <w:r w:rsidR="00C11324" w:rsidRPr="00BD7394">
        <w:t>ФГОС НОО</w:t>
      </w:r>
      <w:r w:rsidRPr="00BD7394">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BD7394" w:rsidRDefault="00653A76" w:rsidP="003F10DF">
      <w:pPr>
        <w:pStyle w:val="afff3"/>
        <w:jc w:val="both"/>
      </w:pPr>
      <w:r w:rsidRPr="00BD7394">
        <w:rPr>
          <w:spacing w:val="-4"/>
        </w:rPr>
        <w:t>Под</w:t>
      </w:r>
      <w:r w:rsidRPr="00BD7394">
        <w:rPr>
          <w:b/>
          <w:bCs/>
          <w:spacing w:val="-4"/>
        </w:rPr>
        <w:t xml:space="preserve"> информационно­образовательной средой </w:t>
      </w:r>
      <w:r w:rsidRPr="00BD7394">
        <w:rPr>
          <w:spacing w:val="-4"/>
        </w:rPr>
        <w:t>(</w:t>
      </w:r>
      <w:r w:rsidRPr="00BD7394">
        <w:rPr>
          <w:b/>
          <w:bCs/>
          <w:spacing w:val="-4"/>
        </w:rPr>
        <w:t>ИОС</w:t>
      </w:r>
      <w:r w:rsidRPr="00BD7394">
        <w:rPr>
          <w:spacing w:val="-4"/>
        </w:rPr>
        <w:t>)</w:t>
      </w:r>
      <w:r w:rsidR="007778F0">
        <w:rPr>
          <w:spacing w:val="-4"/>
        </w:rPr>
        <w:t xml:space="preserve"> </w:t>
      </w:r>
      <w:r w:rsidRPr="00BD7394">
        <w:t>понимается открытая педагогическая система, сформирован</w:t>
      </w:r>
      <w:r w:rsidRPr="00BD7394">
        <w:rPr>
          <w:spacing w:val="-2"/>
        </w:rPr>
        <w:t>ная на основе разнообразных информационных образователь</w:t>
      </w:r>
      <w:r w:rsidRPr="00BD7394">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BD7394">
        <w:rPr>
          <w:spacing w:val="-2"/>
        </w:rPr>
        <w:t xml:space="preserve">а также компетентность участников </w:t>
      </w:r>
      <w:r w:rsidR="00AD64C6" w:rsidRPr="00BD7394">
        <w:t>образовательных отношений</w:t>
      </w:r>
      <w:r w:rsidRPr="00BD7394">
        <w:rPr>
          <w:spacing w:val="2"/>
        </w:rPr>
        <w:t xml:space="preserve"> в решении учебно­познавательных и профессиональных задач с применением информационно­коммуникационных </w:t>
      </w:r>
      <w:r w:rsidRPr="00BD7394">
        <w:t>технологий (ИКТ­компетентность), наличие служб поддержки применения ИКТ.</w:t>
      </w:r>
    </w:p>
    <w:p w:rsidR="00653A76" w:rsidRPr="00BD7394" w:rsidRDefault="00653A76" w:rsidP="003F10DF">
      <w:pPr>
        <w:pStyle w:val="afff3"/>
        <w:jc w:val="both"/>
        <w:rPr>
          <w:b/>
          <w:bCs/>
          <w:iCs/>
        </w:rPr>
      </w:pPr>
      <w:r w:rsidRPr="00BD7394">
        <w:rPr>
          <w:b/>
          <w:bCs/>
          <w:iCs/>
        </w:rPr>
        <w:t>Основными элементами ИОС являются:</w:t>
      </w:r>
    </w:p>
    <w:p w:rsidR="00653A76" w:rsidRPr="00CB6752" w:rsidRDefault="00653A76" w:rsidP="003F10DF">
      <w:pPr>
        <w:pStyle w:val="afff3"/>
        <w:jc w:val="both"/>
      </w:pPr>
      <w:r w:rsidRPr="00CB6752">
        <w:t>информационно­образовательные ресурсы в виде печатной продукции;</w:t>
      </w:r>
    </w:p>
    <w:p w:rsidR="00653A76" w:rsidRPr="00FF3660" w:rsidRDefault="00653A76" w:rsidP="003F10DF">
      <w:pPr>
        <w:pStyle w:val="afff3"/>
        <w:jc w:val="both"/>
      </w:pPr>
      <w:r w:rsidRPr="0041436B">
        <w:rPr>
          <w:spacing w:val="2"/>
        </w:rPr>
        <w:t xml:space="preserve">информационно­образовательные ресурсы на сменных </w:t>
      </w:r>
      <w:r w:rsidRPr="00FF3660">
        <w:t>оптических носителях;</w:t>
      </w:r>
    </w:p>
    <w:p w:rsidR="00653A76" w:rsidRPr="002C5232" w:rsidRDefault="00653A76" w:rsidP="003F10DF">
      <w:pPr>
        <w:pStyle w:val="afff3"/>
        <w:jc w:val="both"/>
      </w:pPr>
      <w:r w:rsidRPr="00797ECB">
        <w:t>инф</w:t>
      </w:r>
      <w:r w:rsidRPr="00E55EE9">
        <w:t xml:space="preserve">ормационно­образовательные ресурсы </w:t>
      </w:r>
      <w:r w:rsidR="002D2C77" w:rsidRPr="004902B1">
        <w:t xml:space="preserve">сети </w:t>
      </w:r>
      <w:r w:rsidRPr="009B0659">
        <w:t>Интернет</w:t>
      </w:r>
      <w:r w:rsidRPr="002C5232">
        <w:t>;</w:t>
      </w:r>
    </w:p>
    <w:p w:rsidR="00653A76" w:rsidRPr="00A87A29" w:rsidRDefault="00653A76" w:rsidP="003F10DF">
      <w:pPr>
        <w:pStyle w:val="afff3"/>
        <w:jc w:val="both"/>
      </w:pPr>
      <w:r w:rsidRPr="00E417D8">
        <w:rPr>
          <w:spacing w:val="2"/>
        </w:rPr>
        <w:t>вычислительная и информационно­телекоммуникацион</w:t>
      </w:r>
      <w:r w:rsidRPr="00A87A29">
        <w:t>ная инфраструктура;</w:t>
      </w:r>
    </w:p>
    <w:p w:rsidR="00653A76" w:rsidRPr="00BD7394" w:rsidRDefault="00653A76" w:rsidP="003F10DF">
      <w:pPr>
        <w:pStyle w:val="afff3"/>
        <w:jc w:val="both"/>
      </w:pPr>
      <w:r w:rsidRPr="00C6263C">
        <w:rPr>
          <w:spacing w:val="2"/>
        </w:rPr>
        <w:t>прикладные программы, в том числе</w:t>
      </w:r>
      <w:r w:rsidRPr="00012122">
        <w:rPr>
          <w:spacing w:val="2"/>
        </w:rPr>
        <w:t xml:space="preserve"> поддерживающие </w:t>
      </w:r>
      <w:r w:rsidRPr="00821939">
        <w:rPr>
          <w:spacing w:val="-2"/>
        </w:rPr>
        <w:t>администрирование и финансово­хозяйствен</w:t>
      </w:r>
      <w:r w:rsidRPr="003B2B4B">
        <w:rPr>
          <w:spacing w:val="-2"/>
        </w:rPr>
        <w:t>ную деятельность</w:t>
      </w:r>
      <w:r w:rsidR="002D2C77" w:rsidRPr="00375003">
        <w:t xml:space="preserve"> образовательной </w:t>
      </w:r>
      <w:r w:rsidR="005C5F90" w:rsidRPr="00B630CB">
        <w:t>организации</w:t>
      </w:r>
      <w:r w:rsidRPr="00B630CB">
        <w:t xml:space="preserve"> (бухгалтерский уч</w:t>
      </w:r>
      <w:r w:rsidR="00D30361">
        <w:t>е</w:t>
      </w:r>
      <w:r w:rsidRPr="00B630CB">
        <w:t>т, делопроизводство, кадры и</w:t>
      </w:r>
      <w:r w:rsidRPr="005B482A">
        <w:t> </w:t>
      </w:r>
      <w:r w:rsidRPr="00BD7394">
        <w:t>т.</w:t>
      </w:r>
      <w:r w:rsidRPr="00BD7394">
        <w:t> </w:t>
      </w:r>
      <w:r w:rsidRPr="00BD7394">
        <w:t>д.).</w:t>
      </w:r>
    </w:p>
    <w:p w:rsidR="00653A76" w:rsidRPr="00BD7394" w:rsidRDefault="00653A76" w:rsidP="003F10DF">
      <w:pPr>
        <w:pStyle w:val="afff3"/>
        <w:jc w:val="both"/>
      </w:pPr>
      <w:r w:rsidRPr="00BD7394">
        <w:rPr>
          <w:b/>
          <w:bCs/>
          <w:iCs/>
          <w:spacing w:val="-4"/>
        </w:rPr>
        <w:t>Необходимое для использования ИКТ оборудование</w:t>
      </w:r>
      <w:r w:rsidR="002B22A2">
        <w:rPr>
          <w:b/>
          <w:bCs/>
          <w:iCs/>
          <w:spacing w:val="-4"/>
        </w:rPr>
        <w:t xml:space="preserve"> </w:t>
      </w:r>
      <w:r w:rsidRPr="00BD7394">
        <w:rPr>
          <w:spacing w:val="2"/>
        </w:rPr>
        <w:t>отвеча</w:t>
      </w:r>
      <w:r w:rsidR="00532C09" w:rsidRPr="00BD7394">
        <w:rPr>
          <w:spacing w:val="2"/>
        </w:rPr>
        <w:t>е</w:t>
      </w:r>
      <w:r w:rsidRPr="00BD7394">
        <w:rPr>
          <w:spacing w:val="2"/>
        </w:rPr>
        <w:t>т современным требованиям и обеспечива</w:t>
      </w:r>
      <w:r w:rsidR="00532C09" w:rsidRPr="00BD7394">
        <w:rPr>
          <w:spacing w:val="2"/>
        </w:rPr>
        <w:t>е</w:t>
      </w:r>
      <w:r w:rsidRPr="00BD7394">
        <w:rPr>
          <w:spacing w:val="2"/>
        </w:rPr>
        <w:t>т ис</w:t>
      </w:r>
      <w:r w:rsidRPr="00BD7394">
        <w:t>пользование ИКТ:</w:t>
      </w:r>
    </w:p>
    <w:p w:rsidR="00653A76" w:rsidRPr="00CB6752" w:rsidRDefault="00653A76" w:rsidP="003F10DF">
      <w:pPr>
        <w:pStyle w:val="afff3"/>
        <w:jc w:val="both"/>
      </w:pPr>
      <w:r w:rsidRPr="00CB6752">
        <w:t>в учебной деятельности;</w:t>
      </w:r>
    </w:p>
    <w:p w:rsidR="00653A76" w:rsidRPr="0041436B" w:rsidRDefault="00653A76" w:rsidP="003F10DF">
      <w:pPr>
        <w:pStyle w:val="afff3"/>
        <w:jc w:val="both"/>
      </w:pPr>
      <w:r w:rsidRPr="0041436B">
        <w:t>во внеурочной деятельности;</w:t>
      </w:r>
    </w:p>
    <w:p w:rsidR="00653A76" w:rsidRPr="00797ECB" w:rsidRDefault="00653A76" w:rsidP="003F10DF">
      <w:pPr>
        <w:pStyle w:val="afff3"/>
        <w:jc w:val="both"/>
      </w:pPr>
      <w:r w:rsidRPr="00FF3660">
        <w:lastRenderedPageBreak/>
        <w:t>в естественно­научной деят</w:t>
      </w:r>
      <w:r w:rsidRPr="00797ECB">
        <w:t>ельности;</w:t>
      </w:r>
    </w:p>
    <w:p w:rsidR="00653A76" w:rsidRPr="004902B1" w:rsidRDefault="00653A76" w:rsidP="003F10DF">
      <w:pPr>
        <w:pStyle w:val="afff3"/>
        <w:jc w:val="both"/>
      </w:pPr>
      <w:r w:rsidRPr="004902B1">
        <w:t>при измерении, контроле и оценке результатов образования;</w:t>
      </w:r>
    </w:p>
    <w:p w:rsidR="00653A76" w:rsidRPr="00821939" w:rsidRDefault="00653A76" w:rsidP="003F10DF">
      <w:pPr>
        <w:pStyle w:val="afff3"/>
        <w:jc w:val="both"/>
      </w:pPr>
      <w:r w:rsidRPr="009B0659">
        <w:t xml:space="preserve">в административной деятельности, включая дистанционное взаимодействие всех участников </w:t>
      </w:r>
      <w:r w:rsidR="00AD64C6" w:rsidRPr="002C5232">
        <w:t>образовательных отношений</w:t>
      </w:r>
      <w:r w:rsidRPr="00A87A29">
        <w:rPr>
          <w:spacing w:val="2"/>
        </w:rPr>
        <w:t xml:space="preserve">, в том числе в рамках дистанционного образования, а также дистанционное взаимодействие </w:t>
      </w:r>
      <w:r w:rsidR="002D2C77" w:rsidRPr="00012122">
        <w:t xml:space="preserve"> образовательной </w:t>
      </w:r>
      <w:r w:rsidR="005C5F90" w:rsidRPr="00012122">
        <w:rPr>
          <w:spacing w:val="2"/>
        </w:rPr>
        <w:t>организации</w:t>
      </w:r>
      <w:r w:rsidRPr="00821939">
        <w:t xml:space="preserve"> с другими организациями социальной сферы и органами управления. </w:t>
      </w:r>
    </w:p>
    <w:p w:rsidR="00653A76" w:rsidRPr="00BD7394" w:rsidRDefault="00653A76" w:rsidP="003F10DF">
      <w:pPr>
        <w:pStyle w:val="afff3"/>
        <w:jc w:val="both"/>
        <w:rPr>
          <w:spacing w:val="-2"/>
        </w:rPr>
      </w:pPr>
      <w:r w:rsidRPr="00BD7394">
        <w:rPr>
          <w:b/>
          <w:bCs/>
          <w:iCs/>
          <w:spacing w:val="-4"/>
        </w:rPr>
        <w:t>Учебно­методическое и информационное оснащени</w:t>
      </w:r>
      <w:r w:rsidRPr="00BD7394">
        <w:rPr>
          <w:b/>
          <w:bCs/>
          <w:iCs/>
        </w:rPr>
        <w:t xml:space="preserve">е </w:t>
      </w:r>
      <w:r w:rsidR="005F572A" w:rsidRPr="00BD7394">
        <w:rPr>
          <w:b/>
          <w:bCs/>
          <w:iCs/>
        </w:rPr>
        <w:t>об</w:t>
      </w:r>
      <w:r w:rsidR="005F572A" w:rsidRPr="00BD7394">
        <w:rPr>
          <w:b/>
          <w:bCs/>
          <w:iCs/>
          <w:spacing w:val="-2"/>
        </w:rPr>
        <w:t>разовательной деятельности</w:t>
      </w:r>
      <w:r w:rsidR="007778F0">
        <w:rPr>
          <w:b/>
          <w:bCs/>
          <w:iCs/>
          <w:spacing w:val="-2"/>
        </w:rPr>
        <w:t xml:space="preserve"> </w:t>
      </w:r>
      <w:r w:rsidRPr="00BD7394">
        <w:rPr>
          <w:spacing w:val="-2"/>
        </w:rPr>
        <w:t>обеспечива</w:t>
      </w:r>
      <w:r w:rsidR="00532C09" w:rsidRPr="00BD7394">
        <w:rPr>
          <w:spacing w:val="-2"/>
        </w:rPr>
        <w:t>е</w:t>
      </w:r>
      <w:r w:rsidRPr="00BD7394">
        <w:rPr>
          <w:spacing w:val="-2"/>
        </w:rPr>
        <w:t>т возможность:</w:t>
      </w:r>
    </w:p>
    <w:p w:rsidR="00653A76" w:rsidRPr="00FF3660" w:rsidRDefault="00653A76" w:rsidP="003F10DF">
      <w:pPr>
        <w:pStyle w:val="afff3"/>
        <w:jc w:val="both"/>
      </w:pPr>
      <w:r w:rsidRPr="00CB6752">
        <w:rPr>
          <w:spacing w:val="-2"/>
        </w:rPr>
        <w:t>реализации индивидуальных образовательных планов обу</w:t>
      </w:r>
      <w:r w:rsidRPr="00FF3660">
        <w:t>чающихся, осуществления их самостоятельной образовательной деятельности;</w:t>
      </w:r>
    </w:p>
    <w:p w:rsidR="00653A76" w:rsidRPr="002C5232" w:rsidRDefault="00653A76" w:rsidP="003F10DF">
      <w:pPr>
        <w:pStyle w:val="afff3"/>
        <w:jc w:val="both"/>
      </w:pPr>
      <w:r w:rsidRPr="00797ECB">
        <w:t>ввода русского и иноязычного текста, распознавания сканированного</w:t>
      </w:r>
      <w:r w:rsidRPr="004902B1">
        <w:t xml:space="preserve"> текста; создания текста на основе расшифров</w:t>
      </w:r>
      <w:r w:rsidRPr="009B0659">
        <w:rPr>
          <w:spacing w:val="2"/>
        </w:rPr>
        <w:t>ки аудиозаписи; использования средств орфографического</w:t>
      </w:r>
      <w:r w:rsidR="002B22A2">
        <w:rPr>
          <w:spacing w:val="2"/>
        </w:rPr>
        <w:t xml:space="preserve"> </w:t>
      </w:r>
      <w:r w:rsidRPr="002C5232">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3B2B4B" w:rsidRDefault="00653A76" w:rsidP="003F10DF">
      <w:pPr>
        <w:pStyle w:val="afff3"/>
        <w:jc w:val="both"/>
      </w:pPr>
      <w:r w:rsidRPr="00E417D8">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C6263C">
        <w:t xml:space="preserve">образовательной </w:t>
      </w:r>
      <w:r w:rsidR="005F572A" w:rsidRPr="00012122">
        <w:t>деятельности</w:t>
      </w:r>
      <w:r w:rsidRPr="00821939">
        <w:t>; перен</w:t>
      </w:r>
      <w:r w:rsidRPr="003B2B4B">
        <w:t>оса информации с нецифровых носителей (включая тр</w:t>
      </w:r>
      <w:r w:rsidR="00D30361">
        <w:t>е</w:t>
      </w:r>
      <w:r w:rsidRPr="003B2B4B">
        <w:t>хмерные объекты) в цифровую среду (оцифровка, сканирование);</w:t>
      </w:r>
    </w:p>
    <w:p w:rsidR="007778F0" w:rsidRDefault="00653A76" w:rsidP="003F10DF">
      <w:pPr>
        <w:pStyle w:val="afff3"/>
        <w:jc w:val="both"/>
        <w:rPr>
          <w:spacing w:val="-2"/>
        </w:rPr>
      </w:pPr>
      <w:r w:rsidRPr="003B2B4B">
        <w:t xml:space="preserve">создания и использования диаграмм различных видов, </w:t>
      </w:r>
      <w:r w:rsidRPr="00375003">
        <w:rPr>
          <w:spacing w:val="-2"/>
        </w:rPr>
        <w:t xml:space="preserve">специализированных географических (в ГИС) и исторических карт; </w:t>
      </w:r>
    </w:p>
    <w:p w:rsidR="00653A76" w:rsidRPr="00375003" w:rsidRDefault="00653A76" w:rsidP="003F10DF">
      <w:pPr>
        <w:pStyle w:val="afff3"/>
        <w:jc w:val="both"/>
        <w:rPr>
          <w:spacing w:val="-2"/>
        </w:rPr>
      </w:pPr>
      <w:r w:rsidRPr="00375003">
        <w:rPr>
          <w:spacing w:val="-2"/>
        </w:rPr>
        <w:t>создания виртуальных геометрических объектов, графических сообщений с проведением рукой произвольных линий;</w:t>
      </w:r>
    </w:p>
    <w:p w:rsidR="00653A76" w:rsidRPr="00BD7394" w:rsidRDefault="00653A76" w:rsidP="003F10DF">
      <w:pPr>
        <w:pStyle w:val="afff3"/>
        <w:jc w:val="both"/>
      </w:pPr>
      <w:r w:rsidRPr="00B630CB">
        <w:t xml:space="preserve">организации сообщения в виде линейного или включающего ссылки сопровождения выступления, сообщения для </w:t>
      </w:r>
      <w:r w:rsidRPr="005B482A">
        <w:rPr>
          <w:spacing w:val="2"/>
        </w:rPr>
        <w:t xml:space="preserve">самостоятельного просмотра, в том числе видеомонтажа и </w:t>
      </w:r>
      <w:r w:rsidRPr="00BD7394">
        <w:t>озвучивания видеосообщений;</w:t>
      </w:r>
    </w:p>
    <w:p w:rsidR="00653A76" w:rsidRPr="00BD7394" w:rsidRDefault="00653A76" w:rsidP="003F10DF">
      <w:pPr>
        <w:pStyle w:val="afff3"/>
        <w:jc w:val="both"/>
      </w:pPr>
      <w:r w:rsidRPr="00BD7394">
        <w:t>выступления с аудио­, видео­ и графическим экранным сопровождением;</w:t>
      </w:r>
    </w:p>
    <w:p w:rsidR="00653A76" w:rsidRPr="00BD7394" w:rsidRDefault="00653A76" w:rsidP="003F10DF">
      <w:pPr>
        <w:pStyle w:val="afff3"/>
        <w:jc w:val="both"/>
      </w:pPr>
      <w:r w:rsidRPr="00BD7394">
        <w:t>вывода информации на бумагу и</w:t>
      </w:r>
      <w:r w:rsidRPr="00BD7394">
        <w:t> </w:t>
      </w:r>
      <w:r w:rsidRPr="00BD7394">
        <w:t>т.</w:t>
      </w:r>
      <w:r w:rsidR="002B22A2">
        <w:t xml:space="preserve"> </w:t>
      </w:r>
      <w:r w:rsidRPr="00BD7394">
        <w:t>п. и в тр</w:t>
      </w:r>
      <w:r w:rsidR="00D30361">
        <w:t>е</w:t>
      </w:r>
      <w:r w:rsidRPr="00BD7394">
        <w:t>хмерную материальную среду (печать);</w:t>
      </w:r>
    </w:p>
    <w:p w:rsidR="00653A76" w:rsidRPr="00BD7394" w:rsidRDefault="00653A76" w:rsidP="003F10DF">
      <w:pPr>
        <w:pStyle w:val="afff3"/>
        <w:jc w:val="both"/>
      </w:pPr>
      <w:r w:rsidRPr="00BD7394">
        <w:t xml:space="preserve">информационного подключения к локальной сети и глобальной сети Интернет, входа в информационную среду </w:t>
      </w:r>
      <w:r w:rsidR="002D2C77" w:rsidRPr="00BD7394">
        <w:t xml:space="preserve">образовательной </w:t>
      </w:r>
      <w:r w:rsidR="00D93053" w:rsidRPr="00BD7394">
        <w:t>организации</w:t>
      </w:r>
      <w:r w:rsidRPr="00BD7394">
        <w:t xml:space="preserve">, в том числе через </w:t>
      </w:r>
      <w:r w:rsidR="002D2C77" w:rsidRPr="00BD7394">
        <w:t xml:space="preserve">сеть </w:t>
      </w:r>
      <w:r w:rsidRPr="00BD7394">
        <w:t xml:space="preserve">Интернет, размещения гипермедиасообщений в информационной среде </w:t>
      </w:r>
      <w:r w:rsidR="005C5F90" w:rsidRPr="00BD7394">
        <w:t>организации, осуществляющей образовательную деятельность</w:t>
      </w:r>
      <w:r w:rsidRPr="00BD7394">
        <w:t>;</w:t>
      </w:r>
    </w:p>
    <w:p w:rsidR="00653A76" w:rsidRPr="00BD7394" w:rsidRDefault="00653A76" w:rsidP="003F10DF">
      <w:pPr>
        <w:pStyle w:val="afff3"/>
        <w:jc w:val="both"/>
      </w:pPr>
      <w:r w:rsidRPr="00BD7394">
        <w:t>поиска и получения информации;</w:t>
      </w:r>
    </w:p>
    <w:p w:rsidR="00653A76" w:rsidRPr="00BD7394" w:rsidRDefault="00653A76" w:rsidP="003F10DF">
      <w:pPr>
        <w:pStyle w:val="afff3"/>
        <w:jc w:val="both"/>
      </w:pPr>
      <w:r w:rsidRPr="00BD7394">
        <w:t>использования источников информации на бумажных и цифровых носителях (в том числе в справочниках, словарях, поисковых системах);</w:t>
      </w:r>
    </w:p>
    <w:p w:rsidR="00653A76" w:rsidRPr="00BD7394" w:rsidRDefault="00653A76" w:rsidP="003F10DF">
      <w:pPr>
        <w:pStyle w:val="afff3"/>
        <w:jc w:val="both"/>
      </w:pPr>
      <w:r w:rsidRPr="00BD7394">
        <w:rPr>
          <w:spacing w:val="2"/>
        </w:rPr>
        <w:t>вещания (подкастинга), использования аудио</w:t>
      </w:r>
      <w:r w:rsidR="002B22A2">
        <w:rPr>
          <w:spacing w:val="2"/>
        </w:rPr>
        <w:t xml:space="preserve">-, </w:t>
      </w:r>
      <w:r w:rsidRPr="00BD7394">
        <w:rPr>
          <w:spacing w:val="2"/>
        </w:rPr>
        <w:t>видео­</w:t>
      </w:r>
      <w:r w:rsidRPr="00BD7394">
        <w:rPr>
          <w:spacing w:val="2"/>
        </w:rPr>
        <w:br/>
        <w:t>ус</w:t>
      </w:r>
      <w:r w:rsidRPr="00BD7394">
        <w:t>тройств для учебной деятельности на уроке и вне урока;</w:t>
      </w:r>
    </w:p>
    <w:p w:rsidR="00653A76" w:rsidRPr="00BD7394" w:rsidRDefault="00653A76" w:rsidP="003F10DF">
      <w:pPr>
        <w:pStyle w:val="afff3"/>
        <w:jc w:val="both"/>
      </w:pPr>
      <w:r w:rsidRPr="00BD7394">
        <w:rPr>
          <w:spacing w:val="2"/>
        </w:rPr>
        <w:t xml:space="preserve">общения в Интернете, взаимодействия в социальных </w:t>
      </w:r>
      <w:r w:rsidRPr="00BD7394">
        <w:t>группах и сетях, участия в форумах, групповой работы над сообщениями (вики);</w:t>
      </w:r>
    </w:p>
    <w:p w:rsidR="00653A76" w:rsidRPr="00BD7394" w:rsidRDefault="00653A76" w:rsidP="003F10DF">
      <w:pPr>
        <w:pStyle w:val="afff3"/>
        <w:jc w:val="both"/>
      </w:pPr>
      <w:r w:rsidRPr="00BD7394">
        <w:t>создания</w:t>
      </w:r>
      <w:r w:rsidR="00532C09" w:rsidRPr="00BD7394">
        <w:t>,</w:t>
      </w:r>
      <w:r w:rsidR="002B22A2">
        <w:t xml:space="preserve"> </w:t>
      </w:r>
      <w:r w:rsidR="00532C09" w:rsidRPr="00BD7394">
        <w:t xml:space="preserve">заполнения и анализа </w:t>
      </w:r>
      <w:r w:rsidRPr="00BD7394">
        <w:t xml:space="preserve">баз данных, в том числе определителей; </w:t>
      </w:r>
      <w:r w:rsidR="00532C09" w:rsidRPr="00BD7394">
        <w:t xml:space="preserve">их </w:t>
      </w:r>
      <w:r w:rsidRPr="00BD7394">
        <w:t>наглядного представления;</w:t>
      </w:r>
    </w:p>
    <w:p w:rsidR="00653A76" w:rsidRPr="00BD7394" w:rsidRDefault="00653A76" w:rsidP="003F10DF">
      <w:pPr>
        <w:pStyle w:val="afff3"/>
        <w:jc w:val="both"/>
      </w:pPr>
      <w:r w:rsidRPr="00BD7394">
        <w:rPr>
          <w:spacing w:val="2"/>
        </w:rPr>
        <w:t>включения обучающихся в естественно­научную дея</w:t>
      </w:r>
      <w:r w:rsidRPr="00BD7394">
        <w:t xml:space="preserve">тельность, проведения наблюдений и экспериментов, в том числе с использованием: учебного </w:t>
      </w:r>
      <w:r w:rsidRPr="00BD7394">
        <w:lastRenderedPageBreak/>
        <w:t xml:space="preserve">лабораторного оборудования, цифрового (электронного) и традиционного измерения, </w:t>
      </w:r>
      <w:r w:rsidRPr="00BD7394">
        <w:rPr>
          <w:spacing w:val="2"/>
        </w:rPr>
        <w:t xml:space="preserve">включая определение местонахождения; виртуальных лабораторий, вещественных и виртуально­наглядных моделей и </w:t>
      </w:r>
      <w:r w:rsidRPr="00BD7394">
        <w:t>коллекций основных математических и естественно­научных объектов и явлений;</w:t>
      </w:r>
    </w:p>
    <w:p w:rsidR="00653A76" w:rsidRPr="00BD7394" w:rsidRDefault="00653A76" w:rsidP="003F10DF">
      <w:pPr>
        <w:pStyle w:val="afff3"/>
        <w:jc w:val="both"/>
      </w:pPr>
      <w:r w:rsidRPr="00BD7394">
        <w:rPr>
          <w:spacing w:val="2"/>
        </w:rPr>
        <w:t xml:space="preserve">исполнения, сочинения и аранжировки музыкальных </w:t>
      </w:r>
      <w:r w:rsidRPr="00BD7394">
        <w:t>произведений с применением традиционных народных и со</w:t>
      </w:r>
      <w:r w:rsidRPr="00BD7394">
        <w:rPr>
          <w:spacing w:val="2"/>
        </w:rPr>
        <w:t>временных инструментов и цифровых технологий, исполь</w:t>
      </w:r>
      <w:r w:rsidRPr="00BD7394">
        <w:t>зования звуковых и музыкальных редакторов, клавишных и кинестетических синтезаторов;</w:t>
      </w:r>
    </w:p>
    <w:p w:rsidR="00653A76" w:rsidRPr="00B630CB" w:rsidRDefault="00653A76" w:rsidP="003F10DF">
      <w:pPr>
        <w:pStyle w:val="afff3"/>
        <w:jc w:val="both"/>
      </w:pPr>
      <w:r w:rsidRPr="00BD7394">
        <w:rPr>
          <w:spacing w:val="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002B22A2">
        <w:rPr>
          <w:spacing w:val="2"/>
        </w:rPr>
        <w:t xml:space="preserve"> </w:t>
      </w:r>
      <w:r w:rsidRPr="00B630CB">
        <w:t>и рисованной мультипликации;</w:t>
      </w:r>
    </w:p>
    <w:p w:rsidR="00653A76" w:rsidRPr="00BD7394" w:rsidRDefault="00653A76" w:rsidP="003F10DF">
      <w:pPr>
        <w:pStyle w:val="afff3"/>
        <w:jc w:val="both"/>
        <w:rPr>
          <w:spacing w:val="-2"/>
        </w:rPr>
      </w:pPr>
      <w:r w:rsidRPr="005B482A">
        <w:rPr>
          <w:spacing w:val="2"/>
        </w:rPr>
        <w:t>создания материальных и информационных объе</w:t>
      </w:r>
      <w:r w:rsidRPr="00BD7394">
        <w:rPr>
          <w:spacing w:val="2"/>
        </w:rPr>
        <w:t>ктов с использованием ручных и электроинструментов, применяе</w:t>
      </w:r>
      <w:r w:rsidRPr="00BD7394">
        <w:rPr>
          <w:spacing w:val="-2"/>
        </w:rPr>
        <w:t>мых в избранных для изучения распростран</w:t>
      </w:r>
      <w:r w:rsidR="00D30361">
        <w:rPr>
          <w:spacing w:val="-2"/>
        </w:rPr>
        <w:t>е</w:t>
      </w:r>
      <w:r w:rsidRPr="00BD7394">
        <w:rPr>
          <w:spacing w:val="-2"/>
        </w:rPr>
        <w:t>нных технологиях (индустриальных, сельскохозяйственных, технологиях ведения дома, информационных и коммуникационных технологиях);</w:t>
      </w:r>
    </w:p>
    <w:p w:rsidR="00653A76" w:rsidRPr="00BD7394" w:rsidRDefault="00653A76" w:rsidP="003F10DF">
      <w:pPr>
        <w:pStyle w:val="afff3"/>
        <w:jc w:val="both"/>
        <w:rPr>
          <w:spacing w:val="-2"/>
        </w:rPr>
      </w:pPr>
      <w:r w:rsidRPr="00BD7394">
        <w:rPr>
          <w:spacing w:val="-2"/>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BD7394" w:rsidRDefault="00653A76" w:rsidP="003F10DF">
      <w:pPr>
        <w:pStyle w:val="afff3"/>
        <w:jc w:val="both"/>
      </w:pPr>
      <w:r w:rsidRPr="00BD7394">
        <w:t>занятий по изучению правил дорожного движения с использованием игр, оборудования, а также компьютерных тренаж</w:t>
      </w:r>
      <w:r w:rsidR="00D30361">
        <w:t>е</w:t>
      </w:r>
      <w:r w:rsidRPr="00BD7394">
        <w:t>ров;</w:t>
      </w:r>
    </w:p>
    <w:p w:rsidR="00653A76" w:rsidRPr="00BD7394" w:rsidRDefault="00653A76" w:rsidP="003F10DF">
      <w:pPr>
        <w:pStyle w:val="afff3"/>
        <w:jc w:val="both"/>
        <w:rPr>
          <w:spacing w:val="-2"/>
        </w:rPr>
      </w:pPr>
      <w:r w:rsidRPr="00BD7394">
        <w:rPr>
          <w:spacing w:val="-2"/>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BD7394">
        <w:rPr>
          <w:spacing w:val="-2"/>
        </w:rPr>
        <w:t xml:space="preserve">образовательной </w:t>
      </w:r>
      <w:r w:rsidR="005C5F90" w:rsidRPr="00BD7394">
        <w:rPr>
          <w:spacing w:val="-2"/>
        </w:rPr>
        <w:t>организации</w:t>
      </w:r>
      <w:r w:rsidRPr="00BD7394">
        <w:rPr>
          <w:spacing w:val="-2"/>
        </w:rPr>
        <w:t>;</w:t>
      </w:r>
    </w:p>
    <w:p w:rsidR="007778F0" w:rsidRDefault="00653A76" w:rsidP="003F10DF">
      <w:pPr>
        <w:pStyle w:val="afff3"/>
        <w:jc w:val="both"/>
      </w:pPr>
      <w:r w:rsidRPr="00BD7394">
        <w:t xml:space="preserve">проектирования и организации индивидуальной и групповой деятельности, организации своего времени с использованием ИКТ; </w:t>
      </w:r>
    </w:p>
    <w:p w:rsidR="00653A76" w:rsidRPr="00B630CB" w:rsidRDefault="00653A76" w:rsidP="003F10DF">
      <w:pPr>
        <w:pStyle w:val="afff3"/>
        <w:jc w:val="both"/>
      </w:pPr>
      <w:r w:rsidRPr="00BD7394">
        <w:t xml:space="preserve">планирования </w:t>
      </w:r>
      <w:r w:rsidR="00B630CB">
        <w:t>образовательной</w:t>
      </w:r>
      <w:r w:rsidR="005F572A" w:rsidRPr="00B630CB">
        <w:t xml:space="preserve"> деятельности</w:t>
      </w:r>
      <w:r w:rsidRPr="00B630CB">
        <w:t xml:space="preserve">, фиксирования </w:t>
      </w:r>
      <w:r w:rsidR="005F572A" w:rsidRPr="00B630CB">
        <w:t xml:space="preserve">ее </w:t>
      </w:r>
      <w:r w:rsidRPr="00B630CB">
        <w:t>реализации в целом и отдельных этапов (выступлений, дискуссий, экспериментов);</w:t>
      </w:r>
    </w:p>
    <w:p w:rsidR="00653A76" w:rsidRPr="00BD7394" w:rsidRDefault="00653A76" w:rsidP="003F10DF">
      <w:pPr>
        <w:pStyle w:val="afff3"/>
        <w:jc w:val="both"/>
      </w:pPr>
      <w:r w:rsidRPr="005B482A">
        <w:t>обеспечения доступа в школьной библиотеке к и</w:t>
      </w:r>
      <w:r w:rsidRPr="00BD7394">
        <w:t xml:space="preserve">нформационным ресурсам </w:t>
      </w:r>
      <w:r w:rsidR="000611DD" w:rsidRPr="00BD7394">
        <w:t xml:space="preserve">сети </w:t>
      </w:r>
      <w:r w:rsidRPr="00BD7394">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2B22A2">
        <w:t xml:space="preserve">-, </w:t>
      </w:r>
      <w:r w:rsidRPr="00BD7394">
        <w:t>видеоматериалов, результатов творческой, научно­исследовательской и проектной деятельности обучающихся;</w:t>
      </w:r>
    </w:p>
    <w:p w:rsidR="00653A76" w:rsidRPr="00BD7394" w:rsidRDefault="00653A76" w:rsidP="003F10DF">
      <w:pPr>
        <w:pStyle w:val="afff3"/>
        <w:jc w:val="both"/>
        <w:rPr>
          <w:spacing w:val="-2"/>
        </w:rPr>
      </w:pPr>
      <w:r w:rsidRPr="00BD7394">
        <w:rPr>
          <w:spacing w:val="-2"/>
        </w:rPr>
        <w:t>проведения массовых мероприятий, собраний, представле</w:t>
      </w:r>
      <w:r w:rsidRPr="00BD7394">
        <w:rPr>
          <w:spacing w:val="-4"/>
        </w:rPr>
        <w:t>ний; досуга и общения обучающихся с возможностью массово</w:t>
      </w:r>
      <w:r w:rsidRPr="00BD7394">
        <w:rPr>
          <w:spacing w:val="-2"/>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BD7394" w:rsidRDefault="00653A76" w:rsidP="003F10DF">
      <w:pPr>
        <w:pStyle w:val="afff3"/>
        <w:jc w:val="both"/>
      </w:pPr>
      <w:r w:rsidRPr="00BD7394">
        <w:t>выпуска школьных печатных изданий, работы школьного телевидения.</w:t>
      </w:r>
    </w:p>
    <w:p w:rsidR="00B630CB" w:rsidRPr="004B0895" w:rsidRDefault="00653A76" w:rsidP="004B0895">
      <w:pPr>
        <w:pStyle w:val="afff3"/>
        <w:jc w:val="both"/>
      </w:pPr>
      <w:r w:rsidRPr="00BD7394">
        <w:t xml:space="preserve">Все указанные виды деятельности </w:t>
      </w:r>
      <w:r w:rsidR="00532C09" w:rsidRPr="00BD7394">
        <w:t xml:space="preserve">обеспечиваются </w:t>
      </w:r>
      <w:r w:rsidR="004B0895">
        <w:t>расходными материалами.</w:t>
      </w:r>
    </w:p>
    <w:p w:rsidR="00653A76" w:rsidRPr="00BD7394" w:rsidRDefault="00653A76" w:rsidP="007A55A7">
      <w:pPr>
        <w:pStyle w:val="afff3"/>
        <w:jc w:val="both"/>
      </w:pPr>
      <w:r w:rsidRPr="00BD7394">
        <w:rPr>
          <w:b/>
          <w:bCs/>
        </w:rPr>
        <w:t>Технические средства:</w:t>
      </w:r>
      <w:r w:rsidRPr="00BD7394">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653A76" w:rsidRPr="00BD7394" w:rsidRDefault="00653A76" w:rsidP="007A55A7">
      <w:pPr>
        <w:pStyle w:val="afff3"/>
        <w:jc w:val="both"/>
        <w:rPr>
          <w:spacing w:val="-2"/>
        </w:rPr>
      </w:pPr>
      <w:r w:rsidRPr="00BD7394">
        <w:rPr>
          <w:b/>
          <w:bCs/>
          <w:spacing w:val="-4"/>
        </w:rPr>
        <w:lastRenderedPageBreak/>
        <w:t>Программные инструменты:</w:t>
      </w:r>
      <w:r w:rsidRPr="00BD7394">
        <w:rPr>
          <w:spacing w:val="-4"/>
        </w:rPr>
        <w:t xml:space="preserve"> операционные системы и слу</w:t>
      </w:r>
      <w:r w:rsidRPr="00BD7394">
        <w:t>жебные инструменты; орфографический корректор для тек</w:t>
      </w:r>
      <w:r w:rsidRPr="00BD7394">
        <w:rPr>
          <w:spacing w:val="-2"/>
        </w:rPr>
        <w:t>стов на русском и иностранном языках; клавиатурный тренаж</w:t>
      </w:r>
      <w:r w:rsidR="00D30361">
        <w:rPr>
          <w:spacing w:val="-2"/>
        </w:rPr>
        <w:t>е</w:t>
      </w:r>
      <w:r w:rsidRPr="00BD7394">
        <w:rPr>
          <w:spacing w:val="-2"/>
        </w:rPr>
        <w:t xml:space="preserve">р для русского и иностранного языков; текстовый редактор для работы с русскими и иноязычными текстами; инструмент </w:t>
      </w:r>
      <w:r w:rsidRPr="00BD7394">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BD7394">
        <w:rPr>
          <w:spacing w:val="-2"/>
        </w:rPr>
        <w:t xml:space="preserve"> звука; ГИС; редактор представления временнóй информации (линия времени); редактор генеалогических деревьев; цифро</w:t>
      </w:r>
      <w:r w:rsidRPr="00BD7394">
        <w:t>вой биологический определитель; виртуальные лаборатории по учебным предметам; среды для дистанцион</w:t>
      </w:r>
      <w:r w:rsidR="005D7693">
        <w:t xml:space="preserve">ного онлайн </w:t>
      </w:r>
      <w:r w:rsidRPr="00BD7394">
        <w:t>и офлайн сетевого взаимодействия; среда для интернет­пу</w:t>
      </w:r>
      <w:r w:rsidRPr="00BD7394">
        <w:rPr>
          <w:spacing w:val="-2"/>
        </w:rPr>
        <w:t>бликаций; редактор интернет­сайтов; редактор для совместного удал</w:t>
      </w:r>
      <w:r w:rsidR="00D30361">
        <w:rPr>
          <w:spacing w:val="-2"/>
        </w:rPr>
        <w:t>е</w:t>
      </w:r>
      <w:r w:rsidRPr="00BD7394">
        <w:rPr>
          <w:spacing w:val="-2"/>
        </w:rPr>
        <w:t>нного редактирования сообщений.</w:t>
      </w:r>
    </w:p>
    <w:p w:rsidR="00653A76" w:rsidRPr="00BD7394" w:rsidRDefault="00653A76" w:rsidP="007A55A7">
      <w:pPr>
        <w:pStyle w:val="afff3"/>
        <w:jc w:val="both"/>
      </w:pPr>
      <w:r w:rsidRPr="00BD7394">
        <w:rPr>
          <w:b/>
          <w:bCs/>
        </w:rPr>
        <w:t xml:space="preserve">Обеспечение технической, методической и организационной поддержки: </w:t>
      </w:r>
      <w:r w:rsidRPr="00BD7394">
        <w:t xml:space="preserve">разработка планов, дорожных карт; заключение договоров; подготовка распорядительных документов учредителя; подготовка локальных актов </w:t>
      </w:r>
      <w:r w:rsidR="000611DD" w:rsidRPr="00BD7394">
        <w:t xml:space="preserve">образовательной </w:t>
      </w:r>
      <w:r w:rsidR="005C5F90" w:rsidRPr="00BD7394">
        <w:t>организации</w:t>
      </w:r>
      <w:r w:rsidRPr="00BD7394">
        <w:t>; подготовка программ формирования ИКТ­компетентности работников ОУ (индивидуальных программ для каждого работника).</w:t>
      </w:r>
    </w:p>
    <w:p w:rsidR="00653A76" w:rsidRPr="00BD7394" w:rsidRDefault="00653A76" w:rsidP="007A55A7">
      <w:pPr>
        <w:pStyle w:val="afff3"/>
        <w:jc w:val="both"/>
      </w:pPr>
      <w:r w:rsidRPr="00BD7394">
        <w:rPr>
          <w:b/>
          <w:bCs/>
        </w:rPr>
        <w:t>Отображение образовательно</w:t>
      </w:r>
      <w:r w:rsidR="005F572A" w:rsidRPr="00BD7394">
        <w:rPr>
          <w:b/>
          <w:bCs/>
        </w:rPr>
        <w:t>й</w:t>
      </w:r>
      <w:r w:rsidR="00D82AB6">
        <w:rPr>
          <w:b/>
          <w:bCs/>
        </w:rPr>
        <w:t xml:space="preserve"> </w:t>
      </w:r>
      <w:r w:rsidR="005F572A" w:rsidRPr="00BD7394">
        <w:rPr>
          <w:b/>
          <w:bCs/>
        </w:rPr>
        <w:t xml:space="preserve">деятельности </w:t>
      </w:r>
      <w:r w:rsidRPr="00BD7394">
        <w:rPr>
          <w:b/>
          <w:bCs/>
        </w:rPr>
        <w:t xml:space="preserve">в информационной среде: </w:t>
      </w:r>
      <w:r w:rsidRPr="00BD7394">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653A76" w:rsidRPr="00BD7394" w:rsidRDefault="00653A76" w:rsidP="007A55A7">
      <w:pPr>
        <w:pStyle w:val="afff3"/>
        <w:jc w:val="both"/>
      </w:pPr>
      <w:r w:rsidRPr="00BD7394">
        <w:rPr>
          <w:b/>
          <w:bCs/>
        </w:rPr>
        <w:t xml:space="preserve">Компоненты на бумажных носителях: </w:t>
      </w:r>
      <w:r w:rsidRPr="00BD7394">
        <w:t>учебники (органайзеры); рабочие тетради (тетради­тренаж</w:t>
      </w:r>
      <w:r w:rsidR="00D30361">
        <w:t>е</w:t>
      </w:r>
      <w:r w:rsidRPr="00BD7394">
        <w:t>ры).</w:t>
      </w:r>
    </w:p>
    <w:p w:rsidR="00653A76" w:rsidRPr="00BD7394" w:rsidRDefault="00653A76" w:rsidP="007A55A7">
      <w:pPr>
        <w:pStyle w:val="afff3"/>
        <w:jc w:val="both"/>
      </w:pPr>
      <w:r w:rsidRPr="00BD7394">
        <w:rPr>
          <w:b/>
          <w:bCs/>
        </w:rPr>
        <w:t xml:space="preserve">Компоненты на CD и DVD: </w:t>
      </w:r>
      <w:r w:rsidRPr="00BD7394">
        <w:t>электронные приложения к учебникам; электронные наглядные пособия; электронные тренаж</w:t>
      </w:r>
      <w:r w:rsidR="00D30361">
        <w:t>е</w:t>
      </w:r>
      <w:r w:rsidRPr="00BD7394">
        <w:t>ры; электронные практикумы.</w:t>
      </w:r>
    </w:p>
    <w:p w:rsidR="00653A76" w:rsidRDefault="00D93053" w:rsidP="007A55A7">
      <w:pPr>
        <w:pStyle w:val="afff3"/>
        <w:jc w:val="both"/>
      </w:pPr>
      <w:r w:rsidRPr="00BD7394">
        <w:rPr>
          <w:spacing w:val="-2"/>
        </w:rPr>
        <w:t xml:space="preserve">Образовательной организацией </w:t>
      </w:r>
      <w:r w:rsidR="00653A76" w:rsidRPr="00BD7394">
        <w:rPr>
          <w:spacing w:val="-2"/>
        </w:rPr>
        <w:t xml:space="preserve">определяются необходимые </w:t>
      </w:r>
      <w:r w:rsidR="00653A76" w:rsidRPr="00BD7394">
        <w:t xml:space="preserve">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w:t>
      </w:r>
      <w:r w:rsidR="00C11324" w:rsidRPr="00BD7394">
        <w:t>ФГОС НОО</w:t>
      </w:r>
      <w:r w:rsidR="00653A76" w:rsidRPr="00BD7394">
        <w:t>.</w:t>
      </w:r>
    </w:p>
    <w:p w:rsidR="00954634" w:rsidRPr="007261C4" w:rsidRDefault="00954634" w:rsidP="007A55A7">
      <w:pPr>
        <w:pStyle w:val="afff3"/>
        <w:jc w:val="both"/>
      </w:pPr>
      <w:r w:rsidRPr="007261C4">
        <w:rPr>
          <w:b/>
          <w:i/>
        </w:rPr>
        <w:t>Учебно-методическое и информационное обеспечение</w:t>
      </w:r>
      <w:r w:rsidRPr="007261C4">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54634" w:rsidRPr="007261C4" w:rsidRDefault="00954634" w:rsidP="007A55A7">
      <w:pPr>
        <w:pStyle w:val="afff3"/>
        <w:jc w:val="both"/>
      </w:pPr>
      <w:r w:rsidRPr="007261C4">
        <w:t>Требования к учебно-методическому обеспечению образовательной деятельности включают:</w:t>
      </w:r>
    </w:p>
    <w:p w:rsidR="00954634" w:rsidRPr="007261C4" w:rsidRDefault="00954634" w:rsidP="007A55A7">
      <w:pPr>
        <w:pStyle w:val="afff3"/>
        <w:jc w:val="both"/>
      </w:pPr>
      <w:r w:rsidRPr="007261C4">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7261C4" w:rsidRDefault="00954634" w:rsidP="007A55A7">
      <w:pPr>
        <w:pStyle w:val="afff3"/>
        <w:jc w:val="both"/>
      </w:pPr>
      <w:r w:rsidRPr="007261C4">
        <w:lastRenderedPageBreak/>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7261C4" w:rsidRDefault="00954634" w:rsidP="007A55A7">
      <w:pPr>
        <w:pStyle w:val="afff3"/>
        <w:jc w:val="both"/>
      </w:pPr>
      <w:r w:rsidRPr="007261C4">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954634" w:rsidRDefault="00954634" w:rsidP="007A55A7">
      <w:pPr>
        <w:pStyle w:val="afff3"/>
        <w:jc w:val="both"/>
      </w:pPr>
      <w:r w:rsidRPr="007261C4">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7A55A7" w:rsidRDefault="007A55A7" w:rsidP="007A55A7">
      <w:pPr>
        <w:pStyle w:val="afff3"/>
        <w:jc w:val="both"/>
      </w:pPr>
    </w:p>
    <w:p w:rsidR="00A3312B" w:rsidRDefault="004B0895" w:rsidP="008177C2">
      <w:pPr>
        <w:pStyle w:val="afff3"/>
        <w:jc w:val="center"/>
        <w:rPr>
          <w:b/>
        </w:rPr>
      </w:pPr>
      <w:r w:rsidRPr="00E542D7">
        <w:rPr>
          <w:b/>
        </w:rPr>
        <w:t>ПЕРЕЧЕНЬ ИСПОЛЬЗУЕМЫХ УЧЕБНИКОВ</w:t>
      </w:r>
    </w:p>
    <w:p w:rsidR="008177C2" w:rsidRPr="008177C2" w:rsidRDefault="004B0895" w:rsidP="008177C2">
      <w:pPr>
        <w:tabs>
          <w:tab w:val="left" w:pos="1260"/>
        </w:tabs>
        <w:autoSpaceDE w:val="0"/>
        <w:autoSpaceDN w:val="0"/>
        <w:adjustRightInd w:val="0"/>
        <w:spacing w:after="200"/>
        <w:jc w:val="center"/>
        <w:rPr>
          <w:lang w:eastAsia="en-US"/>
        </w:rPr>
      </w:pPr>
      <w:r w:rsidRPr="00E542D7">
        <w:rPr>
          <w:b/>
        </w:rPr>
        <w:t>НА 2021-2022 учебный год</w:t>
      </w:r>
      <w:r w:rsidR="008177C2" w:rsidRPr="008177C2">
        <w:rPr>
          <w:lang w:eastAsia="en-US"/>
        </w:rPr>
        <w:t xml:space="preserve"> </w:t>
      </w:r>
      <w:r w:rsidR="008177C2" w:rsidRPr="00E542D7">
        <w:rPr>
          <w:lang w:eastAsia="en-US"/>
        </w:rPr>
        <w:t>Приложение</w:t>
      </w:r>
      <w:r w:rsidR="008177C2" w:rsidRPr="0075762D">
        <w:rPr>
          <w:lang w:eastAsia="en-US"/>
        </w:rPr>
        <w:t xml:space="preserve"> </w:t>
      </w:r>
      <w:r w:rsidR="008177C2">
        <w:rPr>
          <w:lang w:eastAsia="en-US"/>
        </w:rPr>
        <w:t xml:space="preserve">к </w:t>
      </w:r>
      <w:r w:rsidR="008177C2" w:rsidRPr="00E542D7">
        <w:rPr>
          <w:lang w:eastAsia="en-US"/>
        </w:rPr>
        <w:t xml:space="preserve"> приказу от 01.09.2021  № 318-о</w:t>
      </w:r>
    </w:p>
    <w:p w:rsidR="000B1FEA" w:rsidRPr="00E542D7" w:rsidRDefault="000B1FEA" w:rsidP="00A3312B">
      <w:pPr>
        <w:pStyle w:val="afff3"/>
        <w:jc w:val="center"/>
        <w:rPr>
          <w:b/>
        </w:rPr>
      </w:pPr>
    </w:p>
    <w:tbl>
      <w:tblPr>
        <w:tblpPr w:leftFromText="180" w:rightFromText="180" w:vertAnchor="page" w:horzAnchor="margin" w:tblpY="8641"/>
        <w:tblW w:w="10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244"/>
        <w:gridCol w:w="2259"/>
        <w:gridCol w:w="1967"/>
        <w:gridCol w:w="1553"/>
      </w:tblGrid>
      <w:tr w:rsidR="008177C2" w:rsidRPr="00E542D7" w:rsidTr="008177C2">
        <w:trPr>
          <w:trHeight w:val="274"/>
        </w:trPr>
        <w:tc>
          <w:tcPr>
            <w:tcW w:w="10149" w:type="dxa"/>
            <w:gridSpan w:val="5"/>
            <w:shd w:val="clear" w:color="auto" w:fill="auto"/>
          </w:tcPr>
          <w:p w:rsidR="008177C2" w:rsidRPr="00E542D7" w:rsidRDefault="008177C2" w:rsidP="008177C2">
            <w:pPr>
              <w:tabs>
                <w:tab w:val="left" w:pos="1260"/>
              </w:tabs>
              <w:autoSpaceDE w:val="0"/>
              <w:autoSpaceDN w:val="0"/>
              <w:adjustRightInd w:val="0"/>
              <w:spacing w:after="200"/>
              <w:jc w:val="center"/>
              <w:rPr>
                <w:lang w:eastAsia="en-US"/>
              </w:rPr>
            </w:pPr>
            <w:r w:rsidRPr="00E542D7">
              <w:rPr>
                <w:lang w:eastAsia="en-US"/>
              </w:rPr>
              <w:t>Список уче</w:t>
            </w:r>
            <w:r>
              <w:rPr>
                <w:lang w:eastAsia="en-US"/>
              </w:rPr>
              <w:t xml:space="preserve">бников на 2021-2022 учебный год     </w:t>
            </w:r>
            <w:r>
              <w:t>1 классы</w:t>
            </w:r>
          </w:p>
        </w:tc>
      </w:tr>
      <w:tr w:rsidR="008177C2" w:rsidRPr="00E542D7" w:rsidTr="008177C2">
        <w:trPr>
          <w:trHeight w:val="841"/>
        </w:trPr>
        <w:tc>
          <w:tcPr>
            <w:tcW w:w="2126" w:type="dxa"/>
            <w:shd w:val="clear" w:color="auto" w:fill="auto"/>
          </w:tcPr>
          <w:p w:rsidR="008177C2" w:rsidRPr="00E542D7" w:rsidRDefault="008177C2" w:rsidP="008177C2">
            <w:r w:rsidRPr="00E542D7">
              <w:t>Наименование учебного предмета</w:t>
            </w:r>
          </w:p>
        </w:tc>
        <w:tc>
          <w:tcPr>
            <w:tcW w:w="2244" w:type="dxa"/>
            <w:shd w:val="clear" w:color="auto" w:fill="auto"/>
          </w:tcPr>
          <w:p w:rsidR="008177C2" w:rsidRPr="00E542D7" w:rsidRDefault="008177C2" w:rsidP="008177C2">
            <w:r w:rsidRPr="00E542D7">
              <w:t>Наименование учебника</w:t>
            </w:r>
          </w:p>
        </w:tc>
        <w:tc>
          <w:tcPr>
            <w:tcW w:w="2259" w:type="dxa"/>
            <w:shd w:val="clear" w:color="auto" w:fill="auto"/>
          </w:tcPr>
          <w:p w:rsidR="008177C2" w:rsidRPr="00E542D7" w:rsidRDefault="008177C2" w:rsidP="008177C2">
            <w:r w:rsidRPr="00E542D7">
              <w:t>Авторы учебника</w:t>
            </w:r>
          </w:p>
        </w:tc>
        <w:tc>
          <w:tcPr>
            <w:tcW w:w="1967" w:type="dxa"/>
            <w:shd w:val="clear" w:color="auto" w:fill="auto"/>
          </w:tcPr>
          <w:p w:rsidR="008177C2" w:rsidRPr="00E542D7" w:rsidRDefault="008177C2" w:rsidP="008177C2">
            <w:r w:rsidRPr="00E542D7">
              <w:t>Наименование издательства</w:t>
            </w:r>
          </w:p>
        </w:tc>
        <w:tc>
          <w:tcPr>
            <w:tcW w:w="1553" w:type="dxa"/>
          </w:tcPr>
          <w:p w:rsidR="008177C2" w:rsidRPr="00E542D7" w:rsidRDefault="008177C2" w:rsidP="008177C2">
            <w:r w:rsidRPr="00E542D7">
              <w:t>№ в Федеральном перечне</w:t>
            </w:r>
          </w:p>
        </w:tc>
      </w:tr>
      <w:tr w:rsidR="008177C2" w:rsidRPr="00E542D7" w:rsidTr="008177C2">
        <w:trPr>
          <w:trHeight w:val="663"/>
        </w:trPr>
        <w:tc>
          <w:tcPr>
            <w:tcW w:w="2126" w:type="dxa"/>
            <w:vMerge w:val="restart"/>
            <w:shd w:val="clear" w:color="auto" w:fill="auto"/>
            <w:hideMark/>
          </w:tcPr>
          <w:p w:rsidR="008177C2" w:rsidRPr="00E542D7" w:rsidRDefault="008177C2" w:rsidP="008177C2">
            <w:pPr>
              <w:rPr>
                <w:color w:val="000000"/>
              </w:rPr>
            </w:pPr>
            <w:r w:rsidRPr="00E542D7">
              <w:rPr>
                <w:color w:val="000000"/>
              </w:rPr>
              <w:t>Русский язык</w:t>
            </w:r>
          </w:p>
        </w:tc>
        <w:tc>
          <w:tcPr>
            <w:tcW w:w="2244" w:type="dxa"/>
            <w:shd w:val="clear" w:color="auto" w:fill="auto"/>
          </w:tcPr>
          <w:p w:rsidR="008177C2" w:rsidRPr="00E542D7" w:rsidRDefault="008177C2" w:rsidP="008177C2">
            <w:pPr>
              <w:rPr>
                <w:color w:val="000000"/>
              </w:rPr>
            </w:pPr>
            <w:r w:rsidRPr="00E542D7">
              <w:rPr>
                <w:color w:val="000000"/>
              </w:rPr>
              <w:t>Азбука (в 2 частях). (Ш.Р)</w:t>
            </w:r>
          </w:p>
        </w:tc>
        <w:tc>
          <w:tcPr>
            <w:tcW w:w="2259" w:type="dxa"/>
            <w:shd w:val="clear" w:color="auto" w:fill="auto"/>
          </w:tcPr>
          <w:p w:rsidR="008177C2" w:rsidRPr="00E542D7" w:rsidRDefault="008177C2" w:rsidP="008177C2">
            <w:pPr>
              <w:jc w:val="both"/>
              <w:rPr>
                <w:color w:val="000000"/>
              </w:rPr>
            </w:pPr>
            <w:r w:rsidRPr="00E542D7">
              <w:rPr>
                <w:color w:val="000000"/>
              </w:rPr>
              <w:t>Горецкий В,Г.</w:t>
            </w:r>
          </w:p>
          <w:p w:rsidR="008177C2" w:rsidRPr="00E542D7" w:rsidRDefault="008177C2" w:rsidP="008177C2">
            <w:pPr>
              <w:jc w:val="both"/>
              <w:rPr>
                <w:color w:val="000000"/>
              </w:rPr>
            </w:pPr>
            <w:r w:rsidRPr="00E542D7">
              <w:rPr>
                <w:color w:val="000000"/>
              </w:rPr>
              <w:t>Кирюшкин В.А.</w:t>
            </w:r>
          </w:p>
          <w:p w:rsidR="008177C2" w:rsidRPr="00E542D7" w:rsidRDefault="008177C2" w:rsidP="008177C2">
            <w:pPr>
              <w:jc w:val="both"/>
              <w:rPr>
                <w:color w:val="000000"/>
              </w:rPr>
            </w:pPr>
            <w:r>
              <w:rPr>
                <w:color w:val="000000"/>
              </w:rPr>
              <w:t xml:space="preserve">Виноградская Л.А. и </w:t>
            </w:r>
          </w:p>
        </w:tc>
        <w:tc>
          <w:tcPr>
            <w:tcW w:w="1967" w:type="dxa"/>
            <w:shd w:val="clear" w:color="auto" w:fill="auto"/>
          </w:tcPr>
          <w:p w:rsidR="008177C2" w:rsidRPr="00E542D7" w:rsidRDefault="008177C2" w:rsidP="008177C2">
            <w:pPr>
              <w:rPr>
                <w:color w:val="000000"/>
              </w:rPr>
            </w:pPr>
            <w:r w:rsidRPr="00E542D7">
              <w:rPr>
                <w:color w:val="000000"/>
              </w:rPr>
              <w:t>АО «Издательство «Просвещение»</w:t>
            </w:r>
          </w:p>
        </w:tc>
        <w:tc>
          <w:tcPr>
            <w:tcW w:w="1553" w:type="dxa"/>
          </w:tcPr>
          <w:p w:rsidR="008177C2" w:rsidRPr="00E542D7" w:rsidRDefault="008177C2" w:rsidP="008177C2">
            <w:pPr>
              <w:rPr>
                <w:color w:val="000000"/>
              </w:rPr>
            </w:pPr>
            <w:r w:rsidRPr="00E542D7">
              <w:rPr>
                <w:color w:val="000000"/>
              </w:rPr>
              <w:t>1.1.1.1.1.1.1</w:t>
            </w:r>
          </w:p>
        </w:tc>
      </w:tr>
      <w:tr w:rsidR="008177C2" w:rsidRPr="00E542D7" w:rsidTr="008177C2">
        <w:trPr>
          <w:trHeight w:val="423"/>
        </w:trPr>
        <w:tc>
          <w:tcPr>
            <w:tcW w:w="2126" w:type="dxa"/>
            <w:vMerge/>
            <w:shd w:val="clear" w:color="auto" w:fill="auto"/>
          </w:tcPr>
          <w:p w:rsidR="008177C2" w:rsidRPr="00E542D7" w:rsidRDefault="008177C2" w:rsidP="008177C2">
            <w:pPr>
              <w:rPr>
                <w:color w:val="000000"/>
              </w:rPr>
            </w:pPr>
          </w:p>
        </w:tc>
        <w:tc>
          <w:tcPr>
            <w:tcW w:w="2244" w:type="dxa"/>
            <w:shd w:val="clear" w:color="auto" w:fill="auto"/>
          </w:tcPr>
          <w:p w:rsidR="008177C2" w:rsidRPr="00E542D7" w:rsidRDefault="008177C2" w:rsidP="008177C2">
            <w:pPr>
              <w:rPr>
                <w:color w:val="000000"/>
              </w:rPr>
            </w:pPr>
            <w:r w:rsidRPr="00E542D7">
              <w:rPr>
                <w:color w:val="000000"/>
              </w:rPr>
              <w:t>Русский язык. (Ш.Р)</w:t>
            </w:r>
          </w:p>
        </w:tc>
        <w:tc>
          <w:tcPr>
            <w:tcW w:w="2259" w:type="dxa"/>
            <w:shd w:val="clear" w:color="auto" w:fill="auto"/>
          </w:tcPr>
          <w:p w:rsidR="008177C2" w:rsidRPr="00E542D7" w:rsidRDefault="008177C2" w:rsidP="008177C2">
            <w:pPr>
              <w:jc w:val="both"/>
              <w:rPr>
                <w:color w:val="000000"/>
              </w:rPr>
            </w:pPr>
            <w:r w:rsidRPr="00E542D7">
              <w:rPr>
                <w:color w:val="000000"/>
              </w:rPr>
              <w:t>Канакина В.П.</w:t>
            </w:r>
          </w:p>
          <w:p w:rsidR="008177C2" w:rsidRPr="00E542D7" w:rsidRDefault="008177C2" w:rsidP="008177C2">
            <w:pPr>
              <w:jc w:val="both"/>
              <w:rPr>
                <w:color w:val="000000"/>
              </w:rPr>
            </w:pPr>
            <w:r w:rsidRPr="00E542D7">
              <w:rPr>
                <w:color w:val="000000"/>
              </w:rPr>
              <w:t xml:space="preserve">Горецкий В.Г. </w:t>
            </w:r>
          </w:p>
        </w:tc>
        <w:tc>
          <w:tcPr>
            <w:tcW w:w="1967" w:type="dxa"/>
            <w:shd w:val="clear" w:color="auto" w:fill="auto"/>
          </w:tcPr>
          <w:p w:rsidR="008177C2" w:rsidRPr="00E542D7" w:rsidRDefault="008177C2" w:rsidP="008177C2">
            <w:pPr>
              <w:rPr>
                <w:color w:val="000000"/>
              </w:rPr>
            </w:pPr>
            <w:r>
              <w:rPr>
                <w:color w:val="000000"/>
              </w:rPr>
              <w:t>АО«Изд</w:t>
            </w:r>
            <w:r w:rsidRPr="00E542D7">
              <w:rPr>
                <w:color w:val="000000"/>
              </w:rPr>
              <w:t>«Просвещение»</w:t>
            </w:r>
          </w:p>
        </w:tc>
        <w:tc>
          <w:tcPr>
            <w:tcW w:w="1553" w:type="dxa"/>
          </w:tcPr>
          <w:p w:rsidR="008177C2" w:rsidRPr="00E542D7" w:rsidRDefault="008177C2" w:rsidP="008177C2">
            <w:pPr>
              <w:rPr>
                <w:color w:val="000000"/>
              </w:rPr>
            </w:pPr>
            <w:r w:rsidRPr="00E542D7">
              <w:rPr>
                <w:color w:val="000000"/>
              </w:rPr>
              <w:t>1.1.1.1.1.1.2</w:t>
            </w:r>
          </w:p>
        </w:tc>
      </w:tr>
      <w:tr w:rsidR="008177C2" w:rsidRPr="00E542D7" w:rsidTr="008177C2">
        <w:trPr>
          <w:trHeight w:val="663"/>
        </w:trPr>
        <w:tc>
          <w:tcPr>
            <w:tcW w:w="2126" w:type="dxa"/>
            <w:shd w:val="clear" w:color="auto" w:fill="auto"/>
          </w:tcPr>
          <w:p w:rsidR="008177C2" w:rsidRPr="00E542D7" w:rsidRDefault="008177C2" w:rsidP="008177C2">
            <w:pPr>
              <w:rPr>
                <w:color w:val="000000"/>
              </w:rPr>
            </w:pPr>
            <w:r w:rsidRPr="00E542D7">
              <w:rPr>
                <w:color w:val="000000"/>
              </w:rPr>
              <w:t>Литературное чтение</w:t>
            </w:r>
          </w:p>
        </w:tc>
        <w:tc>
          <w:tcPr>
            <w:tcW w:w="2244" w:type="dxa"/>
            <w:shd w:val="clear" w:color="auto" w:fill="auto"/>
          </w:tcPr>
          <w:p w:rsidR="008177C2" w:rsidRPr="00E542D7" w:rsidRDefault="008177C2" w:rsidP="008177C2">
            <w:pPr>
              <w:rPr>
                <w:color w:val="000000"/>
              </w:rPr>
            </w:pPr>
            <w:r w:rsidRPr="00E542D7">
              <w:rPr>
                <w:color w:val="000000"/>
              </w:rPr>
              <w:t>Литературное чтение (в 2 частях) (Ш.Р)</w:t>
            </w:r>
          </w:p>
        </w:tc>
        <w:tc>
          <w:tcPr>
            <w:tcW w:w="2259" w:type="dxa"/>
            <w:shd w:val="clear" w:color="auto" w:fill="auto"/>
          </w:tcPr>
          <w:p w:rsidR="008177C2" w:rsidRPr="00E542D7" w:rsidRDefault="008177C2" w:rsidP="008177C2">
            <w:pPr>
              <w:rPr>
                <w:color w:val="000000"/>
              </w:rPr>
            </w:pPr>
            <w:r w:rsidRPr="00E542D7">
              <w:rPr>
                <w:color w:val="000000"/>
              </w:rPr>
              <w:t>Климанова Л.Ф.</w:t>
            </w:r>
          </w:p>
          <w:p w:rsidR="008177C2" w:rsidRPr="00E542D7" w:rsidRDefault="008177C2" w:rsidP="008177C2">
            <w:pPr>
              <w:rPr>
                <w:color w:val="000000"/>
              </w:rPr>
            </w:pPr>
            <w:r w:rsidRPr="00E542D7">
              <w:rPr>
                <w:color w:val="000000"/>
              </w:rPr>
              <w:t>Горецкий В.Г. Голованова М.В.</w:t>
            </w:r>
          </w:p>
        </w:tc>
        <w:tc>
          <w:tcPr>
            <w:tcW w:w="1967" w:type="dxa"/>
            <w:shd w:val="clear" w:color="auto" w:fill="auto"/>
          </w:tcPr>
          <w:p w:rsidR="008177C2" w:rsidRPr="00E542D7" w:rsidRDefault="008177C2" w:rsidP="008177C2">
            <w:pPr>
              <w:rPr>
                <w:color w:val="000000"/>
              </w:rPr>
            </w:pPr>
            <w:r w:rsidRPr="00E542D7">
              <w:rPr>
                <w:color w:val="000000"/>
              </w:rPr>
              <w:t>АО «Издательство «Просвещение»</w:t>
            </w:r>
          </w:p>
        </w:tc>
        <w:tc>
          <w:tcPr>
            <w:tcW w:w="1553" w:type="dxa"/>
          </w:tcPr>
          <w:p w:rsidR="008177C2" w:rsidRPr="00E542D7" w:rsidRDefault="008177C2" w:rsidP="008177C2">
            <w:pPr>
              <w:rPr>
                <w:color w:val="000000"/>
              </w:rPr>
            </w:pPr>
            <w:r w:rsidRPr="00E542D7">
              <w:rPr>
                <w:color w:val="000000"/>
              </w:rPr>
              <w:t>1.1.1.1.2.2.1</w:t>
            </w:r>
          </w:p>
        </w:tc>
      </w:tr>
      <w:tr w:rsidR="008177C2" w:rsidRPr="00E542D7" w:rsidTr="008177C2">
        <w:trPr>
          <w:trHeight w:val="330"/>
        </w:trPr>
        <w:tc>
          <w:tcPr>
            <w:tcW w:w="2126" w:type="dxa"/>
            <w:shd w:val="clear" w:color="auto" w:fill="auto"/>
            <w:hideMark/>
          </w:tcPr>
          <w:p w:rsidR="008177C2" w:rsidRPr="00E542D7" w:rsidRDefault="008177C2" w:rsidP="008177C2">
            <w:pPr>
              <w:rPr>
                <w:color w:val="000000"/>
              </w:rPr>
            </w:pPr>
            <w:r w:rsidRPr="00E542D7">
              <w:rPr>
                <w:color w:val="000000"/>
              </w:rPr>
              <w:t>Математика</w:t>
            </w:r>
          </w:p>
        </w:tc>
        <w:tc>
          <w:tcPr>
            <w:tcW w:w="2244" w:type="dxa"/>
            <w:shd w:val="clear" w:color="auto" w:fill="auto"/>
            <w:hideMark/>
          </w:tcPr>
          <w:p w:rsidR="008177C2" w:rsidRPr="00E542D7" w:rsidRDefault="008177C2" w:rsidP="008177C2">
            <w:pPr>
              <w:rPr>
                <w:color w:val="000000"/>
              </w:rPr>
            </w:pPr>
            <w:r w:rsidRPr="00E542D7">
              <w:rPr>
                <w:color w:val="000000"/>
              </w:rPr>
              <w:t>Математика.</w:t>
            </w:r>
          </w:p>
          <w:p w:rsidR="008177C2" w:rsidRPr="00E542D7" w:rsidRDefault="008177C2" w:rsidP="008177C2">
            <w:pPr>
              <w:rPr>
                <w:color w:val="000000"/>
              </w:rPr>
            </w:pPr>
            <w:r w:rsidRPr="00E542D7">
              <w:rPr>
                <w:color w:val="000000"/>
              </w:rPr>
              <w:t>(в 2 частях). (Ш.Р)</w:t>
            </w:r>
          </w:p>
        </w:tc>
        <w:tc>
          <w:tcPr>
            <w:tcW w:w="2259" w:type="dxa"/>
            <w:shd w:val="clear" w:color="auto" w:fill="auto"/>
            <w:vAlign w:val="bottom"/>
            <w:hideMark/>
          </w:tcPr>
          <w:p w:rsidR="008177C2" w:rsidRPr="00E542D7" w:rsidRDefault="008177C2" w:rsidP="008177C2">
            <w:pPr>
              <w:jc w:val="both"/>
              <w:rPr>
                <w:rFonts w:eastAsia="Calibri"/>
                <w:sz w:val="22"/>
                <w:szCs w:val="22"/>
              </w:rPr>
            </w:pPr>
            <w:r w:rsidRPr="00E542D7">
              <w:rPr>
                <w:rFonts w:eastAsia="Calibri"/>
                <w:sz w:val="22"/>
                <w:szCs w:val="22"/>
              </w:rPr>
              <w:t>Моро М.И.</w:t>
            </w:r>
          </w:p>
          <w:p w:rsidR="008177C2" w:rsidRPr="00E542D7" w:rsidRDefault="008177C2" w:rsidP="008177C2">
            <w:pPr>
              <w:jc w:val="both"/>
              <w:rPr>
                <w:rFonts w:eastAsia="Calibri"/>
                <w:sz w:val="22"/>
                <w:szCs w:val="22"/>
              </w:rPr>
            </w:pPr>
            <w:r w:rsidRPr="00E542D7">
              <w:rPr>
                <w:rFonts w:eastAsia="Calibri"/>
                <w:sz w:val="22"/>
                <w:szCs w:val="22"/>
              </w:rPr>
              <w:t>Волкова С.И.</w:t>
            </w:r>
          </w:p>
          <w:p w:rsidR="008177C2" w:rsidRPr="00E542D7" w:rsidRDefault="008177C2" w:rsidP="008177C2">
            <w:pPr>
              <w:jc w:val="both"/>
              <w:rPr>
                <w:rFonts w:ascii="Calibri" w:eastAsia="Calibri" w:hAnsi="Calibri" w:cs="Calibri"/>
                <w:color w:val="000000"/>
                <w:sz w:val="22"/>
                <w:szCs w:val="22"/>
                <w:lang w:eastAsia="en-US"/>
              </w:rPr>
            </w:pPr>
            <w:r w:rsidRPr="00E542D7">
              <w:rPr>
                <w:rFonts w:eastAsia="Calibri"/>
                <w:sz w:val="22"/>
                <w:szCs w:val="22"/>
              </w:rPr>
              <w:t>Степанова С.В.</w:t>
            </w:r>
            <w:r w:rsidRPr="00E542D7">
              <w:rPr>
                <w:rFonts w:ascii="Calibri" w:eastAsia="Calibri" w:hAnsi="Calibri" w:cs="Calibri"/>
                <w:color w:val="000000"/>
                <w:sz w:val="22"/>
                <w:szCs w:val="22"/>
                <w:lang w:eastAsia="en-US"/>
              </w:rPr>
              <w:t>.</w:t>
            </w:r>
          </w:p>
        </w:tc>
        <w:tc>
          <w:tcPr>
            <w:tcW w:w="1967" w:type="dxa"/>
            <w:shd w:val="clear" w:color="auto" w:fill="auto"/>
          </w:tcPr>
          <w:p w:rsidR="008177C2" w:rsidRPr="00E542D7" w:rsidRDefault="008177C2" w:rsidP="008177C2">
            <w:pPr>
              <w:rPr>
                <w:color w:val="000000"/>
              </w:rPr>
            </w:pPr>
            <w:r w:rsidRPr="00E542D7">
              <w:rPr>
                <w:color w:val="000000"/>
              </w:rPr>
              <w:t>АО «Издательство «Просвещение»</w:t>
            </w:r>
          </w:p>
        </w:tc>
        <w:tc>
          <w:tcPr>
            <w:tcW w:w="1553" w:type="dxa"/>
          </w:tcPr>
          <w:p w:rsidR="008177C2" w:rsidRPr="00E542D7" w:rsidRDefault="008177C2" w:rsidP="008177C2">
            <w:pPr>
              <w:rPr>
                <w:color w:val="000000"/>
              </w:rPr>
            </w:pPr>
            <w:r w:rsidRPr="00E542D7">
              <w:rPr>
                <w:color w:val="000000"/>
              </w:rPr>
              <w:t>1.1.1.3.1.8.1</w:t>
            </w:r>
          </w:p>
        </w:tc>
      </w:tr>
      <w:tr w:rsidR="008177C2" w:rsidRPr="00E542D7" w:rsidTr="008177C2">
        <w:trPr>
          <w:trHeight w:val="682"/>
        </w:trPr>
        <w:tc>
          <w:tcPr>
            <w:tcW w:w="2126" w:type="dxa"/>
            <w:shd w:val="clear" w:color="auto" w:fill="auto"/>
            <w:hideMark/>
          </w:tcPr>
          <w:p w:rsidR="008177C2" w:rsidRPr="00E542D7" w:rsidRDefault="008177C2" w:rsidP="008177C2">
            <w:pPr>
              <w:rPr>
                <w:color w:val="000000"/>
              </w:rPr>
            </w:pPr>
            <w:r w:rsidRPr="00E542D7">
              <w:rPr>
                <w:color w:val="000000"/>
              </w:rPr>
              <w:t>Окружающий мир</w:t>
            </w:r>
          </w:p>
        </w:tc>
        <w:tc>
          <w:tcPr>
            <w:tcW w:w="2244" w:type="dxa"/>
            <w:shd w:val="clear" w:color="auto" w:fill="auto"/>
            <w:hideMark/>
          </w:tcPr>
          <w:p w:rsidR="008177C2" w:rsidRPr="00E542D7" w:rsidRDefault="008177C2" w:rsidP="008177C2">
            <w:pPr>
              <w:rPr>
                <w:color w:val="000000"/>
              </w:rPr>
            </w:pPr>
            <w:r w:rsidRPr="00E542D7">
              <w:rPr>
                <w:color w:val="000000"/>
              </w:rPr>
              <w:t xml:space="preserve">Окружающий мир. </w:t>
            </w:r>
          </w:p>
          <w:p w:rsidR="008177C2" w:rsidRPr="00E542D7" w:rsidRDefault="008177C2" w:rsidP="008177C2">
            <w:pPr>
              <w:rPr>
                <w:color w:val="000000"/>
              </w:rPr>
            </w:pPr>
            <w:r w:rsidRPr="00E542D7">
              <w:rPr>
                <w:color w:val="000000"/>
              </w:rPr>
              <w:t>(в 2 частях).(Ш.Р)</w:t>
            </w:r>
          </w:p>
        </w:tc>
        <w:tc>
          <w:tcPr>
            <w:tcW w:w="2259" w:type="dxa"/>
            <w:shd w:val="clear" w:color="auto" w:fill="auto"/>
            <w:hideMark/>
          </w:tcPr>
          <w:p w:rsidR="008177C2" w:rsidRPr="00E542D7" w:rsidRDefault="008177C2" w:rsidP="008177C2">
            <w:pPr>
              <w:jc w:val="both"/>
              <w:rPr>
                <w:color w:val="000000"/>
              </w:rPr>
            </w:pPr>
            <w:r w:rsidRPr="00E542D7">
              <w:rPr>
                <w:color w:val="000000"/>
              </w:rPr>
              <w:t xml:space="preserve">Плешаков А.А.. </w:t>
            </w:r>
          </w:p>
        </w:tc>
        <w:tc>
          <w:tcPr>
            <w:tcW w:w="1967" w:type="dxa"/>
            <w:shd w:val="clear" w:color="auto" w:fill="auto"/>
            <w:hideMark/>
          </w:tcPr>
          <w:p w:rsidR="008177C2" w:rsidRPr="00E542D7" w:rsidRDefault="008177C2" w:rsidP="008177C2">
            <w:pPr>
              <w:rPr>
                <w:color w:val="000000"/>
              </w:rPr>
            </w:pPr>
            <w:r w:rsidRPr="00E542D7">
              <w:rPr>
                <w:color w:val="000000"/>
              </w:rPr>
              <w:t>АО «Изд</w:t>
            </w:r>
            <w:r>
              <w:rPr>
                <w:color w:val="000000"/>
              </w:rPr>
              <w:t xml:space="preserve"> </w:t>
            </w:r>
            <w:r w:rsidRPr="00E542D7">
              <w:rPr>
                <w:color w:val="000000"/>
              </w:rPr>
              <w:t xml:space="preserve"> «Просвещение»</w:t>
            </w:r>
          </w:p>
        </w:tc>
        <w:tc>
          <w:tcPr>
            <w:tcW w:w="1553" w:type="dxa"/>
          </w:tcPr>
          <w:p w:rsidR="008177C2" w:rsidRPr="00E542D7" w:rsidRDefault="008177C2" w:rsidP="008177C2">
            <w:pPr>
              <w:rPr>
                <w:color w:val="000000"/>
              </w:rPr>
            </w:pPr>
            <w:r w:rsidRPr="00E542D7">
              <w:rPr>
                <w:color w:val="000000"/>
              </w:rPr>
              <w:t>1.1.1.4.1.3.1</w:t>
            </w:r>
          </w:p>
        </w:tc>
      </w:tr>
      <w:tr w:rsidR="008177C2" w:rsidRPr="00E542D7" w:rsidTr="008177C2">
        <w:trPr>
          <w:trHeight w:val="761"/>
        </w:trPr>
        <w:tc>
          <w:tcPr>
            <w:tcW w:w="2126" w:type="dxa"/>
            <w:shd w:val="clear" w:color="auto" w:fill="auto"/>
            <w:hideMark/>
          </w:tcPr>
          <w:p w:rsidR="008177C2" w:rsidRPr="00E542D7" w:rsidRDefault="008177C2" w:rsidP="008177C2">
            <w:pPr>
              <w:rPr>
                <w:color w:val="000000"/>
              </w:rPr>
            </w:pPr>
            <w:r w:rsidRPr="00E542D7">
              <w:rPr>
                <w:color w:val="000000"/>
              </w:rPr>
              <w:t>Изобразительное искусство</w:t>
            </w:r>
          </w:p>
        </w:tc>
        <w:tc>
          <w:tcPr>
            <w:tcW w:w="2244" w:type="dxa"/>
            <w:shd w:val="clear" w:color="auto" w:fill="auto"/>
            <w:hideMark/>
          </w:tcPr>
          <w:p w:rsidR="008177C2" w:rsidRPr="00E542D7" w:rsidRDefault="008177C2" w:rsidP="008177C2">
            <w:pPr>
              <w:rPr>
                <w:color w:val="000000"/>
              </w:rPr>
            </w:pPr>
            <w:r w:rsidRPr="00E542D7">
              <w:rPr>
                <w:color w:val="000000"/>
              </w:rPr>
              <w:t>Изобразительное искусство. Ты изображаешь, украшаешь и строишь. 1 класс. (ШР)</w:t>
            </w:r>
          </w:p>
        </w:tc>
        <w:tc>
          <w:tcPr>
            <w:tcW w:w="2259" w:type="dxa"/>
            <w:shd w:val="clear" w:color="auto" w:fill="auto"/>
            <w:hideMark/>
          </w:tcPr>
          <w:p w:rsidR="008177C2" w:rsidRPr="00E542D7" w:rsidRDefault="008177C2" w:rsidP="008177C2">
            <w:pPr>
              <w:jc w:val="both"/>
              <w:rPr>
                <w:color w:val="000000"/>
              </w:rPr>
            </w:pPr>
          </w:p>
          <w:p w:rsidR="008177C2" w:rsidRPr="00E542D7" w:rsidRDefault="008177C2" w:rsidP="008177C2">
            <w:pPr>
              <w:jc w:val="both"/>
              <w:rPr>
                <w:color w:val="000000"/>
              </w:rPr>
            </w:pPr>
          </w:p>
          <w:p w:rsidR="008177C2" w:rsidRPr="00E542D7" w:rsidRDefault="008177C2" w:rsidP="008177C2">
            <w:pPr>
              <w:jc w:val="both"/>
              <w:rPr>
                <w:color w:val="000000"/>
              </w:rPr>
            </w:pPr>
            <w:r w:rsidRPr="00E542D7">
              <w:rPr>
                <w:color w:val="000000"/>
              </w:rPr>
              <w:t>Неменская Л. А.</w:t>
            </w:r>
          </w:p>
          <w:p w:rsidR="008177C2" w:rsidRPr="00E542D7" w:rsidRDefault="008177C2" w:rsidP="008177C2">
            <w:pPr>
              <w:jc w:val="both"/>
              <w:rPr>
                <w:color w:val="000000"/>
              </w:rPr>
            </w:pPr>
          </w:p>
        </w:tc>
        <w:tc>
          <w:tcPr>
            <w:tcW w:w="1967" w:type="dxa"/>
            <w:shd w:val="clear" w:color="auto" w:fill="auto"/>
            <w:hideMark/>
          </w:tcPr>
          <w:p w:rsidR="008177C2" w:rsidRPr="00E542D7" w:rsidRDefault="008177C2" w:rsidP="008177C2">
            <w:pPr>
              <w:rPr>
                <w:color w:val="000000"/>
              </w:rPr>
            </w:pPr>
          </w:p>
          <w:p w:rsidR="008177C2" w:rsidRPr="00E542D7" w:rsidRDefault="008177C2" w:rsidP="008177C2">
            <w:pPr>
              <w:rPr>
                <w:color w:val="000000"/>
              </w:rPr>
            </w:pPr>
          </w:p>
          <w:p w:rsidR="008177C2" w:rsidRPr="00E542D7" w:rsidRDefault="008177C2" w:rsidP="008177C2">
            <w:pPr>
              <w:rPr>
                <w:color w:val="000000"/>
              </w:rPr>
            </w:pPr>
            <w:r w:rsidRPr="00E542D7">
              <w:rPr>
                <w:color w:val="000000"/>
              </w:rPr>
              <w:t>АО «Издательство «Просвещение»</w:t>
            </w:r>
          </w:p>
        </w:tc>
        <w:tc>
          <w:tcPr>
            <w:tcW w:w="1553" w:type="dxa"/>
          </w:tcPr>
          <w:p w:rsidR="008177C2" w:rsidRPr="00E542D7" w:rsidRDefault="008177C2" w:rsidP="008177C2">
            <w:pPr>
              <w:rPr>
                <w:rFonts w:asciiTheme="minorHAnsi" w:eastAsiaTheme="minorHAnsi" w:hAnsiTheme="minorHAnsi" w:cstheme="minorBidi"/>
                <w:sz w:val="22"/>
                <w:szCs w:val="22"/>
                <w:lang w:eastAsia="en-US"/>
              </w:rPr>
            </w:pPr>
            <w:r w:rsidRPr="00E542D7">
              <w:rPr>
                <w:color w:val="000000"/>
              </w:rPr>
              <w:fldChar w:fldCharType="begin"/>
            </w:r>
            <w:r w:rsidRPr="00E542D7">
              <w:rPr>
                <w:color w:val="000000"/>
              </w:rPr>
              <w:instrText xml:space="preserve"> LINK Excel.Sheet.12 "C:\\Users\\user\\Desktop\\МБОУ СШ № 47-A0014870-2021-03-30-08-10-16\\7326010342-A0014870-Спецификация.xlsx" Лист1!R18C3 \a \f 5 \h  \* MERGEFORMAT </w:instrText>
            </w:r>
            <w:r w:rsidRPr="00E542D7">
              <w:rPr>
                <w:color w:val="000000"/>
              </w:rPr>
              <w:fldChar w:fldCharType="separate"/>
            </w:r>
          </w:p>
          <w:p w:rsidR="008177C2" w:rsidRPr="00E542D7" w:rsidRDefault="008177C2" w:rsidP="008177C2">
            <w:pPr>
              <w:rPr>
                <w:color w:val="000000"/>
              </w:rPr>
            </w:pPr>
            <w:r w:rsidRPr="00E542D7">
              <w:rPr>
                <w:color w:val="000000"/>
              </w:rPr>
              <w:t>1.1.1.6.1.6.1</w:t>
            </w:r>
          </w:p>
          <w:p w:rsidR="008177C2" w:rsidRPr="00E542D7" w:rsidRDefault="008177C2" w:rsidP="008177C2">
            <w:pPr>
              <w:rPr>
                <w:color w:val="000000"/>
              </w:rPr>
            </w:pPr>
            <w:r w:rsidRPr="00E542D7">
              <w:rPr>
                <w:color w:val="000000"/>
              </w:rPr>
              <w:fldChar w:fldCharType="end"/>
            </w:r>
          </w:p>
        </w:tc>
      </w:tr>
      <w:tr w:rsidR="008177C2" w:rsidRPr="00E542D7" w:rsidTr="008177C2">
        <w:trPr>
          <w:trHeight w:val="761"/>
        </w:trPr>
        <w:tc>
          <w:tcPr>
            <w:tcW w:w="2126" w:type="dxa"/>
            <w:shd w:val="clear" w:color="auto" w:fill="auto"/>
          </w:tcPr>
          <w:p w:rsidR="008177C2" w:rsidRPr="00E542D7" w:rsidRDefault="008177C2" w:rsidP="008177C2">
            <w:pPr>
              <w:rPr>
                <w:color w:val="000000"/>
              </w:rPr>
            </w:pPr>
            <w:r w:rsidRPr="00E542D7">
              <w:rPr>
                <w:color w:val="000000"/>
              </w:rPr>
              <w:lastRenderedPageBreak/>
              <w:t>Технология</w:t>
            </w:r>
          </w:p>
        </w:tc>
        <w:tc>
          <w:tcPr>
            <w:tcW w:w="2244" w:type="dxa"/>
            <w:shd w:val="clear" w:color="auto" w:fill="auto"/>
          </w:tcPr>
          <w:p w:rsidR="008177C2" w:rsidRPr="00E542D7" w:rsidRDefault="008177C2" w:rsidP="008177C2">
            <w:pPr>
              <w:rPr>
                <w:color w:val="000000"/>
              </w:rPr>
            </w:pPr>
            <w:r w:rsidRPr="00E542D7">
              <w:rPr>
                <w:color w:val="000000"/>
              </w:rPr>
              <w:t>Технология</w:t>
            </w:r>
          </w:p>
          <w:p w:rsidR="008177C2" w:rsidRPr="00E542D7" w:rsidRDefault="008177C2" w:rsidP="008177C2">
            <w:pPr>
              <w:rPr>
                <w:color w:val="000000"/>
              </w:rPr>
            </w:pPr>
          </w:p>
        </w:tc>
        <w:tc>
          <w:tcPr>
            <w:tcW w:w="2259" w:type="dxa"/>
            <w:shd w:val="clear" w:color="auto" w:fill="auto"/>
          </w:tcPr>
          <w:p w:rsidR="008177C2" w:rsidRPr="00E542D7" w:rsidRDefault="008177C2" w:rsidP="008177C2">
            <w:pPr>
              <w:jc w:val="both"/>
              <w:rPr>
                <w:color w:val="000000"/>
              </w:rPr>
            </w:pPr>
            <w:r w:rsidRPr="00E542D7">
              <w:rPr>
                <w:color w:val="000000"/>
              </w:rPr>
              <w:t>Узорова О.В.</w:t>
            </w:r>
          </w:p>
          <w:p w:rsidR="008177C2" w:rsidRPr="00E542D7" w:rsidRDefault="008177C2" w:rsidP="008177C2">
            <w:pPr>
              <w:jc w:val="both"/>
              <w:rPr>
                <w:color w:val="000000"/>
              </w:rPr>
            </w:pPr>
            <w:r>
              <w:rPr>
                <w:color w:val="000000"/>
              </w:rPr>
              <w:t>Нефедова Е.А</w:t>
            </w:r>
          </w:p>
        </w:tc>
        <w:tc>
          <w:tcPr>
            <w:tcW w:w="1967" w:type="dxa"/>
            <w:shd w:val="clear" w:color="auto" w:fill="auto"/>
          </w:tcPr>
          <w:p w:rsidR="008177C2" w:rsidRPr="00E542D7" w:rsidRDefault="008177C2" w:rsidP="008177C2">
            <w:pPr>
              <w:rPr>
                <w:color w:val="000000"/>
              </w:rPr>
            </w:pPr>
            <w:r w:rsidRPr="00E542D7">
              <w:rPr>
                <w:color w:val="000000"/>
              </w:rPr>
              <w:t>Астрель</w:t>
            </w:r>
          </w:p>
          <w:p w:rsidR="008177C2" w:rsidRPr="00E542D7" w:rsidRDefault="008177C2" w:rsidP="008177C2">
            <w:pPr>
              <w:rPr>
                <w:color w:val="000000"/>
              </w:rPr>
            </w:pPr>
          </w:p>
        </w:tc>
        <w:tc>
          <w:tcPr>
            <w:tcW w:w="1553" w:type="dxa"/>
          </w:tcPr>
          <w:p w:rsidR="008177C2" w:rsidRPr="00E542D7" w:rsidRDefault="008177C2" w:rsidP="008177C2">
            <w:pPr>
              <w:rPr>
                <w:color w:val="000000"/>
              </w:rPr>
            </w:pPr>
            <w:r w:rsidRPr="00E542D7">
              <w:rPr>
                <w:color w:val="000000"/>
              </w:rPr>
              <w:t>1.1.5.1.9.1</w:t>
            </w:r>
          </w:p>
          <w:p w:rsidR="008177C2" w:rsidRPr="00E542D7" w:rsidRDefault="008177C2" w:rsidP="008177C2">
            <w:pPr>
              <w:rPr>
                <w:color w:val="000000"/>
              </w:rPr>
            </w:pPr>
          </w:p>
        </w:tc>
      </w:tr>
      <w:tr w:rsidR="008177C2" w:rsidRPr="00E542D7" w:rsidTr="008177C2">
        <w:trPr>
          <w:trHeight w:val="761"/>
        </w:trPr>
        <w:tc>
          <w:tcPr>
            <w:tcW w:w="2126" w:type="dxa"/>
            <w:shd w:val="clear" w:color="auto" w:fill="auto"/>
          </w:tcPr>
          <w:p w:rsidR="008177C2" w:rsidRPr="00E542D7" w:rsidRDefault="008177C2" w:rsidP="008177C2">
            <w:pPr>
              <w:rPr>
                <w:color w:val="000000"/>
              </w:rPr>
            </w:pPr>
            <w:r w:rsidRPr="00E542D7">
              <w:rPr>
                <w:color w:val="000000"/>
              </w:rPr>
              <w:t>Музыка</w:t>
            </w:r>
          </w:p>
        </w:tc>
        <w:tc>
          <w:tcPr>
            <w:tcW w:w="2244" w:type="dxa"/>
            <w:shd w:val="clear" w:color="auto" w:fill="auto"/>
          </w:tcPr>
          <w:p w:rsidR="008177C2" w:rsidRPr="00E542D7" w:rsidRDefault="008177C2" w:rsidP="008177C2">
            <w:pPr>
              <w:rPr>
                <w:color w:val="000000"/>
              </w:rPr>
            </w:pPr>
            <w:r w:rsidRPr="00E542D7">
              <w:rPr>
                <w:color w:val="000000"/>
              </w:rPr>
              <w:t>Музыка (ШР)</w:t>
            </w:r>
          </w:p>
          <w:p w:rsidR="008177C2" w:rsidRPr="00E542D7" w:rsidRDefault="008177C2" w:rsidP="008177C2">
            <w:pPr>
              <w:rPr>
                <w:color w:val="000000"/>
              </w:rPr>
            </w:pPr>
          </w:p>
        </w:tc>
        <w:tc>
          <w:tcPr>
            <w:tcW w:w="2259" w:type="dxa"/>
            <w:shd w:val="clear" w:color="auto" w:fill="auto"/>
          </w:tcPr>
          <w:p w:rsidR="008177C2" w:rsidRPr="00E542D7" w:rsidRDefault="008177C2" w:rsidP="008177C2">
            <w:pPr>
              <w:jc w:val="both"/>
              <w:rPr>
                <w:color w:val="000000"/>
              </w:rPr>
            </w:pPr>
            <w:r w:rsidRPr="00E542D7">
              <w:rPr>
                <w:color w:val="000000"/>
              </w:rPr>
              <w:t>Критская Е.Д.</w:t>
            </w:r>
          </w:p>
          <w:p w:rsidR="008177C2" w:rsidRPr="00E542D7" w:rsidRDefault="008177C2" w:rsidP="008177C2">
            <w:pPr>
              <w:jc w:val="both"/>
              <w:rPr>
                <w:color w:val="000000"/>
              </w:rPr>
            </w:pPr>
            <w:r w:rsidRPr="00E542D7">
              <w:rPr>
                <w:color w:val="000000"/>
              </w:rPr>
              <w:t>Сергеева Г.П.</w:t>
            </w:r>
          </w:p>
          <w:p w:rsidR="008177C2" w:rsidRPr="00E542D7" w:rsidRDefault="008177C2" w:rsidP="008177C2">
            <w:pPr>
              <w:jc w:val="both"/>
              <w:rPr>
                <w:color w:val="000000"/>
              </w:rPr>
            </w:pPr>
            <w:r w:rsidRPr="00E542D7">
              <w:rPr>
                <w:color w:val="000000"/>
              </w:rPr>
              <w:t>Шмагина Т.С.</w:t>
            </w:r>
          </w:p>
        </w:tc>
        <w:tc>
          <w:tcPr>
            <w:tcW w:w="1967" w:type="dxa"/>
            <w:shd w:val="clear" w:color="auto" w:fill="auto"/>
          </w:tcPr>
          <w:p w:rsidR="008177C2" w:rsidRPr="00E542D7" w:rsidRDefault="008177C2" w:rsidP="008177C2">
            <w:pPr>
              <w:rPr>
                <w:color w:val="000000"/>
              </w:rPr>
            </w:pPr>
            <w:r w:rsidRPr="00E542D7">
              <w:rPr>
                <w:color w:val="000000"/>
              </w:rPr>
              <w:t>АО «Издательство «Просвещение»</w:t>
            </w:r>
          </w:p>
        </w:tc>
        <w:tc>
          <w:tcPr>
            <w:tcW w:w="1553" w:type="dxa"/>
          </w:tcPr>
          <w:p w:rsidR="008177C2" w:rsidRPr="00E542D7" w:rsidRDefault="008177C2" w:rsidP="008177C2">
            <w:pPr>
              <w:rPr>
                <w:color w:val="000000"/>
              </w:rPr>
            </w:pPr>
            <w:r w:rsidRPr="00E542D7">
              <w:rPr>
                <w:color w:val="000000"/>
              </w:rPr>
              <w:t>1.1.1.6.2.2.1</w:t>
            </w:r>
          </w:p>
        </w:tc>
      </w:tr>
      <w:tr w:rsidR="008177C2" w:rsidRPr="00E542D7" w:rsidTr="008177C2">
        <w:trPr>
          <w:trHeight w:val="591"/>
        </w:trPr>
        <w:tc>
          <w:tcPr>
            <w:tcW w:w="2126" w:type="dxa"/>
            <w:shd w:val="clear" w:color="auto" w:fill="auto"/>
            <w:vAlign w:val="bottom"/>
            <w:hideMark/>
          </w:tcPr>
          <w:p w:rsidR="008177C2" w:rsidRPr="00E542D7" w:rsidRDefault="008177C2" w:rsidP="008177C2">
            <w:r w:rsidRPr="00E542D7">
              <w:t>Физическая культура</w:t>
            </w:r>
          </w:p>
          <w:p w:rsidR="008177C2" w:rsidRPr="00E542D7" w:rsidRDefault="008177C2" w:rsidP="008177C2"/>
        </w:tc>
        <w:tc>
          <w:tcPr>
            <w:tcW w:w="2244" w:type="dxa"/>
            <w:shd w:val="clear" w:color="auto" w:fill="auto"/>
            <w:vAlign w:val="bottom"/>
            <w:hideMark/>
          </w:tcPr>
          <w:p w:rsidR="008177C2" w:rsidRPr="00E542D7" w:rsidRDefault="008177C2" w:rsidP="008177C2">
            <w:r w:rsidRPr="00E542D7">
              <w:t>Физическая культура. 1-4 класс</w:t>
            </w:r>
          </w:p>
          <w:p w:rsidR="008177C2" w:rsidRPr="00E542D7" w:rsidRDefault="008177C2" w:rsidP="008177C2"/>
        </w:tc>
        <w:tc>
          <w:tcPr>
            <w:tcW w:w="2259" w:type="dxa"/>
            <w:shd w:val="clear" w:color="auto" w:fill="auto"/>
            <w:vAlign w:val="center"/>
            <w:hideMark/>
          </w:tcPr>
          <w:p w:rsidR="008177C2" w:rsidRPr="00E542D7" w:rsidRDefault="008177C2" w:rsidP="008177C2">
            <w:pPr>
              <w:jc w:val="both"/>
            </w:pPr>
            <w:r w:rsidRPr="00E542D7">
              <w:t xml:space="preserve">Лях В.И.  </w:t>
            </w:r>
          </w:p>
          <w:p w:rsidR="008177C2" w:rsidRPr="00E542D7" w:rsidRDefault="008177C2" w:rsidP="008177C2">
            <w:pPr>
              <w:jc w:val="both"/>
            </w:pPr>
          </w:p>
          <w:p w:rsidR="008177C2" w:rsidRPr="00E542D7" w:rsidRDefault="008177C2" w:rsidP="008177C2">
            <w:pPr>
              <w:jc w:val="both"/>
            </w:pPr>
          </w:p>
        </w:tc>
        <w:tc>
          <w:tcPr>
            <w:tcW w:w="1967" w:type="dxa"/>
            <w:shd w:val="clear" w:color="auto" w:fill="auto"/>
            <w:hideMark/>
          </w:tcPr>
          <w:p w:rsidR="008177C2" w:rsidRPr="00E542D7" w:rsidRDefault="008177C2" w:rsidP="008177C2">
            <w:r w:rsidRPr="00E542D7">
              <w:rPr>
                <w:color w:val="000000"/>
              </w:rPr>
              <w:t>АО «Издательство «Просвещение»</w:t>
            </w:r>
          </w:p>
        </w:tc>
        <w:tc>
          <w:tcPr>
            <w:tcW w:w="1553" w:type="dxa"/>
          </w:tcPr>
          <w:p w:rsidR="008177C2" w:rsidRPr="00E542D7" w:rsidRDefault="008177C2" w:rsidP="008177C2">
            <w:r w:rsidRPr="00E542D7">
              <w:t>1.1.8.1.3.1</w:t>
            </w:r>
          </w:p>
        </w:tc>
      </w:tr>
    </w:tbl>
    <w:p w:rsidR="00E542D7" w:rsidRPr="00E542D7" w:rsidRDefault="00E542D7" w:rsidP="00E542D7">
      <w:pPr>
        <w:tabs>
          <w:tab w:val="left" w:pos="1260"/>
        </w:tabs>
        <w:autoSpaceDE w:val="0"/>
        <w:autoSpaceDN w:val="0"/>
        <w:adjustRightInd w:val="0"/>
        <w:spacing w:after="200" w:line="276" w:lineRule="auto"/>
        <w:jc w:val="center"/>
        <w:rPr>
          <w:lang w:eastAsia="en-US"/>
        </w:rPr>
      </w:pPr>
    </w:p>
    <w:tbl>
      <w:tblPr>
        <w:tblStyle w:val="52"/>
        <w:tblW w:w="0" w:type="auto"/>
        <w:tblLayout w:type="fixed"/>
        <w:tblLook w:val="04A0" w:firstRow="1" w:lastRow="0" w:firstColumn="1" w:lastColumn="0" w:noHBand="0" w:noVBand="1"/>
      </w:tblPr>
      <w:tblGrid>
        <w:gridCol w:w="1972"/>
        <w:gridCol w:w="1972"/>
        <w:gridCol w:w="2685"/>
        <w:gridCol w:w="1276"/>
        <w:gridCol w:w="2268"/>
      </w:tblGrid>
      <w:tr w:rsidR="00D212AA" w:rsidRPr="00D212AA" w:rsidTr="0006552E">
        <w:tc>
          <w:tcPr>
            <w:tcW w:w="10173" w:type="dxa"/>
            <w:gridSpan w:val="5"/>
          </w:tcPr>
          <w:p w:rsidR="00D212AA" w:rsidRPr="00D212AA" w:rsidRDefault="00D212AA" w:rsidP="00D212AA">
            <w:pPr>
              <w:jc w:val="center"/>
              <w:rPr>
                <w:rFonts w:ascii="Times New Roman" w:hAnsi="Times New Roman"/>
                <w:sz w:val="32"/>
                <w:szCs w:val="32"/>
              </w:rPr>
            </w:pPr>
            <w:r w:rsidRPr="00D212AA">
              <w:rPr>
                <w:rFonts w:ascii="Times New Roman" w:hAnsi="Times New Roman"/>
                <w:sz w:val="32"/>
                <w:szCs w:val="32"/>
              </w:rPr>
              <w:t>2 класс</w:t>
            </w:r>
          </w:p>
        </w:tc>
      </w:tr>
      <w:tr w:rsidR="00D212AA" w:rsidRPr="00D212AA" w:rsidTr="0006552E">
        <w:tc>
          <w:tcPr>
            <w:tcW w:w="1972" w:type="dxa"/>
          </w:tcPr>
          <w:p w:rsidR="00D212AA" w:rsidRPr="00D212AA" w:rsidRDefault="00D212AA" w:rsidP="00E057FC">
            <w:pPr>
              <w:rPr>
                <w:rFonts w:ascii="Times New Roman" w:hAnsi="Times New Roman"/>
              </w:rPr>
            </w:pPr>
            <w:r w:rsidRPr="00D212AA">
              <w:rPr>
                <w:rFonts w:ascii="Times New Roman" w:hAnsi="Times New Roman"/>
              </w:rPr>
              <w:t>Наименование учебного предмета</w:t>
            </w:r>
          </w:p>
        </w:tc>
        <w:tc>
          <w:tcPr>
            <w:tcW w:w="1972" w:type="dxa"/>
          </w:tcPr>
          <w:p w:rsidR="00D212AA" w:rsidRPr="00D212AA" w:rsidRDefault="00D212AA" w:rsidP="00E057FC">
            <w:pPr>
              <w:rPr>
                <w:rFonts w:ascii="Times New Roman" w:hAnsi="Times New Roman"/>
              </w:rPr>
            </w:pPr>
            <w:r w:rsidRPr="00D212AA">
              <w:rPr>
                <w:rFonts w:ascii="Times New Roman" w:hAnsi="Times New Roman"/>
              </w:rPr>
              <w:t>Наименование учебника</w:t>
            </w:r>
          </w:p>
        </w:tc>
        <w:tc>
          <w:tcPr>
            <w:tcW w:w="2685" w:type="dxa"/>
          </w:tcPr>
          <w:p w:rsidR="00D212AA" w:rsidRPr="00D212AA" w:rsidRDefault="00D212AA" w:rsidP="00E057FC">
            <w:pPr>
              <w:rPr>
                <w:rFonts w:ascii="Times New Roman" w:hAnsi="Times New Roman"/>
              </w:rPr>
            </w:pPr>
            <w:r w:rsidRPr="00D212AA">
              <w:rPr>
                <w:rFonts w:ascii="Times New Roman" w:hAnsi="Times New Roman"/>
              </w:rPr>
              <w:t>Авторы учебника</w:t>
            </w:r>
          </w:p>
        </w:tc>
        <w:tc>
          <w:tcPr>
            <w:tcW w:w="1276" w:type="dxa"/>
          </w:tcPr>
          <w:p w:rsidR="00D212AA" w:rsidRPr="00D212AA" w:rsidRDefault="00D212AA" w:rsidP="00E057FC">
            <w:pPr>
              <w:rPr>
                <w:rFonts w:ascii="Times New Roman" w:hAnsi="Times New Roman"/>
              </w:rPr>
            </w:pPr>
            <w:r w:rsidRPr="00D212AA">
              <w:rPr>
                <w:rFonts w:ascii="Times New Roman" w:hAnsi="Times New Roman"/>
              </w:rPr>
              <w:t>Наименование издательства</w:t>
            </w:r>
          </w:p>
        </w:tc>
        <w:tc>
          <w:tcPr>
            <w:tcW w:w="2268" w:type="dxa"/>
          </w:tcPr>
          <w:p w:rsidR="00D212AA" w:rsidRPr="00D212AA" w:rsidRDefault="00D212AA" w:rsidP="00E057FC">
            <w:pPr>
              <w:rPr>
                <w:rFonts w:ascii="Times New Roman" w:hAnsi="Times New Roman"/>
              </w:rPr>
            </w:pPr>
            <w:r w:rsidRPr="00D212AA">
              <w:rPr>
                <w:rFonts w:ascii="Times New Roman" w:hAnsi="Times New Roman"/>
              </w:rPr>
              <w:t>№ в Федеральном перечне</w:t>
            </w:r>
          </w:p>
        </w:tc>
      </w:tr>
      <w:tr w:rsidR="00D212AA" w:rsidRPr="00D212AA" w:rsidTr="0006552E">
        <w:tc>
          <w:tcPr>
            <w:tcW w:w="1972" w:type="dxa"/>
          </w:tcPr>
          <w:p w:rsidR="00D212AA" w:rsidRPr="00D212AA" w:rsidRDefault="00D212AA" w:rsidP="00D212AA">
            <w:pPr>
              <w:rPr>
                <w:rFonts w:ascii="Times New Roman" w:hAnsi="Times New Roman"/>
              </w:rPr>
            </w:pPr>
            <w:r w:rsidRPr="00D212AA">
              <w:rPr>
                <w:rFonts w:ascii="Times New Roman" w:hAnsi="Times New Roman"/>
              </w:rPr>
              <w:t>Русский язык</w:t>
            </w:r>
          </w:p>
        </w:tc>
        <w:tc>
          <w:tcPr>
            <w:tcW w:w="1972" w:type="dxa"/>
          </w:tcPr>
          <w:p w:rsidR="00D212AA" w:rsidRPr="00D212AA" w:rsidRDefault="00D212AA" w:rsidP="00D212AA">
            <w:pPr>
              <w:rPr>
                <w:rFonts w:ascii="Times New Roman" w:hAnsi="Times New Roman"/>
              </w:rPr>
            </w:pPr>
            <w:r w:rsidRPr="00D212AA">
              <w:rPr>
                <w:rFonts w:ascii="Times New Roman" w:hAnsi="Times New Roman"/>
              </w:rPr>
              <w:t>Русский язык</w:t>
            </w:r>
          </w:p>
          <w:p w:rsidR="00D212AA" w:rsidRPr="00D212AA" w:rsidRDefault="00D212AA" w:rsidP="00D212AA">
            <w:pPr>
              <w:rPr>
                <w:rFonts w:ascii="Times New Roman" w:hAnsi="Times New Roman"/>
              </w:rPr>
            </w:pPr>
            <w:r w:rsidRPr="00D212AA">
              <w:rPr>
                <w:rFonts w:ascii="Times New Roman" w:hAnsi="Times New Roman"/>
              </w:rPr>
              <w:t>(в 2 частях) (ШР)</w:t>
            </w:r>
          </w:p>
        </w:tc>
        <w:tc>
          <w:tcPr>
            <w:tcW w:w="2685" w:type="dxa"/>
          </w:tcPr>
          <w:p w:rsidR="00D212AA" w:rsidRPr="00D212AA" w:rsidRDefault="00D212AA" w:rsidP="00D212AA">
            <w:pPr>
              <w:rPr>
                <w:rFonts w:ascii="Times New Roman" w:hAnsi="Times New Roman"/>
              </w:rPr>
            </w:pPr>
            <w:r w:rsidRPr="00D212AA">
              <w:rPr>
                <w:rFonts w:ascii="Times New Roman" w:hAnsi="Times New Roman"/>
              </w:rPr>
              <w:t>Канакина В.П.</w:t>
            </w:r>
          </w:p>
          <w:p w:rsidR="00D212AA" w:rsidRPr="00D212AA" w:rsidRDefault="00D212AA" w:rsidP="00D212AA">
            <w:pPr>
              <w:rPr>
                <w:rFonts w:ascii="Times New Roman" w:hAnsi="Times New Roman"/>
              </w:rPr>
            </w:pPr>
            <w:r w:rsidRPr="00D212AA">
              <w:rPr>
                <w:rFonts w:ascii="Times New Roman" w:hAnsi="Times New Roman"/>
              </w:rPr>
              <w:t>Горецкий В.Г.</w:t>
            </w:r>
          </w:p>
        </w:tc>
        <w:tc>
          <w:tcPr>
            <w:tcW w:w="1276" w:type="dxa"/>
          </w:tcPr>
          <w:p w:rsidR="00D212AA" w:rsidRPr="00D212AA" w:rsidRDefault="00D212AA" w:rsidP="00D212AA">
            <w:pPr>
              <w:rPr>
                <w:rFonts w:ascii="Times New Roman" w:hAnsi="Times New Roman"/>
              </w:rPr>
            </w:pPr>
            <w:r w:rsidRPr="00D212AA">
              <w:rPr>
                <w:rFonts w:ascii="Times New Roman" w:hAnsi="Times New Roman"/>
              </w:rPr>
              <w:t>АО «Издательство «Просвещение»</w:t>
            </w:r>
          </w:p>
        </w:tc>
        <w:tc>
          <w:tcPr>
            <w:tcW w:w="2268" w:type="dxa"/>
          </w:tcPr>
          <w:p w:rsidR="00D212AA" w:rsidRPr="00D212AA" w:rsidRDefault="00D212AA" w:rsidP="00D212AA">
            <w:pPr>
              <w:rPr>
                <w:rFonts w:ascii="Times New Roman" w:hAnsi="Times New Roman"/>
              </w:rPr>
            </w:pPr>
            <w:r w:rsidRPr="00D212AA">
              <w:rPr>
                <w:rFonts w:ascii="Times New Roman" w:hAnsi="Times New Roman"/>
              </w:rPr>
              <w:t>1.1.1.1.1.1.3</w:t>
            </w:r>
          </w:p>
        </w:tc>
      </w:tr>
      <w:tr w:rsidR="00D212AA" w:rsidRPr="00D212AA" w:rsidTr="0006552E">
        <w:tc>
          <w:tcPr>
            <w:tcW w:w="1972" w:type="dxa"/>
          </w:tcPr>
          <w:p w:rsidR="00D212AA" w:rsidRPr="00D212AA" w:rsidRDefault="00D212AA" w:rsidP="00D212AA">
            <w:pPr>
              <w:rPr>
                <w:rFonts w:ascii="Times New Roman" w:hAnsi="Times New Roman"/>
              </w:rPr>
            </w:pPr>
            <w:r w:rsidRPr="00D212AA">
              <w:rPr>
                <w:rFonts w:ascii="Times New Roman" w:hAnsi="Times New Roman"/>
              </w:rPr>
              <w:t>Иностранный язык</w:t>
            </w:r>
          </w:p>
        </w:tc>
        <w:tc>
          <w:tcPr>
            <w:tcW w:w="1972" w:type="dxa"/>
          </w:tcPr>
          <w:p w:rsidR="00D212AA" w:rsidRPr="00D212AA" w:rsidRDefault="00D212AA" w:rsidP="00D212AA">
            <w:pPr>
              <w:rPr>
                <w:rFonts w:ascii="Times New Roman" w:hAnsi="Times New Roman"/>
              </w:rPr>
            </w:pPr>
            <w:r w:rsidRPr="00D212AA">
              <w:rPr>
                <w:rFonts w:ascii="Times New Roman" w:hAnsi="Times New Roman"/>
              </w:rPr>
              <w:t xml:space="preserve">Английский язык. 2 класс. В 2-х ч. </w:t>
            </w:r>
          </w:p>
        </w:tc>
        <w:tc>
          <w:tcPr>
            <w:tcW w:w="2685" w:type="dxa"/>
          </w:tcPr>
          <w:p w:rsidR="00D212AA" w:rsidRPr="00D212AA" w:rsidRDefault="00D212AA" w:rsidP="00D212AA">
            <w:pPr>
              <w:rPr>
                <w:rFonts w:ascii="Times New Roman" w:hAnsi="Times New Roman"/>
              </w:rPr>
            </w:pPr>
            <w:r w:rsidRPr="00D212AA">
              <w:rPr>
                <w:rFonts w:ascii="Times New Roman" w:hAnsi="Times New Roman"/>
              </w:rPr>
              <w:t>Быкова Н. И., Дули Д., Поспелова М. Д. и др.</w:t>
            </w:r>
          </w:p>
        </w:tc>
        <w:tc>
          <w:tcPr>
            <w:tcW w:w="1276" w:type="dxa"/>
          </w:tcPr>
          <w:p w:rsidR="00D212AA" w:rsidRPr="00D212AA" w:rsidRDefault="00D212AA" w:rsidP="00D212AA">
            <w:pPr>
              <w:rPr>
                <w:rFonts w:ascii="Times New Roman" w:hAnsi="Times New Roman"/>
              </w:rPr>
            </w:pPr>
            <w:r w:rsidRPr="00D212AA">
              <w:rPr>
                <w:rFonts w:ascii="Times New Roman" w:hAnsi="Times New Roman"/>
              </w:rPr>
              <w:t>АО «Издательство «Просвещение»</w:t>
            </w:r>
          </w:p>
        </w:tc>
        <w:tc>
          <w:tcPr>
            <w:tcW w:w="2268" w:type="dxa"/>
          </w:tcPr>
          <w:p w:rsidR="00D212AA" w:rsidRPr="00D212AA" w:rsidRDefault="00D212AA" w:rsidP="00D212AA">
            <w:pPr>
              <w:rPr>
                <w:sz w:val="22"/>
                <w:szCs w:val="22"/>
              </w:rPr>
            </w:pPr>
            <w:r w:rsidRPr="00D212AA">
              <w:fldChar w:fldCharType="begin"/>
            </w:r>
            <w:r w:rsidRPr="00D212AA">
              <w:rPr>
                <w:rFonts w:ascii="Times New Roman" w:hAnsi="Times New Roman"/>
              </w:rPr>
              <w:instrText xml:space="preserve"> LINK Excel.Sheet.12 "C:\\Users\\user\\Desktop\\МБОУ СШ № 47-A0014870-2021-03-30-08-10-16\\7326010342-A0014870-Спецификация.xlsx" Лист1!R12C3 \a \f 5 \h  \* MERGEFORMAT </w:instrText>
            </w:r>
            <w:r w:rsidRPr="00D212AA">
              <w:fldChar w:fldCharType="separate"/>
            </w:r>
          </w:p>
          <w:p w:rsidR="00D212AA" w:rsidRPr="00D212AA" w:rsidRDefault="00D212AA" w:rsidP="00D212AA">
            <w:pPr>
              <w:rPr>
                <w:rFonts w:ascii="Times New Roman" w:hAnsi="Times New Roman"/>
              </w:rPr>
            </w:pPr>
            <w:r w:rsidRPr="00D212AA">
              <w:rPr>
                <w:rFonts w:ascii="Times New Roman" w:hAnsi="Times New Roman"/>
              </w:rPr>
              <w:t>1.1.1.2.1.4.1</w:t>
            </w:r>
          </w:p>
          <w:p w:rsidR="00D212AA" w:rsidRPr="00D212AA" w:rsidRDefault="00D212AA" w:rsidP="00D212AA">
            <w:pPr>
              <w:rPr>
                <w:rFonts w:ascii="Times New Roman" w:hAnsi="Times New Roman"/>
              </w:rPr>
            </w:pPr>
            <w:r w:rsidRPr="00D212AA">
              <w:fldChar w:fldCharType="end"/>
            </w:r>
          </w:p>
        </w:tc>
      </w:tr>
      <w:tr w:rsidR="00D212AA" w:rsidRPr="00D212AA" w:rsidTr="0006552E">
        <w:tc>
          <w:tcPr>
            <w:tcW w:w="1972" w:type="dxa"/>
          </w:tcPr>
          <w:p w:rsidR="00D212AA" w:rsidRPr="00D212AA" w:rsidRDefault="00D212AA" w:rsidP="00D212AA">
            <w:pPr>
              <w:rPr>
                <w:rFonts w:ascii="Times New Roman" w:hAnsi="Times New Roman"/>
              </w:rPr>
            </w:pPr>
            <w:r w:rsidRPr="00D212AA">
              <w:rPr>
                <w:rFonts w:ascii="Times New Roman" w:hAnsi="Times New Roman"/>
              </w:rPr>
              <w:t>Литературное чтение</w:t>
            </w:r>
          </w:p>
        </w:tc>
        <w:tc>
          <w:tcPr>
            <w:tcW w:w="1972" w:type="dxa"/>
          </w:tcPr>
          <w:p w:rsidR="00D212AA" w:rsidRPr="00D212AA" w:rsidRDefault="00D212AA" w:rsidP="00D212AA">
            <w:pPr>
              <w:rPr>
                <w:rFonts w:ascii="Times New Roman" w:hAnsi="Times New Roman"/>
              </w:rPr>
            </w:pPr>
            <w:r w:rsidRPr="00D212AA">
              <w:rPr>
                <w:rFonts w:ascii="Times New Roman" w:hAnsi="Times New Roman"/>
              </w:rPr>
              <w:t>Литературное чтение</w:t>
            </w:r>
          </w:p>
          <w:p w:rsidR="00D212AA" w:rsidRPr="00D212AA" w:rsidRDefault="00D212AA" w:rsidP="00D212AA">
            <w:pPr>
              <w:rPr>
                <w:rFonts w:ascii="Times New Roman" w:hAnsi="Times New Roman"/>
              </w:rPr>
            </w:pPr>
            <w:r w:rsidRPr="00D212AA">
              <w:rPr>
                <w:rFonts w:ascii="Times New Roman" w:hAnsi="Times New Roman"/>
              </w:rPr>
              <w:t>(в 2частях) (ШР)</w:t>
            </w:r>
          </w:p>
        </w:tc>
        <w:tc>
          <w:tcPr>
            <w:tcW w:w="2685" w:type="dxa"/>
          </w:tcPr>
          <w:p w:rsidR="00D212AA" w:rsidRPr="00D212AA" w:rsidRDefault="00D212AA" w:rsidP="00D212AA">
            <w:pPr>
              <w:rPr>
                <w:rFonts w:ascii="Times New Roman" w:hAnsi="Times New Roman"/>
              </w:rPr>
            </w:pPr>
            <w:r w:rsidRPr="00D212AA">
              <w:rPr>
                <w:rFonts w:ascii="Times New Roman" w:hAnsi="Times New Roman"/>
              </w:rPr>
              <w:t>Климанова Л.Ф.</w:t>
            </w:r>
          </w:p>
          <w:p w:rsidR="00D212AA" w:rsidRPr="00D212AA" w:rsidRDefault="00D212AA" w:rsidP="00D212AA">
            <w:pPr>
              <w:rPr>
                <w:rFonts w:ascii="Times New Roman" w:hAnsi="Times New Roman"/>
              </w:rPr>
            </w:pPr>
            <w:r w:rsidRPr="00D212AA">
              <w:rPr>
                <w:rFonts w:ascii="Times New Roman" w:hAnsi="Times New Roman"/>
              </w:rPr>
              <w:t>Горецкий В.Г. Голованова М.В.</w:t>
            </w:r>
          </w:p>
        </w:tc>
        <w:tc>
          <w:tcPr>
            <w:tcW w:w="1276" w:type="dxa"/>
          </w:tcPr>
          <w:p w:rsidR="00D212AA" w:rsidRPr="00D212AA" w:rsidRDefault="00D212AA" w:rsidP="00D212AA">
            <w:pPr>
              <w:rPr>
                <w:rFonts w:ascii="Times New Roman" w:hAnsi="Times New Roman"/>
              </w:rPr>
            </w:pPr>
            <w:r w:rsidRPr="00D212AA">
              <w:rPr>
                <w:rFonts w:ascii="Times New Roman" w:hAnsi="Times New Roman"/>
              </w:rPr>
              <w:t>АО «Издательство «Просвещение»</w:t>
            </w:r>
          </w:p>
        </w:tc>
        <w:tc>
          <w:tcPr>
            <w:tcW w:w="2268" w:type="dxa"/>
          </w:tcPr>
          <w:p w:rsidR="00D212AA" w:rsidRPr="00D212AA" w:rsidRDefault="00D212AA" w:rsidP="00D212AA">
            <w:pPr>
              <w:rPr>
                <w:rFonts w:ascii="Times New Roman" w:hAnsi="Times New Roman"/>
              </w:rPr>
            </w:pPr>
            <w:r w:rsidRPr="00D212AA">
              <w:rPr>
                <w:rFonts w:ascii="Times New Roman" w:hAnsi="Times New Roman"/>
              </w:rPr>
              <w:t>1.1.1.1.2.2.2</w:t>
            </w:r>
          </w:p>
        </w:tc>
      </w:tr>
      <w:tr w:rsidR="00D212AA" w:rsidRPr="00D212AA" w:rsidTr="0006552E">
        <w:tc>
          <w:tcPr>
            <w:tcW w:w="1972" w:type="dxa"/>
          </w:tcPr>
          <w:p w:rsidR="00D212AA" w:rsidRPr="00D212AA" w:rsidRDefault="00D212AA" w:rsidP="00D212AA">
            <w:pPr>
              <w:rPr>
                <w:rFonts w:ascii="Times New Roman" w:hAnsi="Times New Roman"/>
              </w:rPr>
            </w:pPr>
            <w:r w:rsidRPr="00D212AA">
              <w:rPr>
                <w:rFonts w:ascii="Times New Roman" w:hAnsi="Times New Roman"/>
              </w:rPr>
              <w:t>Математика</w:t>
            </w:r>
          </w:p>
        </w:tc>
        <w:tc>
          <w:tcPr>
            <w:tcW w:w="1972" w:type="dxa"/>
          </w:tcPr>
          <w:p w:rsidR="00D212AA" w:rsidRPr="00D212AA" w:rsidRDefault="00D212AA" w:rsidP="00D212AA">
            <w:pPr>
              <w:rPr>
                <w:rFonts w:ascii="Times New Roman" w:hAnsi="Times New Roman"/>
              </w:rPr>
            </w:pPr>
            <w:r w:rsidRPr="00D212AA">
              <w:rPr>
                <w:rFonts w:ascii="Times New Roman" w:hAnsi="Times New Roman"/>
              </w:rPr>
              <w:t>Математика</w:t>
            </w:r>
          </w:p>
          <w:p w:rsidR="00D212AA" w:rsidRPr="00D212AA" w:rsidRDefault="00D212AA" w:rsidP="00D212AA">
            <w:pPr>
              <w:rPr>
                <w:rFonts w:ascii="Times New Roman" w:hAnsi="Times New Roman"/>
              </w:rPr>
            </w:pPr>
            <w:r w:rsidRPr="00D212AA">
              <w:rPr>
                <w:rFonts w:ascii="Times New Roman" w:hAnsi="Times New Roman"/>
              </w:rPr>
              <w:t>(в 2 частях) (ШР)</w:t>
            </w:r>
          </w:p>
        </w:tc>
        <w:tc>
          <w:tcPr>
            <w:tcW w:w="2685" w:type="dxa"/>
          </w:tcPr>
          <w:p w:rsidR="00D212AA" w:rsidRPr="00D212AA" w:rsidRDefault="00D212AA" w:rsidP="00D212AA">
            <w:pPr>
              <w:rPr>
                <w:rFonts w:ascii="Times New Roman" w:hAnsi="Times New Roman"/>
              </w:rPr>
            </w:pPr>
            <w:r w:rsidRPr="00D212AA">
              <w:rPr>
                <w:rFonts w:ascii="Times New Roman" w:hAnsi="Times New Roman"/>
              </w:rPr>
              <w:t>Моро М.И.</w:t>
            </w:r>
          </w:p>
          <w:p w:rsidR="00D212AA" w:rsidRPr="00D212AA" w:rsidRDefault="00D212AA" w:rsidP="00D212AA">
            <w:pPr>
              <w:rPr>
                <w:rFonts w:ascii="Times New Roman" w:hAnsi="Times New Roman"/>
              </w:rPr>
            </w:pPr>
            <w:r w:rsidRPr="00D212AA">
              <w:rPr>
                <w:rFonts w:ascii="Times New Roman" w:hAnsi="Times New Roman"/>
              </w:rPr>
              <w:t>Бантова М.А.</w:t>
            </w:r>
          </w:p>
          <w:p w:rsidR="00D212AA" w:rsidRPr="00D212AA" w:rsidRDefault="00D212AA" w:rsidP="00D212AA">
            <w:pPr>
              <w:rPr>
                <w:rFonts w:ascii="Times New Roman" w:hAnsi="Times New Roman"/>
              </w:rPr>
            </w:pPr>
            <w:r w:rsidRPr="00D212AA">
              <w:rPr>
                <w:rFonts w:ascii="Times New Roman" w:hAnsi="Times New Roman"/>
              </w:rPr>
              <w:t>Бельтюкова Г.В.</w:t>
            </w:r>
          </w:p>
        </w:tc>
        <w:tc>
          <w:tcPr>
            <w:tcW w:w="1276" w:type="dxa"/>
          </w:tcPr>
          <w:p w:rsidR="00D212AA" w:rsidRPr="00D212AA" w:rsidRDefault="00D212AA" w:rsidP="00D212AA">
            <w:pPr>
              <w:rPr>
                <w:rFonts w:ascii="Times New Roman" w:hAnsi="Times New Roman"/>
              </w:rPr>
            </w:pPr>
            <w:r w:rsidRPr="00D212AA">
              <w:rPr>
                <w:rFonts w:ascii="Times New Roman" w:hAnsi="Times New Roman"/>
              </w:rPr>
              <w:t>АО «Издательство «Просвещение»</w:t>
            </w:r>
          </w:p>
        </w:tc>
        <w:tc>
          <w:tcPr>
            <w:tcW w:w="2268" w:type="dxa"/>
          </w:tcPr>
          <w:p w:rsidR="00D212AA" w:rsidRPr="00D212AA" w:rsidRDefault="00D212AA" w:rsidP="00D212AA">
            <w:pPr>
              <w:rPr>
                <w:rFonts w:ascii="Times New Roman" w:hAnsi="Times New Roman"/>
              </w:rPr>
            </w:pPr>
            <w:r w:rsidRPr="00D212AA">
              <w:rPr>
                <w:rFonts w:ascii="Times New Roman" w:hAnsi="Times New Roman"/>
              </w:rPr>
              <w:t>1.1.1.3.1.8.2</w:t>
            </w:r>
          </w:p>
        </w:tc>
      </w:tr>
      <w:tr w:rsidR="00D212AA" w:rsidRPr="00D212AA" w:rsidTr="0006552E">
        <w:tc>
          <w:tcPr>
            <w:tcW w:w="1972" w:type="dxa"/>
          </w:tcPr>
          <w:p w:rsidR="00D212AA" w:rsidRPr="00D212AA" w:rsidRDefault="00D212AA" w:rsidP="00D212AA">
            <w:pPr>
              <w:rPr>
                <w:rFonts w:ascii="Times New Roman" w:hAnsi="Times New Roman"/>
                <w:highlight w:val="yellow"/>
              </w:rPr>
            </w:pPr>
            <w:r w:rsidRPr="00D212AA">
              <w:rPr>
                <w:rFonts w:ascii="Times New Roman" w:hAnsi="Times New Roman"/>
              </w:rPr>
              <w:t>Окружающий мир</w:t>
            </w:r>
          </w:p>
        </w:tc>
        <w:tc>
          <w:tcPr>
            <w:tcW w:w="1972" w:type="dxa"/>
          </w:tcPr>
          <w:p w:rsidR="00D212AA" w:rsidRPr="00D212AA" w:rsidRDefault="00D212AA" w:rsidP="00D212AA">
            <w:pPr>
              <w:rPr>
                <w:rFonts w:ascii="Times New Roman" w:hAnsi="Times New Roman"/>
              </w:rPr>
            </w:pPr>
            <w:r w:rsidRPr="00D212AA">
              <w:rPr>
                <w:rFonts w:ascii="Times New Roman" w:hAnsi="Times New Roman"/>
              </w:rPr>
              <w:t>Окружающий мир</w:t>
            </w:r>
          </w:p>
          <w:p w:rsidR="00D212AA" w:rsidRPr="00D212AA" w:rsidRDefault="00D212AA" w:rsidP="00D212AA">
            <w:pPr>
              <w:rPr>
                <w:rFonts w:ascii="Times New Roman" w:hAnsi="Times New Roman"/>
              </w:rPr>
            </w:pPr>
            <w:r w:rsidRPr="00D212AA">
              <w:rPr>
                <w:rFonts w:ascii="Times New Roman" w:hAnsi="Times New Roman"/>
              </w:rPr>
              <w:t>(в 2 частях) (ШР)</w:t>
            </w:r>
          </w:p>
        </w:tc>
        <w:tc>
          <w:tcPr>
            <w:tcW w:w="2685" w:type="dxa"/>
          </w:tcPr>
          <w:p w:rsidR="00D212AA" w:rsidRPr="00D212AA" w:rsidRDefault="00D212AA" w:rsidP="00D212AA">
            <w:pPr>
              <w:rPr>
                <w:rFonts w:ascii="Times New Roman" w:hAnsi="Times New Roman"/>
              </w:rPr>
            </w:pPr>
            <w:r w:rsidRPr="00D212AA">
              <w:rPr>
                <w:rFonts w:ascii="Times New Roman" w:hAnsi="Times New Roman"/>
              </w:rPr>
              <w:t>Плешаков А.А.</w:t>
            </w:r>
          </w:p>
        </w:tc>
        <w:tc>
          <w:tcPr>
            <w:tcW w:w="1276" w:type="dxa"/>
          </w:tcPr>
          <w:p w:rsidR="00D212AA" w:rsidRPr="00D212AA" w:rsidRDefault="00D212AA" w:rsidP="00D212AA">
            <w:pPr>
              <w:rPr>
                <w:rFonts w:ascii="Times New Roman" w:hAnsi="Times New Roman"/>
              </w:rPr>
            </w:pPr>
            <w:r w:rsidRPr="00D212AA">
              <w:rPr>
                <w:rFonts w:ascii="Times New Roman" w:hAnsi="Times New Roman"/>
              </w:rPr>
              <w:t>АО «Издательство «Просвещение»</w:t>
            </w:r>
          </w:p>
        </w:tc>
        <w:tc>
          <w:tcPr>
            <w:tcW w:w="2268" w:type="dxa"/>
          </w:tcPr>
          <w:p w:rsidR="00D212AA" w:rsidRPr="00D212AA" w:rsidRDefault="00D212AA" w:rsidP="00D212AA">
            <w:pPr>
              <w:rPr>
                <w:rFonts w:ascii="Times New Roman" w:hAnsi="Times New Roman"/>
              </w:rPr>
            </w:pPr>
            <w:r w:rsidRPr="00D212AA">
              <w:rPr>
                <w:rFonts w:ascii="Times New Roman" w:hAnsi="Times New Roman"/>
              </w:rPr>
              <w:t>1.1.1.4.1.3.2</w:t>
            </w:r>
            <w:r w:rsidRPr="00D212AA">
              <w:rPr>
                <w:rFonts w:ascii="Times New Roman" w:hAnsi="Times New Roman"/>
              </w:rPr>
              <w:tab/>
            </w:r>
          </w:p>
        </w:tc>
      </w:tr>
      <w:tr w:rsidR="00D212AA" w:rsidRPr="00D212AA" w:rsidTr="0006552E">
        <w:tc>
          <w:tcPr>
            <w:tcW w:w="1972" w:type="dxa"/>
          </w:tcPr>
          <w:p w:rsidR="00D212AA" w:rsidRPr="00D212AA" w:rsidRDefault="00D212AA" w:rsidP="00D212AA">
            <w:pPr>
              <w:rPr>
                <w:rFonts w:ascii="Times New Roman" w:hAnsi="Times New Roman"/>
              </w:rPr>
            </w:pPr>
            <w:r w:rsidRPr="00D212AA">
              <w:rPr>
                <w:rFonts w:ascii="Times New Roman" w:hAnsi="Times New Roman"/>
              </w:rPr>
              <w:t>Изобразительное искусство</w:t>
            </w:r>
          </w:p>
        </w:tc>
        <w:tc>
          <w:tcPr>
            <w:tcW w:w="1972" w:type="dxa"/>
          </w:tcPr>
          <w:p w:rsidR="00D212AA" w:rsidRPr="00D212AA" w:rsidRDefault="00D212AA" w:rsidP="00D212AA">
            <w:pPr>
              <w:jc w:val="both"/>
              <w:rPr>
                <w:rFonts w:ascii="Times New Roman" w:hAnsi="Times New Roman"/>
              </w:rPr>
            </w:pPr>
            <w:r w:rsidRPr="00D212AA">
              <w:rPr>
                <w:rFonts w:ascii="Times New Roman" w:hAnsi="Times New Roman"/>
              </w:rPr>
              <w:t>Изобразительное искусство. Искусство и ты. 2 класс (ШР)</w:t>
            </w:r>
          </w:p>
        </w:tc>
        <w:tc>
          <w:tcPr>
            <w:tcW w:w="2685" w:type="dxa"/>
          </w:tcPr>
          <w:p w:rsidR="00D212AA" w:rsidRPr="00D212AA" w:rsidRDefault="00D212AA" w:rsidP="00D212AA">
            <w:pPr>
              <w:rPr>
                <w:rFonts w:ascii="Times New Roman" w:hAnsi="Times New Roman"/>
              </w:rPr>
            </w:pPr>
            <w:r w:rsidRPr="00D212AA">
              <w:rPr>
                <w:rFonts w:ascii="Times New Roman" w:hAnsi="Times New Roman"/>
              </w:rPr>
              <w:t>Коротеева Е. И.</w:t>
            </w:r>
          </w:p>
          <w:p w:rsidR="00D212AA" w:rsidRPr="00D212AA" w:rsidRDefault="00D212AA" w:rsidP="00D212AA">
            <w:pPr>
              <w:rPr>
                <w:rFonts w:ascii="Times New Roman" w:hAnsi="Times New Roman"/>
              </w:rPr>
            </w:pPr>
          </w:p>
        </w:tc>
        <w:tc>
          <w:tcPr>
            <w:tcW w:w="1276" w:type="dxa"/>
          </w:tcPr>
          <w:p w:rsidR="00D212AA" w:rsidRPr="00D212AA" w:rsidRDefault="00D212AA" w:rsidP="00D212AA">
            <w:pPr>
              <w:rPr>
                <w:rFonts w:ascii="Times New Roman" w:hAnsi="Times New Roman"/>
              </w:rPr>
            </w:pPr>
            <w:r w:rsidRPr="00D212AA">
              <w:rPr>
                <w:rFonts w:ascii="Times New Roman" w:hAnsi="Times New Roman"/>
              </w:rPr>
              <w:t>АО «Издательство «Просвещение»</w:t>
            </w:r>
          </w:p>
        </w:tc>
        <w:tc>
          <w:tcPr>
            <w:tcW w:w="2268" w:type="dxa"/>
          </w:tcPr>
          <w:p w:rsidR="00D212AA" w:rsidRPr="00D212AA" w:rsidRDefault="00D212AA" w:rsidP="00D212AA">
            <w:pPr>
              <w:rPr>
                <w:sz w:val="22"/>
                <w:szCs w:val="22"/>
              </w:rPr>
            </w:pPr>
            <w:r w:rsidRPr="00D212AA">
              <w:fldChar w:fldCharType="begin"/>
            </w:r>
            <w:r w:rsidRPr="00D212AA">
              <w:rPr>
                <w:rFonts w:ascii="Times New Roman" w:hAnsi="Times New Roman"/>
              </w:rPr>
              <w:instrText xml:space="preserve"> LINK Excel.Sheet.12 "C:\\Users\\user\\Desktop\\МБОУ СШ № 47-A0014870-2021-03-30-08-10-16\\7326010342-A0014870-Спецификация.xlsx" Лист1!R17C3 \a \f 5 \h  \* MERGEFORMAT </w:instrText>
            </w:r>
            <w:r w:rsidRPr="00D212AA">
              <w:fldChar w:fldCharType="separate"/>
            </w:r>
          </w:p>
          <w:p w:rsidR="00D212AA" w:rsidRPr="00D212AA" w:rsidRDefault="00D212AA" w:rsidP="00D212AA">
            <w:pPr>
              <w:rPr>
                <w:rFonts w:ascii="Times New Roman" w:hAnsi="Times New Roman"/>
              </w:rPr>
            </w:pPr>
            <w:r w:rsidRPr="00D212AA">
              <w:rPr>
                <w:rFonts w:ascii="Times New Roman" w:hAnsi="Times New Roman"/>
              </w:rPr>
              <w:t>1.1.1.6.1.1.2</w:t>
            </w:r>
          </w:p>
          <w:p w:rsidR="00D212AA" w:rsidRPr="00D212AA" w:rsidRDefault="00D212AA" w:rsidP="00D212AA">
            <w:pPr>
              <w:rPr>
                <w:rFonts w:ascii="Times New Roman" w:hAnsi="Times New Roman"/>
              </w:rPr>
            </w:pPr>
            <w:r w:rsidRPr="00D212AA">
              <w:fldChar w:fldCharType="end"/>
            </w:r>
          </w:p>
        </w:tc>
      </w:tr>
      <w:tr w:rsidR="00D212AA" w:rsidRPr="00D212AA" w:rsidTr="0006552E">
        <w:trPr>
          <w:trHeight w:val="526"/>
        </w:trPr>
        <w:tc>
          <w:tcPr>
            <w:tcW w:w="1972" w:type="dxa"/>
          </w:tcPr>
          <w:p w:rsidR="00D212AA" w:rsidRPr="00D212AA" w:rsidRDefault="00D212AA" w:rsidP="00D212AA">
            <w:pPr>
              <w:rPr>
                <w:rFonts w:ascii="Times New Roman" w:hAnsi="Times New Roman"/>
              </w:rPr>
            </w:pPr>
            <w:r w:rsidRPr="00D212AA">
              <w:rPr>
                <w:rFonts w:ascii="Times New Roman" w:hAnsi="Times New Roman"/>
              </w:rPr>
              <w:t>Технология</w:t>
            </w:r>
          </w:p>
        </w:tc>
        <w:tc>
          <w:tcPr>
            <w:tcW w:w="1972" w:type="dxa"/>
          </w:tcPr>
          <w:p w:rsidR="00D212AA" w:rsidRPr="00D212AA" w:rsidRDefault="00D212AA" w:rsidP="00D212AA">
            <w:pPr>
              <w:jc w:val="both"/>
              <w:rPr>
                <w:rFonts w:ascii="Times New Roman" w:hAnsi="Times New Roman"/>
              </w:rPr>
            </w:pPr>
            <w:r w:rsidRPr="00D212AA">
              <w:rPr>
                <w:rFonts w:ascii="Times New Roman" w:hAnsi="Times New Roman"/>
              </w:rPr>
              <w:t>Технология</w:t>
            </w:r>
          </w:p>
          <w:p w:rsidR="00D212AA" w:rsidRPr="00D212AA" w:rsidRDefault="00D212AA" w:rsidP="00D212AA">
            <w:pPr>
              <w:rPr>
                <w:rFonts w:ascii="Times New Roman" w:hAnsi="Times New Roman"/>
              </w:rPr>
            </w:pPr>
          </w:p>
        </w:tc>
        <w:tc>
          <w:tcPr>
            <w:tcW w:w="2685" w:type="dxa"/>
          </w:tcPr>
          <w:p w:rsidR="00D212AA" w:rsidRPr="00D212AA" w:rsidRDefault="00D212AA" w:rsidP="00D212AA">
            <w:pPr>
              <w:rPr>
                <w:rFonts w:ascii="Times New Roman" w:hAnsi="Times New Roman"/>
              </w:rPr>
            </w:pPr>
            <w:r w:rsidRPr="00D212AA">
              <w:rPr>
                <w:rFonts w:ascii="Times New Roman" w:hAnsi="Times New Roman"/>
              </w:rPr>
              <w:t>Узорова О.В.</w:t>
            </w:r>
          </w:p>
          <w:p w:rsidR="00D212AA" w:rsidRPr="00D212AA" w:rsidRDefault="00D212AA" w:rsidP="00D212AA">
            <w:pPr>
              <w:rPr>
                <w:rFonts w:ascii="Times New Roman" w:hAnsi="Times New Roman"/>
              </w:rPr>
            </w:pPr>
            <w:r w:rsidRPr="00D212AA">
              <w:rPr>
                <w:rFonts w:ascii="Times New Roman" w:hAnsi="Times New Roman"/>
              </w:rPr>
              <w:t>Нефедова Е.А.</w:t>
            </w:r>
          </w:p>
        </w:tc>
        <w:tc>
          <w:tcPr>
            <w:tcW w:w="1276" w:type="dxa"/>
          </w:tcPr>
          <w:p w:rsidR="00D212AA" w:rsidRPr="00D212AA" w:rsidRDefault="00D212AA" w:rsidP="00D212AA">
            <w:pPr>
              <w:rPr>
                <w:rFonts w:ascii="Times New Roman" w:hAnsi="Times New Roman"/>
              </w:rPr>
            </w:pPr>
            <w:r w:rsidRPr="00D212AA">
              <w:rPr>
                <w:rFonts w:ascii="Times New Roman" w:hAnsi="Times New Roman"/>
              </w:rPr>
              <w:t>Астрель</w:t>
            </w:r>
          </w:p>
          <w:p w:rsidR="00D212AA" w:rsidRPr="00D212AA" w:rsidRDefault="00D212AA" w:rsidP="00D212AA">
            <w:pPr>
              <w:rPr>
                <w:rFonts w:ascii="Times New Roman" w:hAnsi="Times New Roman"/>
              </w:rPr>
            </w:pPr>
          </w:p>
        </w:tc>
        <w:tc>
          <w:tcPr>
            <w:tcW w:w="2268" w:type="dxa"/>
          </w:tcPr>
          <w:p w:rsidR="00D212AA" w:rsidRPr="00D212AA" w:rsidRDefault="00D212AA" w:rsidP="00D212AA">
            <w:pPr>
              <w:rPr>
                <w:rFonts w:ascii="Times New Roman" w:hAnsi="Times New Roman"/>
              </w:rPr>
            </w:pPr>
            <w:r w:rsidRPr="00D212AA">
              <w:rPr>
                <w:rFonts w:ascii="Times New Roman" w:hAnsi="Times New Roman"/>
              </w:rPr>
              <w:t>1.1.6.1.1.0.2</w:t>
            </w:r>
          </w:p>
          <w:p w:rsidR="00D212AA" w:rsidRPr="00D212AA" w:rsidRDefault="00D212AA" w:rsidP="00D212AA">
            <w:pPr>
              <w:rPr>
                <w:rFonts w:ascii="Times New Roman" w:hAnsi="Times New Roman"/>
              </w:rPr>
            </w:pPr>
          </w:p>
        </w:tc>
      </w:tr>
      <w:tr w:rsidR="00D212AA" w:rsidRPr="00D212AA" w:rsidTr="0006552E">
        <w:tc>
          <w:tcPr>
            <w:tcW w:w="1972" w:type="dxa"/>
          </w:tcPr>
          <w:p w:rsidR="00D212AA" w:rsidRPr="00D212AA" w:rsidRDefault="00D212AA" w:rsidP="00D212AA">
            <w:pPr>
              <w:rPr>
                <w:rFonts w:ascii="Times New Roman" w:hAnsi="Times New Roman"/>
              </w:rPr>
            </w:pPr>
            <w:r w:rsidRPr="00D212AA">
              <w:rPr>
                <w:rFonts w:ascii="Times New Roman" w:hAnsi="Times New Roman"/>
              </w:rPr>
              <w:t>Музыка</w:t>
            </w:r>
          </w:p>
        </w:tc>
        <w:tc>
          <w:tcPr>
            <w:tcW w:w="1972" w:type="dxa"/>
          </w:tcPr>
          <w:p w:rsidR="00D212AA" w:rsidRPr="00D212AA" w:rsidRDefault="00D212AA" w:rsidP="00D212AA">
            <w:pPr>
              <w:jc w:val="both"/>
              <w:rPr>
                <w:rFonts w:ascii="Times New Roman" w:hAnsi="Times New Roman"/>
              </w:rPr>
            </w:pPr>
          </w:p>
          <w:p w:rsidR="00D212AA" w:rsidRPr="00D212AA" w:rsidRDefault="00D212AA" w:rsidP="00D212AA">
            <w:pPr>
              <w:jc w:val="both"/>
              <w:rPr>
                <w:rFonts w:ascii="Times New Roman" w:hAnsi="Times New Roman"/>
              </w:rPr>
            </w:pPr>
            <w:r w:rsidRPr="00D212AA">
              <w:rPr>
                <w:rFonts w:ascii="Times New Roman" w:hAnsi="Times New Roman"/>
              </w:rPr>
              <w:t>Музыка(ШР)</w:t>
            </w:r>
          </w:p>
          <w:p w:rsidR="00D212AA" w:rsidRPr="00D212AA" w:rsidRDefault="00D212AA" w:rsidP="00D212AA">
            <w:pPr>
              <w:rPr>
                <w:rFonts w:ascii="Times New Roman" w:hAnsi="Times New Roman"/>
              </w:rPr>
            </w:pPr>
          </w:p>
        </w:tc>
        <w:tc>
          <w:tcPr>
            <w:tcW w:w="2685" w:type="dxa"/>
          </w:tcPr>
          <w:p w:rsidR="00D212AA" w:rsidRPr="00D212AA" w:rsidRDefault="00D212AA" w:rsidP="00D212AA">
            <w:pPr>
              <w:jc w:val="both"/>
              <w:rPr>
                <w:rFonts w:ascii="Times New Roman" w:hAnsi="Times New Roman"/>
              </w:rPr>
            </w:pPr>
            <w:r w:rsidRPr="00D212AA">
              <w:rPr>
                <w:rFonts w:ascii="Times New Roman" w:hAnsi="Times New Roman"/>
              </w:rPr>
              <w:t>Критская Е.Д.</w:t>
            </w:r>
          </w:p>
          <w:p w:rsidR="00D212AA" w:rsidRPr="00D212AA" w:rsidRDefault="00D212AA" w:rsidP="00D212AA">
            <w:pPr>
              <w:jc w:val="both"/>
              <w:rPr>
                <w:rFonts w:ascii="Times New Roman" w:hAnsi="Times New Roman"/>
              </w:rPr>
            </w:pPr>
            <w:r w:rsidRPr="00D212AA">
              <w:rPr>
                <w:rFonts w:ascii="Times New Roman" w:hAnsi="Times New Roman"/>
              </w:rPr>
              <w:t>Сергеева Г.П.</w:t>
            </w:r>
          </w:p>
          <w:p w:rsidR="00D212AA" w:rsidRPr="00D212AA" w:rsidRDefault="00D212AA" w:rsidP="00D212AA">
            <w:pPr>
              <w:jc w:val="both"/>
              <w:rPr>
                <w:rFonts w:ascii="Times New Roman" w:hAnsi="Times New Roman"/>
              </w:rPr>
            </w:pPr>
            <w:r w:rsidRPr="00D212AA">
              <w:rPr>
                <w:rFonts w:ascii="Times New Roman" w:hAnsi="Times New Roman"/>
              </w:rPr>
              <w:t>Шмагина Т.С.</w:t>
            </w:r>
          </w:p>
        </w:tc>
        <w:tc>
          <w:tcPr>
            <w:tcW w:w="1276" w:type="dxa"/>
          </w:tcPr>
          <w:p w:rsidR="00D212AA" w:rsidRPr="00D212AA" w:rsidRDefault="00D212AA" w:rsidP="00D212AA">
            <w:pPr>
              <w:rPr>
                <w:rFonts w:ascii="Times New Roman" w:hAnsi="Times New Roman"/>
              </w:rPr>
            </w:pPr>
            <w:r w:rsidRPr="00D212AA">
              <w:rPr>
                <w:rFonts w:ascii="Times New Roman" w:hAnsi="Times New Roman"/>
              </w:rPr>
              <w:t xml:space="preserve">АО «Издательство </w:t>
            </w:r>
            <w:r w:rsidRPr="00D212AA">
              <w:rPr>
                <w:rFonts w:ascii="Times New Roman" w:hAnsi="Times New Roman"/>
              </w:rPr>
              <w:lastRenderedPageBreak/>
              <w:t>«Просвещение»</w:t>
            </w:r>
          </w:p>
        </w:tc>
        <w:tc>
          <w:tcPr>
            <w:tcW w:w="2268" w:type="dxa"/>
          </w:tcPr>
          <w:p w:rsidR="00D212AA" w:rsidRPr="00D212AA" w:rsidRDefault="00D212AA" w:rsidP="00D212AA">
            <w:pPr>
              <w:rPr>
                <w:rFonts w:ascii="Times New Roman" w:hAnsi="Times New Roman"/>
              </w:rPr>
            </w:pPr>
            <w:r w:rsidRPr="00D212AA">
              <w:rPr>
                <w:rFonts w:ascii="Times New Roman" w:hAnsi="Times New Roman"/>
              </w:rPr>
              <w:lastRenderedPageBreak/>
              <w:t>1.1.1.6.2.2.2</w:t>
            </w:r>
          </w:p>
        </w:tc>
      </w:tr>
      <w:tr w:rsidR="00D212AA" w:rsidRPr="00D212AA" w:rsidTr="0006552E">
        <w:tc>
          <w:tcPr>
            <w:tcW w:w="1972" w:type="dxa"/>
            <w:vAlign w:val="bottom"/>
          </w:tcPr>
          <w:p w:rsidR="00D212AA" w:rsidRPr="00D212AA" w:rsidRDefault="00D212AA" w:rsidP="00D212AA">
            <w:pPr>
              <w:rPr>
                <w:rFonts w:ascii="Times New Roman" w:hAnsi="Times New Roman"/>
              </w:rPr>
            </w:pPr>
            <w:r w:rsidRPr="00D212AA">
              <w:rPr>
                <w:rFonts w:ascii="Times New Roman" w:hAnsi="Times New Roman"/>
              </w:rPr>
              <w:lastRenderedPageBreak/>
              <w:t>Физическая культура</w:t>
            </w:r>
          </w:p>
          <w:p w:rsidR="00D212AA" w:rsidRPr="00D212AA" w:rsidRDefault="00D212AA" w:rsidP="00D212AA">
            <w:pPr>
              <w:rPr>
                <w:rFonts w:ascii="Times New Roman" w:hAnsi="Times New Roman"/>
              </w:rPr>
            </w:pPr>
          </w:p>
        </w:tc>
        <w:tc>
          <w:tcPr>
            <w:tcW w:w="1972" w:type="dxa"/>
            <w:vAlign w:val="bottom"/>
          </w:tcPr>
          <w:p w:rsidR="00D212AA" w:rsidRPr="00D212AA" w:rsidRDefault="00D212AA" w:rsidP="00D212AA">
            <w:pPr>
              <w:rPr>
                <w:rFonts w:ascii="Times New Roman" w:hAnsi="Times New Roman"/>
              </w:rPr>
            </w:pPr>
            <w:r w:rsidRPr="00D212AA">
              <w:rPr>
                <w:rFonts w:ascii="Times New Roman" w:hAnsi="Times New Roman"/>
              </w:rPr>
              <w:t>Физическая культура. 1-4 класс</w:t>
            </w:r>
          </w:p>
        </w:tc>
        <w:tc>
          <w:tcPr>
            <w:tcW w:w="2685" w:type="dxa"/>
            <w:vAlign w:val="center"/>
          </w:tcPr>
          <w:p w:rsidR="00D212AA" w:rsidRPr="00D212AA" w:rsidRDefault="00D212AA" w:rsidP="00D212AA">
            <w:pPr>
              <w:jc w:val="both"/>
              <w:rPr>
                <w:rFonts w:ascii="Times New Roman" w:hAnsi="Times New Roman"/>
              </w:rPr>
            </w:pPr>
            <w:r w:rsidRPr="00D212AA">
              <w:rPr>
                <w:rFonts w:ascii="Times New Roman" w:hAnsi="Times New Roman"/>
              </w:rPr>
              <w:t xml:space="preserve">Лях В.И.  </w:t>
            </w:r>
          </w:p>
          <w:p w:rsidR="00D212AA" w:rsidRPr="00D212AA" w:rsidRDefault="00D212AA" w:rsidP="00D212AA">
            <w:pPr>
              <w:jc w:val="both"/>
              <w:rPr>
                <w:rFonts w:ascii="Times New Roman" w:hAnsi="Times New Roman"/>
              </w:rPr>
            </w:pPr>
          </w:p>
          <w:p w:rsidR="00D212AA" w:rsidRPr="00D212AA" w:rsidRDefault="00D212AA" w:rsidP="00D212AA">
            <w:pPr>
              <w:jc w:val="both"/>
              <w:rPr>
                <w:rFonts w:ascii="Times New Roman" w:hAnsi="Times New Roman"/>
              </w:rPr>
            </w:pPr>
          </w:p>
        </w:tc>
        <w:tc>
          <w:tcPr>
            <w:tcW w:w="1276" w:type="dxa"/>
          </w:tcPr>
          <w:p w:rsidR="00D212AA" w:rsidRPr="00D212AA" w:rsidRDefault="00D212AA" w:rsidP="00D212AA">
            <w:pPr>
              <w:rPr>
                <w:rFonts w:ascii="Times New Roman" w:hAnsi="Times New Roman"/>
              </w:rPr>
            </w:pPr>
            <w:r w:rsidRPr="00D212AA">
              <w:rPr>
                <w:rFonts w:ascii="Times New Roman" w:hAnsi="Times New Roman"/>
              </w:rPr>
              <w:t>АО «Издательство «Просвещение»</w:t>
            </w:r>
          </w:p>
        </w:tc>
        <w:tc>
          <w:tcPr>
            <w:tcW w:w="2268" w:type="dxa"/>
          </w:tcPr>
          <w:p w:rsidR="00D212AA" w:rsidRPr="00D212AA" w:rsidRDefault="00D212AA" w:rsidP="00D212AA">
            <w:pPr>
              <w:rPr>
                <w:rFonts w:ascii="Times New Roman" w:hAnsi="Times New Roman"/>
              </w:rPr>
            </w:pPr>
            <w:r w:rsidRPr="00D212AA">
              <w:rPr>
                <w:rFonts w:ascii="Times New Roman" w:hAnsi="Times New Roman"/>
              </w:rPr>
              <w:t>1.1.8.1.3.1</w:t>
            </w:r>
          </w:p>
        </w:tc>
      </w:tr>
    </w:tbl>
    <w:p w:rsidR="00E542D7" w:rsidRDefault="00E542D7" w:rsidP="00E542D7">
      <w:pPr>
        <w:pStyle w:val="afff3"/>
        <w:ind w:firstLine="0"/>
        <w:jc w:val="both"/>
      </w:pPr>
    </w:p>
    <w:tbl>
      <w:tblPr>
        <w:tblStyle w:val="62"/>
        <w:tblW w:w="0" w:type="auto"/>
        <w:tblLayout w:type="fixed"/>
        <w:tblLook w:val="04A0" w:firstRow="1" w:lastRow="0" w:firstColumn="1" w:lastColumn="0" w:noHBand="0" w:noVBand="1"/>
      </w:tblPr>
      <w:tblGrid>
        <w:gridCol w:w="1972"/>
        <w:gridCol w:w="1822"/>
        <w:gridCol w:w="2088"/>
        <w:gridCol w:w="1891"/>
        <w:gridCol w:w="2400"/>
      </w:tblGrid>
      <w:tr w:rsidR="00D212AA" w:rsidRPr="00D212AA" w:rsidTr="0006552E">
        <w:tc>
          <w:tcPr>
            <w:tcW w:w="10173" w:type="dxa"/>
            <w:gridSpan w:val="5"/>
          </w:tcPr>
          <w:p w:rsidR="00D212AA" w:rsidRPr="00D212AA" w:rsidRDefault="00D212AA" w:rsidP="00D212AA">
            <w:pPr>
              <w:tabs>
                <w:tab w:val="left" w:pos="3781"/>
              </w:tabs>
              <w:rPr>
                <w:rFonts w:ascii="Times New Roman" w:hAnsi="Times New Roman"/>
                <w:sz w:val="32"/>
                <w:szCs w:val="32"/>
              </w:rPr>
            </w:pPr>
            <w:r>
              <w:rPr>
                <w:rFonts w:ascii="Times New Roman" w:hAnsi="Times New Roman"/>
              </w:rPr>
              <w:tab/>
            </w:r>
            <w:r w:rsidRPr="00D212AA">
              <w:rPr>
                <w:rFonts w:ascii="Times New Roman" w:hAnsi="Times New Roman"/>
                <w:sz w:val="32"/>
                <w:szCs w:val="32"/>
              </w:rPr>
              <w:t>3 класс</w:t>
            </w:r>
          </w:p>
        </w:tc>
      </w:tr>
      <w:tr w:rsidR="00D212AA" w:rsidRPr="00D212AA" w:rsidTr="0006552E">
        <w:tc>
          <w:tcPr>
            <w:tcW w:w="1972" w:type="dxa"/>
          </w:tcPr>
          <w:p w:rsidR="00D212AA" w:rsidRPr="00D212AA" w:rsidRDefault="00D212AA" w:rsidP="00E057FC">
            <w:pPr>
              <w:rPr>
                <w:rFonts w:ascii="Times New Roman" w:hAnsi="Times New Roman"/>
              </w:rPr>
            </w:pPr>
            <w:r w:rsidRPr="00D212AA">
              <w:rPr>
                <w:rFonts w:ascii="Times New Roman" w:hAnsi="Times New Roman"/>
              </w:rPr>
              <w:t>Наименование учебного предмета</w:t>
            </w:r>
          </w:p>
        </w:tc>
        <w:tc>
          <w:tcPr>
            <w:tcW w:w="1822" w:type="dxa"/>
          </w:tcPr>
          <w:p w:rsidR="00D212AA" w:rsidRPr="00D212AA" w:rsidRDefault="00D212AA" w:rsidP="00E057FC">
            <w:pPr>
              <w:rPr>
                <w:rFonts w:ascii="Times New Roman" w:hAnsi="Times New Roman"/>
              </w:rPr>
            </w:pPr>
            <w:r w:rsidRPr="00D212AA">
              <w:rPr>
                <w:rFonts w:ascii="Times New Roman" w:hAnsi="Times New Roman"/>
              </w:rPr>
              <w:t>Наименование учебника</w:t>
            </w:r>
          </w:p>
        </w:tc>
        <w:tc>
          <w:tcPr>
            <w:tcW w:w="2088" w:type="dxa"/>
          </w:tcPr>
          <w:p w:rsidR="00D212AA" w:rsidRPr="00D212AA" w:rsidRDefault="00D212AA" w:rsidP="00E057FC">
            <w:pPr>
              <w:rPr>
                <w:rFonts w:ascii="Times New Roman" w:hAnsi="Times New Roman"/>
              </w:rPr>
            </w:pPr>
            <w:r w:rsidRPr="00D212AA">
              <w:rPr>
                <w:rFonts w:ascii="Times New Roman" w:hAnsi="Times New Roman"/>
              </w:rPr>
              <w:t>Авторы учебника</w:t>
            </w:r>
          </w:p>
        </w:tc>
        <w:tc>
          <w:tcPr>
            <w:tcW w:w="1891" w:type="dxa"/>
          </w:tcPr>
          <w:p w:rsidR="00D212AA" w:rsidRPr="00D212AA" w:rsidRDefault="00D212AA" w:rsidP="00E057FC">
            <w:pPr>
              <w:rPr>
                <w:rFonts w:ascii="Times New Roman" w:hAnsi="Times New Roman"/>
              </w:rPr>
            </w:pPr>
            <w:r w:rsidRPr="00D212AA">
              <w:rPr>
                <w:rFonts w:ascii="Times New Roman" w:hAnsi="Times New Roman"/>
              </w:rPr>
              <w:t>Наименование издательства</w:t>
            </w:r>
          </w:p>
        </w:tc>
        <w:tc>
          <w:tcPr>
            <w:tcW w:w="2400" w:type="dxa"/>
          </w:tcPr>
          <w:p w:rsidR="00D212AA" w:rsidRPr="00D212AA" w:rsidRDefault="00D212AA" w:rsidP="00E057FC">
            <w:pPr>
              <w:rPr>
                <w:rFonts w:ascii="Times New Roman" w:hAnsi="Times New Roman"/>
              </w:rPr>
            </w:pPr>
            <w:r w:rsidRPr="00D212AA">
              <w:rPr>
                <w:rFonts w:ascii="Times New Roman" w:hAnsi="Times New Roman"/>
              </w:rPr>
              <w:t>№ в Федеральном перечне</w:t>
            </w:r>
          </w:p>
        </w:tc>
      </w:tr>
      <w:tr w:rsidR="00D212AA" w:rsidRPr="00D212AA" w:rsidTr="0006552E">
        <w:trPr>
          <w:trHeight w:val="471"/>
        </w:trPr>
        <w:tc>
          <w:tcPr>
            <w:tcW w:w="1972" w:type="dxa"/>
          </w:tcPr>
          <w:p w:rsidR="00D212AA" w:rsidRPr="00D212AA" w:rsidRDefault="00D212AA" w:rsidP="00D212AA">
            <w:pPr>
              <w:rPr>
                <w:rFonts w:ascii="Times New Roman" w:hAnsi="Times New Roman"/>
              </w:rPr>
            </w:pPr>
            <w:r w:rsidRPr="00D212AA">
              <w:rPr>
                <w:rFonts w:ascii="Times New Roman" w:hAnsi="Times New Roman"/>
              </w:rPr>
              <w:t>Русский язык</w:t>
            </w:r>
          </w:p>
        </w:tc>
        <w:tc>
          <w:tcPr>
            <w:tcW w:w="1822" w:type="dxa"/>
          </w:tcPr>
          <w:p w:rsidR="00D212AA" w:rsidRPr="00D212AA" w:rsidRDefault="00D212AA" w:rsidP="00D212AA">
            <w:pPr>
              <w:rPr>
                <w:rFonts w:ascii="Times New Roman" w:hAnsi="Times New Roman"/>
              </w:rPr>
            </w:pPr>
            <w:r w:rsidRPr="00D212AA">
              <w:rPr>
                <w:rFonts w:ascii="Times New Roman" w:hAnsi="Times New Roman"/>
              </w:rPr>
              <w:t>Русский язык</w:t>
            </w:r>
          </w:p>
          <w:p w:rsidR="00D212AA" w:rsidRPr="00D212AA" w:rsidRDefault="00D212AA" w:rsidP="00D212AA">
            <w:pPr>
              <w:rPr>
                <w:rFonts w:ascii="Times New Roman" w:hAnsi="Times New Roman"/>
              </w:rPr>
            </w:pPr>
            <w:r w:rsidRPr="00D212AA">
              <w:rPr>
                <w:rFonts w:ascii="Times New Roman" w:hAnsi="Times New Roman"/>
              </w:rPr>
              <w:t>3</w:t>
            </w:r>
            <w:r>
              <w:rPr>
                <w:rFonts w:ascii="Times New Roman" w:hAnsi="Times New Roman"/>
              </w:rPr>
              <w:t xml:space="preserve"> класс. В 2-х ч</w:t>
            </w:r>
          </w:p>
        </w:tc>
        <w:tc>
          <w:tcPr>
            <w:tcW w:w="2088" w:type="dxa"/>
          </w:tcPr>
          <w:p w:rsidR="00D212AA" w:rsidRPr="00D212AA" w:rsidRDefault="00D212AA" w:rsidP="00D212AA">
            <w:pPr>
              <w:rPr>
                <w:rFonts w:ascii="Times New Roman" w:hAnsi="Times New Roman"/>
              </w:rPr>
            </w:pPr>
            <w:r w:rsidRPr="00D212AA">
              <w:rPr>
                <w:rFonts w:ascii="Times New Roman" w:hAnsi="Times New Roman"/>
              </w:rPr>
              <w:t>Канакина В. П., Горецкий В. Г.</w:t>
            </w:r>
          </w:p>
        </w:tc>
        <w:tc>
          <w:tcPr>
            <w:tcW w:w="1891" w:type="dxa"/>
          </w:tcPr>
          <w:p w:rsidR="00D212AA" w:rsidRPr="00D212AA" w:rsidRDefault="00D212AA" w:rsidP="00D212AA">
            <w:pPr>
              <w:rPr>
                <w:rFonts w:ascii="Times New Roman" w:hAnsi="Times New Roman"/>
              </w:rPr>
            </w:pPr>
            <w:r w:rsidRPr="00D212AA">
              <w:rPr>
                <w:rFonts w:ascii="Times New Roman" w:hAnsi="Times New Roman"/>
              </w:rPr>
              <w:t>АО «Изд</w:t>
            </w:r>
            <w:r>
              <w:rPr>
                <w:rFonts w:ascii="Times New Roman" w:hAnsi="Times New Roman"/>
              </w:rPr>
              <w:t xml:space="preserve"> «Просвещени</w:t>
            </w:r>
            <w:r w:rsidRPr="00D212AA">
              <w:rPr>
                <w:rFonts w:ascii="Times New Roman" w:hAnsi="Times New Roman"/>
              </w:rPr>
              <w:t>е»</w:t>
            </w:r>
          </w:p>
        </w:tc>
        <w:tc>
          <w:tcPr>
            <w:tcW w:w="2400" w:type="dxa"/>
          </w:tcPr>
          <w:p w:rsidR="00D212AA" w:rsidRPr="00D212AA" w:rsidRDefault="00D212AA" w:rsidP="00D212AA">
            <w:pPr>
              <w:rPr>
                <w:sz w:val="22"/>
                <w:szCs w:val="22"/>
              </w:rPr>
            </w:pPr>
            <w:r w:rsidRPr="00D212AA">
              <w:fldChar w:fldCharType="begin"/>
            </w:r>
            <w:r w:rsidRPr="00D212AA">
              <w:rPr>
                <w:rFonts w:ascii="Times New Roman" w:hAnsi="Times New Roman"/>
              </w:rPr>
              <w:instrText xml:space="preserve"> LINK Excel.Sheet.12 "C:\\Users\\user\\Desktop\\МБОУ СШ № 47-A0014870-2021-03-30-08-10-16\\7326010342-A0014870-Спецификация.xlsx" Лист1!R49C3 \a \f 5 \h  \* MERGEFORMAT </w:instrText>
            </w:r>
            <w:r w:rsidRPr="00D212AA">
              <w:fldChar w:fldCharType="separate"/>
            </w:r>
          </w:p>
          <w:p w:rsidR="00D212AA" w:rsidRPr="00D212AA" w:rsidRDefault="00D212AA" w:rsidP="00D212AA">
            <w:pPr>
              <w:rPr>
                <w:rFonts w:ascii="Times New Roman" w:hAnsi="Times New Roman"/>
              </w:rPr>
            </w:pPr>
            <w:r w:rsidRPr="00D212AA">
              <w:rPr>
                <w:rFonts w:ascii="Times New Roman" w:hAnsi="Times New Roman"/>
              </w:rPr>
              <w:t>1.1.1.1.1.1.4</w:t>
            </w:r>
          </w:p>
          <w:p w:rsidR="00D212AA" w:rsidRPr="00D212AA" w:rsidRDefault="00D212AA" w:rsidP="00D212AA">
            <w:pPr>
              <w:rPr>
                <w:rFonts w:ascii="Times New Roman" w:hAnsi="Times New Roman"/>
              </w:rPr>
            </w:pPr>
            <w:r w:rsidRPr="00D212AA">
              <w:fldChar w:fldCharType="end"/>
            </w:r>
          </w:p>
        </w:tc>
      </w:tr>
      <w:tr w:rsidR="00D212AA" w:rsidRPr="00D212AA" w:rsidTr="0006552E">
        <w:tc>
          <w:tcPr>
            <w:tcW w:w="1972" w:type="dxa"/>
          </w:tcPr>
          <w:p w:rsidR="00D212AA" w:rsidRPr="00D212AA" w:rsidRDefault="00D212AA" w:rsidP="00D212AA">
            <w:pPr>
              <w:rPr>
                <w:rFonts w:ascii="Times New Roman" w:hAnsi="Times New Roman"/>
              </w:rPr>
            </w:pPr>
            <w:r w:rsidRPr="00D212AA">
              <w:rPr>
                <w:rFonts w:ascii="Times New Roman" w:hAnsi="Times New Roman"/>
              </w:rPr>
              <w:t>Иностранный язык</w:t>
            </w:r>
          </w:p>
        </w:tc>
        <w:tc>
          <w:tcPr>
            <w:tcW w:w="1822" w:type="dxa"/>
          </w:tcPr>
          <w:p w:rsidR="00D212AA" w:rsidRPr="00D212AA" w:rsidRDefault="00D212AA" w:rsidP="00D212AA">
            <w:pPr>
              <w:rPr>
                <w:rFonts w:ascii="Times New Roman" w:hAnsi="Times New Roman"/>
              </w:rPr>
            </w:pPr>
            <w:r w:rsidRPr="00D212AA">
              <w:rPr>
                <w:rFonts w:ascii="Times New Roman" w:hAnsi="Times New Roman"/>
              </w:rPr>
              <w:t>Английский язык. 3 класс. В 2-х ч.</w:t>
            </w:r>
          </w:p>
        </w:tc>
        <w:tc>
          <w:tcPr>
            <w:tcW w:w="2088" w:type="dxa"/>
          </w:tcPr>
          <w:p w:rsidR="00D212AA" w:rsidRPr="00D212AA" w:rsidRDefault="00D212AA" w:rsidP="00D212AA">
            <w:pPr>
              <w:rPr>
                <w:rFonts w:ascii="Times New Roman" w:hAnsi="Times New Roman"/>
              </w:rPr>
            </w:pPr>
            <w:r w:rsidRPr="00D212AA">
              <w:rPr>
                <w:rFonts w:ascii="Times New Roman" w:hAnsi="Times New Roman"/>
              </w:rPr>
              <w:t xml:space="preserve">Быкова Н. И., Дули Д., Поспелова М. Д. </w:t>
            </w:r>
          </w:p>
        </w:tc>
        <w:tc>
          <w:tcPr>
            <w:tcW w:w="1891" w:type="dxa"/>
          </w:tcPr>
          <w:p w:rsidR="00D212AA" w:rsidRPr="00D212AA" w:rsidRDefault="00D212AA" w:rsidP="00D212AA">
            <w:pPr>
              <w:rPr>
                <w:rFonts w:ascii="Times New Roman" w:hAnsi="Times New Roman"/>
              </w:rPr>
            </w:pPr>
            <w:r w:rsidRPr="00D212AA">
              <w:rPr>
                <w:rFonts w:ascii="Times New Roman" w:hAnsi="Times New Roman"/>
              </w:rPr>
              <w:t>АО «Издательство «Просвещение»</w:t>
            </w:r>
          </w:p>
        </w:tc>
        <w:tc>
          <w:tcPr>
            <w:tcW w:w="2400" w:type="dxa"/>
          </w:tcPr>
          <w:p w:rsidR="00D212AA" w:rsidRPr="00D212AA" w:rsidRDefault="00D212AA" w:rsidP="00D212AA">
            <w:pPr>
              <w:rPr>
                <w:sz w:val="22"/>
                <w:szCs w:val="22"/>
              </w:rPr>
            </w:pPr>
            <w:r w:rsidRPr="00D212AA">
              <w:fldChar w:fldCharType="begin"/>
            </w:r>
            <w:r w:rsidRPr="00D212AA">
              <w:rPr>
                <w:rFonts w:ascii="Times New Roman" w:hAnsi="Times New Roman"/>
              </w:rPr>
              <w:instrText xml:space="preserve"> LINK Excel.Sheet.12 "C:\\Users\\user\\Desktop\\МБОУ СШ № 47-A0014870-2021-03-30-08-10-16\\7326010342-A0014870-Спецификация.xlsx" Лист1!R13C3 \a \f 5 \h  \* MERGEFORMAT </w:instrText>
            </w:r>
            <w:r w:rsidRPr="00D212AA">
              <w:fldChar w:fldCharType="separate"/>
            </w:r>
          </w:p>
          <w:p w:rsidR="00D212AA" w:rsidRPr="00D212AA" w:rsidRDefault="00D212AA" w:rsidP="00D212AA">
            <w:pPr>
              <w:rPr>
                <w:rFonts w:ascii="Times New Roman" w:hAnsi="Times New Roman"/>
              </w:rPr>
            </w:pPr>
            <w:r w:rsidRPr="00D212AA">
              <w:rPr>
                <w:rFonts w:ascii="Times New Roman" w:hAnsi="Times New Roman"/>
              </w:rPr>
              <w:t>1.1.1.2.1.4.2</w:t>
            </w:r>
          </w:p>
          <w:p w:rsidR="00D212AA" w:rsidRPr="00D212AA" w:rsidRDefault="00D212AA" w:rsidP="00D212AA">
            <w:pPr>
              <w:rPr>
                <w:rFonts w:ascii="Times New Roman" w:hAnsi="Times New Roman"/>
              </w:rPr>
            </w:pPr>
            <w:r w:rsidRPr="00D212AA">
              <w:fldChar w:fldCharType="end"/>
            </w:r>
          </w:p>
        </w:tc>
      </w:tr>
      <w:tr w:rsidR="00D212AA" w:rsidRPr="00D212AA" w:rsidTr="0006552E">
        <w:trPr>
          <w:trHeight w:val="51"/>
        </w:trPr>
        <w:tc>
          <w:tcPr>
            <w:tcW w:w="1972" w:type="dxa"/>
            <w:vMerge w:val="restart"/>
          </w:tcPr>
          <w:p w:rsidR="00D212AA" w:rsidRPr="00D212AA" w:rsidRDefault="00D212AA" w:rsidP="00D212AA">
            <w:pPr>
              <w:rPr>
                <w:rFonts w:ascii="Times New Roman" w:hAnsi="Times New Roman"/>
              </w:rPr>
            </w:pPr>
            <w:r w:rsidRPr="00D212AA">
              <w:rPr>
                <w:rFonts w:ascii="Times New Roman" w:hAnsi="Times New Roman"/>
              </w:rPr>
              <w:t>Литературное чтение</w:t>
            </w:r>
          </w:p>
        </w:tc>
        <w:tc>
          <w:tcPr>
            <w:tcW w:w="1822" w:type="dxa"/>
            <w:vMerge w:val="restart"/>
          </w:tcPr>
          <w:p w:rsidR="00D212AA" w:rsidRPr="00D212AA" w:rsidRDefault="00D212AA" w:rsidP="00D212AA">
            <w:pPr>
              <w:rPr>
                <w:rFonts w:ascii="Times New Roman" w:hAnsi="Times New Roman"/>
              </w:rPr>
            </w:pPr>
            <w:r w:rsidRPr="00D212AA">
              <w:rPr>
                <w:rFonts w:ascii="Times New Roman" w:hAnsi="Times New Roman"/>
              </w:rPr>
              <w:t xml:space="preserve">Литературное чтение. 2 класс. В 2-х ч. </w:t>
            </w:r>
          </w:p>
          <w:p w:rsidR="00D212AA" w:rsidRPr="00D212AA" w:rsidRDefault="00D212AA" w:rsidP="00D212AA">
            <w:pPr>
              <w:rPr>
                <w:rFonts w:ascii="Times New Roman" w:hAnsi="Times New Roman"/>
              </w:rPr>
            </w:pPr>
          </w:p>
        </w:tc>
        <w:tc>
          <w:tcPr>
            <w:tcW w:w="2088" w:type="dxa"/>
          </w:tcPr>
          <w:p w:rsidR="00D212AA" w:rsidRPr="00D212AA" w:rsidRDefault="00D212AA" w:rsidP="00D212AA">
            <w:pPr>
              <w:rPr>
                <w:rFonts w:ascii="Times New Roman" w:hAnsi="Times New Roman"/>
              </w:rPr>
            </w:pPr>
            <w:r>
              <w:rPr>
                <w:rFonts w:ascii="Times New Roman" w:hAnsi="Times New Roman"/>
              </w:rPr>
              <w:t>Климанова Л.Ф., ВиноградскаяЛ.А</w:t>
            </w:r>
          </w:p>
          <w:p w:rsidR="00D212AA" w:rsidRPr="00D212AA" w:rsidRDefault="00D212AA" w:rsidP="00D212AA">
            <w:pPr>
              <w:rPr>
                <w:rFonts w:ascii="Times New Roman" w:hAnsi="Times New Roman"/>
              </w:rPr>
            </w:pPr>
            <w:r w:rsidRPr="00D212AA">
              <w:rPr>
                <w:rFonts w:ascii="Times New Roman" w:hAnsi="Times New Roman"/>
              </w:rPr>
              <w:t xml:space="preserve"> Горецкий В. Г.</w:t>
            </w:r>
          </w:p>
        </w:tc>
        <w:tc>
          <w:tcPr>
            <w:tcW w:w="1891" w:type="dxa"/>
            <w:vMerge w:val="restart"/>
          </w:tcPr>
          <w:p w:rsidR="00D212AA" w:rsidRPr="00D212AA" w:rsidRDefault="00D212AA" w:rsidP="00D212AA">
            <w:pPr>
              <w:rPr>
                <w:rFonts w:ascii="Times New Roman" w:hAnsi="Times New Roman"/>
              </w:rPr>
            </w:pPr>
          </w:p>
          <w:p w:rsidR="00D212AA" w:rsidRPr="00D212AA" w:rsidRDefault="00D212AA" w:rsidP="00D212AA">
            <w:pPr>
              <w:rPr>
                <w:rFonts w:ascii="Times New Roman" w:hAnsi="Times New Roman"/>
              </w:rPr>
            </w:pPr>
            <w:r w:rsidRPr="00D212AA">
              <w:rPr>
                <w:rFonts w:ascii="Times New Roman" w:hAnsi="Times New Roman"/>
              </w:rPr>
              <w:t>АО «Издательство «Просвещение»</w:t>
            </w:r>
          </w:p>
        </w:tc>
        <w:tc>
          <w:tcPr>
            <w:tcW w:w="2400" w:type="dxa"/>
          </w:tcPr>
          <w:p w:rsidR="00D212AA" w:rsidRPr="00D212AA" w:rsidRDefault="00D212AA" w:rsidP="00D212AA">
            <w:pPr>
              <w:rPr>
                <w:sz w:val="22"/>
                <w:szCs w:val="22"/>
              </w:rPr>
            </w:pPr>
            <w:r w:rsidRPr="00D212AA">
              <w:fldChar w:fldCharType="begin"/>
            </w:r>
            <w:r w:rsidRPr="00D212AA">
              <w:rPr>
                <w:rFonts w:ascii="Times New Roman" w:hAnsi="Times New Roman"/>
              </w:rPr>
              <w:instrText xml:space="preserve"> LINK Excel.Sheet.12 "C:\\Users\\user\\Desktop\\МБОУ СШ № 47-A0014870-2021-03-30-08-10-16\\7326010342-A0014870-Спецификация.xlsx" Лист1!R26C3 \a \f 5 \h  \* MERGEFORMAT </w:instrText>
            </w:r>
            <w:r w:rsidRPr="00D212AA">
              <w:fldChar w:fldCharType="separate"/>
            </w:r>
          </w:p>
          <w:p w:rsidR="00D212AA" w:rsidRPr="00D212AA" w:rsidRDefault="00D212AA" w:rsidP="00D212AA">
            <w:pPr>
              <w:rPr>
                <w:rFonts w:ascii="Times New Roman" w:hAnsi="Times New Roman"/>
              </w:rPr>
            </w:pPr>
            <w:r w:rsidRPr="00D212AA">
              <w:rPr>
                <w:rFonts w:ascii="Times New Roman" w:hAnsi="Times New Roman"/>
              </w:rPr>
              <w:t>1.1.1.1.2.1.3</w:t>
            </w:r>
          </w:p>
          <w:p w:rsidR="00D212AA" w:rsidRPr="00D212AA" w:rsidRDefault="00D212AA" w:rsidP="00D212AA">
            <w:pPr>
              <w:rPr>
                <w:rFonts w:ascii="Times New Roman" w:hAnsi="Times New Roman"/>
              </w:rPr>
            </w:pPr>
          </w:p>
          <w:p w:rsidR="00D212AA" w:rsidRPr="00D212AA" w:rsidRDefault="00D212AA" w:rsidP="00D212AA">
            <w:pPr>
              <w:rPr>
                <w:rFonts w:ascii="Times New Roman" w:hAnsi="Times New Roman"/>
              </w:rPr>
            </w:pPr>
          </w:p>
          <w:p w:rsidR="00D212AA" w:rsidRPr="00D212AA" w:rsidRDefault="00D212AA" w:rsidP="00D212AA">
            <w:pPr>
              <w:rPr>
                <w:rFonts w:ascii="Times New Roman" w:hAnsi="Times New Roman"/>
              </w:rPr>
            </w:pPr>
          </w:p>
          <w:p w:rsidR="00D212AA" w:rsidRPr="00D212AA" w:rsidRDefault="00D212AA" w:rsidP="00D212AA">
            <w:pPr>
              <w:rPr>
                <w:rFonts w:ascii="Times New Roman" w:hAnsi="Times New Roman"/>
              </w:rPr>
            </w:pPr>
          </w:p>
          <w:p w:rsidR="00D212AA" w:rsidRPr="00D212AA" w:rsidRDefault="00D212AA" w:rsidP="00D212AA">
            <w:pPr>
              <w:rPr>
                <w:rFonts w:ascii="Times New Roman" w:hAnsi="Times New Roman"/>
              </w:rPr>
            </w:pPr>
          </w:p>
          <w:p w:rsidR="00D212AA" w:rsidRPr="00D212AA" w:rsidRDefault="00D212AA" w:rsidP="00D212AA">
            <w:pPr>
              <w:rPr>
                <w:rFonts w:ascii="Times New Roman" w:hAnsi="Times New Roman"/>
              </w:rPr>
            </w:pPr>
            <w:r w:rsidRPr="00D212AA">
              <w:fldChar w:fldCharType="end"/>
            </w:r>
          </w:p>
        </w:tc>
      </w:tr>
      <w:tr w:rsidR="00D212AA" w:rsidRPr="00D212AA" w:rsidTr="0006552E">
        <w:trPr>
          <w:trHeight w:val="860"/>
        </w:trPr>
        <w:tc>
          <w:tcPr>
            <w:tcW w:w="1972" w:type="dxa"/>
            <w:vMerge/>
          </w:tcPr>
          <w:p w:rsidR="00D212AA" w:rsidRPr="00D212AA" w:rsidRDefault="00D212AA" w:rsidP="00D212AA"/>
        </w:tc>
        <w:tc>
          <w:tcPr>
            <w:tcW w:w="1822" w:type="dxa"/>
            <w:vMerge/>
          </w:tcPr>
          <w:p w:rsidR="00D212AA" w:rsidRPr="00D212AA" w:rsidRDefault="00D212AA" w:rsidP="00D212AA"/>
        </w:tc>
        <w:tc>
          <w:tcPr>
            <w:tcW w:w="2088" w:type="dxa"/>
          </w:tcPr>
          <w:p w:rsidR="00D212AA" w:rsidRPr="00D212AA" w:rsidRDefault="00D212AA" w:rsidP="00D212AA">
            <w:pPr>
              <w:rPr>
                <w:rFonts w:ascii="Times New Roman" w:hAnsi="Times New Roman"/>
              </w:rPr>
            </w:pPr>
            <w:r w:rsidRPr="00D212AA">
              <w:rPr>
                <w:rFonts w:ascii="Times New Roman" w:hAnsi="Times New Roman"/>
              </w:rPr>
              <w:t xml:space="preserve"> Климанова Л.Ф., Горецкий В. Г. Голованова М.В.</w:t>
            </w:r>
          </w:p>
        </w:tc>
        <w:tc>
          <w:tcPr>
            <w:tcW w:w="1891" w:type="dxa"/>
            <w:vMerge/>
          </w:tcPr>
          <w:p w:rsidR="00D212AA" w:rsidRPr="00D212AA" w:rsidRDefault="00D212AA" w:rsidP="00D212AA"/>
        </w:tc>
        <w:tc>
          <w:tcPr>
            <w:tcW w:w="2400" w:type="dxa"/>
          </w:tcPr>
          <w:p w:rsidR="00D212AA" w:rsidRPr="00D212AA" w:rsidRDefault="00D212AA" w:rsidP="00D212AA">
            <w:pPr>
              <w:rPr>
                <w:rFonts w:ascii="Times New Roman" w:hAnsi="Times New Roman"/>
              </w:rPr>
            </w:pPr>
            <w:r w:rsidRPr="00D212AA">
              <w:rPr>
                <w:rFonts w:ascii="Times New Roman" w:hAnsi="Times New Roman"/>
              </w:rPr>
              <w:t>1.1.1.1.2.2.3</w:t>
            </w:r>
          </w:p>
          <w:p w:rsidR="00D212AA" w:rsidRPr="00D212AA" w:rsidRDefault="00D212AA" w:rsidP="00D212AA"/>
        </w:tc>
      </w:tr>
      <w:tr w:rsidR="00D212AA" w:rsidRPr="00D212AA" w:rsidTr="0006552E">
        <w:tc>
          <w:tcPr>
            <w:tcW w:w="1972" w:type="dxa"/>
          </w:tcPr>
          <w:p w:rsidR="00D212AA" w:rsidRPr="00D212AA" w:rsidRDefault="00D212AA" w:rsidP="00D212AA">
            <w:pPr>
              <w:rPr>
                <w:rFonts w:ascii="Times New Roman" w:hAnsi="Times New Roman"/>
              </w:rPr>
            </w:pPr>
            <w:r w:rsidRPr="00D212AA">
              <w:rPr>
                <w:rFonts w:ascii="Times New Roman" w:hAnsi="Times New Roman"/>
              </w:rPr>
              <w:t>Математика</w:t>
            </w:r>
          </w:p>
        </w:tc>
        <w:tc>
          <w:tcPr>
            <w:tcW w:w="1822" w:type="dxa"/>
          </w:tcPr>
          <w:p w:rsidR="00D212AA" w:rsidRPr="00D212AA" w:rsidRDefault="00D212AA" w:rsidP="00D212AA">
            <w:pPr>
              <w:rPr>
                <w:rFonts w:ascii="Times New Roman" w:hAnsi="Times New Roman"/>
              </w:rPr>
            </w:pPr>
            <w:r w:rsidRPr="00D212AA">
              <w:rPr>
                <w:rFonts w:ascii="Times New Roman" w:hAnsi="Times New Roman"/>
              </w:rPr>
              <w:t xml:space="preserve">Математика. 2 класс. В 2-х </w:t>
            </w:r>
          </w:p>
        </w:tc>
        <w:tc>
          <w:tcPr>
            <w:tcW w:w="2088" w:type="dxa"/>
          </w:tcPr>
          <w:p w:rsidR="00D212AA" w:rsidRPr="00D212AA" w:rsidRDefault="00D212AA" w:rsidP="00D212AA">
            <w:pPr>
              <w:rPr>
                <w:rFonts w:ascii="Times New Roman" w:hAnsi="Times New Roman"/>
              </w:rPr>
            </w:pPr>
            <w:r w:rsidRPr="00D212AA">
              <w:rPr>
                <w:rFonts w:ascii="Times New Roman" w:hAnsi="Times New Roman"/>
              </w:rPr>
              <w:t xml:space="preserve">Моро М. И., Бантова М. А., Бельтюкова Г. В. </w:t>
            </w:r>
          </w:p>
        </w:tc>
        <w:tc>
          <w:tcPr>
            <w:tcW w:w="1891" w:type="dxa"/>
          </w:tcPr>
          <w:p w:rsidR="00D212AA" w:rsidRPr="00D212AA" w:rsidRDefault="00D212AA" w:rsidP="00D212AA">
            <w:pPr>
              <w:rPr>
                <w:rFonts w:ascii="Times New Roman" w:hAnsi="Times New Roman"/>
              </w:rPr>
            </w:pPr>
            <w:r w:rsidRPr="00D212AA">
              <w:rPr>
                <w:rFonts w:ascii="Times New Roman" w:hAnsi="Times New Roman"/>
              </w:rPr>
              <w:t>АО «Издательство «Просвещение»</w:t>
            </w:r>
          </w:p>
        </w:tc>
        <w:tc>
          <w:tcPr>
            <w:tcW w:w="2400" w:type="dxa"/>
          </w:tcPr>
          <w:p w:rsidR="00D212AA" w:rsidRPr="00D212AA" w:rsidRDefault="00D212AA" w:rsidP="00D212AA">
            <w:pPr>
              <w:rPr>
                <w:sz w:val="22"/>
                <w:szCs w:val="22"/>
              </w:rPr>
            </w:pPr>
            <w:r w:rsidRPr="00D212AA">
              <w:fldChar w:fldCharType="begin"/>
            </w:r>
            <w:r w:rsidRPr="00D212AA">
              <w:rPr>
                <w:rFonts w:ascii="Times New Roman" w:hAnsi="Times New Roman"/>
              </w:rPr>
              <w:instrText xml:space="preserve"> LINK Excel.Sheet.12 "C:\\Users\\user\\Desktop\\МБОУ СШ № 47-A0014870-2021-03-30-08-10-16\\7326010342-A0014870-Спецификация.xlsx" Лист1!R30C3 \a \f 5 \h  \* MERGEFORMAT </w:instrText>
            </w:r>
            <w:r w:rsidRPr="00D212AA">
              <w:fldChar w:fldCharType="separate"/>
            </w:r>
          </w:p>
          <w:p w:rsidR="00D212AA" w:rsidRPr="00D212AA" w:rsidRDefault="00D212AA" w:rsidP="00D212AA">
            <w:pPr>
              <w:rPr>
                <w:rFonts w:ascii="Times New Roman" w:hAnsi="Times New Roman"/>
              </w:rPr>
            </w:pPr>
            <w:r w:rsidRPr="00D212AA">
              <w:rPr>
                <w:rFonts w:ascii="Times New Roman" w:hAnsi="Times New Roman"/>
              </w:rPr>
              <w:t>1.1.1.3.1.8.3</w:t>
            </w:r>
          </w:p>
          <w:p w:rsidR="00D212AA" w:rsidRPr="00D212AA" w:rsidRDefault="00D212AA" w:rsidP="00D212AA">
            <w:pPr>
              <w:rPr>
                <w:rFonts w:ascii="Times New Roman" w:hAnsi="Times New Roman"/>
              </w:rPr>
            </w:pPr>
            <w:r w:rsidRPr="00D212AA">
              <w:fldChar w:fldCharType="end"/>
            </w:r>
          </w:p>
        </w:tc>
      </w:tr>
      <w:tr w:rsidR="00D212AA" w:rsidRPr="00D212AA" w:rsidTr="0006552E">
        <w:tc>
          <w:tcPr>
            <w:tcW w:w="1972" w:type="dxa"/>
          </w:tcPr>
          <w:p w:rsidR="00D212AA" w:rsidRPr="00D212AA" w:rsidRDefault="00D212AA" w:rsidP="00D212AA">
            <w:pPr>
              <w:rPr>
                <w:rFonts w:ascii="Times New Roman" w:hAnsi="Times New Roman"/>
              </w:rPr>
            </w:pPr>
            <w:r w:rsidRPr="00D212AA">
              <w:rPr>
                <w:rFonts w:ascii="Times New Roman" w:hAnsi="Times New Roman"/>
              </w:rPr>
              <w:t>Окружающий мир</w:t>
            </w:r>
          </w:p>
        </w:tc>
        <w:tc>
          <w:tcPr>
            <w:tcW w:w="1822" w:type="dxa"/>
          </w:tcPr>
          <w:p w:rsidR="00D212AA" w:rsidRPr="00D212AA" w:rsidRDefault="00D212AA" w:rsidP="00D212AA">
            <w:pPr>
              <w:rPr>
                <w:rFonts w:ascii="Times New Roman" w:hAnsi="Times New Roman"/>
              </w:rPr>
            </w:pPr>
            <w:r w:rsidRPr="00D212AA">
              <w:rPr>
                <w:rFonts w:ascii="Times New Roman" w:hAnsi="Times New Roman"/>
              </w:rPr>
              <w:t xml:space="preserve">Окружающий мир. 2 класс. В 2-х ч. </w:t>
            </w:r>
          </w:p>
          <w:p w:rsidR="00D212AA" w:rsidRPr="00D212AA" w:rsidRDefault="00D212AA" w:rsidP="00D212AA">
            <w:pPr>
              <w:rPr>
                <w:rFonts w:ascii="Times New Roman" w:hAnsi="Times New Roman"/>
              </w:rPr>
            </w:pPr>
          </w:p>
        </w:tc>
        <w:tc>
          <w:tcPr>
            <w:tcW w:w="2088" w:type="dxa"/>
          </w:tcPr>
          <w:p w:rsidR="00D212AA" w:rsidRPr="00D212AA" w:rsidRDefault="00D212AA" w:rsidP="00D212AA">
            <w:pPr>
              <w:rPr>
                <w:rFonts w:ascii="Times New Roman" w:hAnsi="Times New Roman"/>
              </w:rPr>
            </w:pPr>
            <w:r w:rsidRPr="00D212AA">
              <w:rPr>
                <w:rFonts w:ascii="Times New Roman" w:hAnsi="Times New Roman"/>
              </w:rPr>
              <w:t>Плешаков А. А.</w:t>
            </w:r>
          </w:p>
          <w:p w:rsidR="00D212AA" w:rsidRPr="00D212AA" w:rsidRDefault="00D212AA" w:rsidP="00D212AA">
            <w:pPr>
              <w:rPr>
                <w:rFonts w:ascii="Times New Roman" w:hAnsi="Times New Roman"/>
              </w:rPr>
            </w:pPr>
          </w:p>
        </w:tc>
        <w:tc>
          <w:tcPr>
            <w:tcW w:w="1891" w:type="dxa"/>
          </w:tcPr>
          <w:p w:rsidR="00D212AA" w:rsidRPr="00D212AA" w:rsidRDefault="00D212AA" w:rsidP="00D212AA">
            <w:pPr>
              <w:rPr>
                <w:rFonts w:ascii="Times New Roman" w:hAnsi="Times New Roman"/>
              </w:rPr>
            </w:pPr>
            <w:r w:rsidRPr="00D212AA">
              <w:rPr>
                <w:rFonts w:ascii="Times New Roman" w:hAnsi="Times New Roman"/>
              </w:rPr>
              <w:t>АО «Издательство «Просвещение»</w:t>
            </w:r>
          </w:p>
        </w:tc>
        <w:tc>
          <w:tcPr>
            <w:tcW w:w="2400" w:type="dxa"/>
          </w:tcPr>
          <w:p w:rsidR="00D212AA" w:rsidRPr="00D212AA" w:rsidRDefault="00D212AA" w:rsidP="00D212AA">
            <w:pPr>
              <w:rPr>
                <w:sz w:val="22"/>
                <w:szCs w:val="22"/>
              </w:rPr>
            </w:pPr>
            <w:r w:rsidRPr="00D212AA">
              <w:fldChar w:fldCharType="begin"/>
            </w:r>
            <w:r w:rsidRPr="00D212AA">
              <w:rPr>
                <w:rFonts w:ascii="Times New Roman" w:hAnsi="Times New Roman"/>
              </w:rPr>
              <w:instrText xml:space="preserve"> LINK Excel.Sheet.12 "C:\\Users\\user\\Desktop\\МБОУ СШ № 47-A0014870-2021-03-30-08-10-16\\7326010342-A0014870-Спецификация.xlsx" Лист1!R40C3 \a \f 5 \h  \* MERGEFORMAT </w:instrText>
            </w:r>
            <w:r w:rsidRPr="00D212AA">
              <w:fldChar w:fldCharType="separate"/>
            </w:r>
          </w:p>
          <w:p w:rsidR="00D212AA" w:rsidRPr="00D212AA" w:rsidRDefault="00D212AA" w:rsidP="00D212AA">
            <w:pPr>
              <w:rPr>
                <w:rFonts w:ascii="Times New Roman" w:hAnsi="Times New Roman"/>
              </w:rPr>
            </w:pPr>
            <w:r w:rsidRPr="00D212AA">
              <w:rPr>
                <w:rFonts w:ascii="Times New Roman" w:hAnsi="Times New Roman"/>
              </w:rPr>
              <w:t>1.1.1.4.1.3.3</w:t>
            </w:r>
          </w:p>
          <w:p w:rsidR="00D212AA" w:rsidRPr="00D212AA" w:rsidRDefault="00D212AA" w:rsidP="00D212AA">
            <w:pPr>
              <w:rPr>
                <w:rFonts w:ascii="Times New Roman" w:hAnsi="Times New Roman"/>
              </w:rPr>
            </w:pPr>
            <w:r w:rsidRPr="00D212AA">
              <w:fldChar w:fldCharType="end"/>
            </w:r>
          </w:p>
        </w:tc>
      </w:tr>
      <w:tr w:rsidR="00D212AA" w:rsidRPr="00D212AA" w:rsidTr="0006552E">
        <w:tc>
          <w:tcPr>
            <w:tcW w:w="1972" w:type="dxa"/>
          </w:tcPr>
          <w:p w:rsidR="00D212AA" w:rsidRPr="00D212AA" w:rsidRDefault="00D212AA" w:rsidP="00D212AA">
            <w:pPr>
              <w:rPr>
                <w:rFonts w:ascii="Times New Roman" w:hAnsi="Times New Roman"/>
              </w:rPr>
            </w:pPr>
            <w:r w:rsidRPr="00D212AA">
              <w:rPr>
                <w:rFonts w:ascii="Times New Roman" w:hAnsi="Times New Roman"/>
              </w:rPr>
              <w:t>Изобразительное искусство</w:t>
            </w:r>
          </w:p>
        </w:tc>
        <w:tc>
          <w:tcPr>
            <w:tcW w:w="1822" w:type="dxa"/>
          </w:tcPr>
          <w:p w:rsidR="00D212AA" w:rsidRPr="00D212AA" w:rsidRDefault="00D212AA" w:rsidP="00D212AA">
            <w:pPr>
              <w:rPr>
                <w:rFonts w:ascii="Times New Roman" w:hAnsi="Times New Roman"/>
              </w:rPr>
            </w:pPr>
            <w:r w:rsidRPr="00D212AA">
              <w:rPr>
                <w:rFonts w:ascii="Times New Roman" w:hAnsi="Times New Roman"/>
              </w:rPr>
              <w:t>Изобразительное искусство. Искусство вокруг нас. 3 класс (Ш Р)</w:t>
            </w:r>
          </w:p>
        </w:tc>
        <w:tc>
          <w:tcPr>
            <w:tcW w:w="2088" w:type="dxa"/>
          </w:tcPr>
          <w:p w:rsidR="00D212AA" w:rsidRPr="00D212AA" w:rsidRDefault="00D212AA" w:rsidP="00D212AA">
            <w:pPr>
              <w:rPr>
                <w:rFonts w:ascii="Times New Roman" w:hAnsi="Times New Roman"/>
              </w:rPr>
            </w:pPr>
            <w:r w:rsidRPr="00D212AA">
              <w:rPr>
                <w:rFonts w:ascii="Times New Roman" w:hAnsi="Times New Roman"/>
              </w:rPr>
              <w:t>Горяева Н. А., Неменская Л. А., Питерских А. С. и др. / Под ред. Неменского Б. М.</w:t>
            </w:r>
          </w:p>
        </w:tc>
        <w:tc>
          <w:tcPr>
            <w:tcW w:w="1891" w:type="dxa"/>
          </w:tcPr>
          <w:p w:rsidR="00D212AA" w:rsidRPr="00D212AA" w:rsidRDefault="00D212AA" w:rsidP="00D212AA">
            <w:pPr>
              <w:rPr>
                <w:rFonts w:ascii="Times New Roman" w:hAnsi="Times New Roman"/>
              </w:rPr>
            </w:pPr>
            <w:r w:rsidRPr="00D212AA">
              <w:rPr>
                <w:rFonts w:ascii="Times New Roman" w:hAnsi="Times New Roman"/>
              </w:rPr>
              <w:t>АО «Издательство «Просвещение»</w:t>
            </w:r>
          </w:p>
        </w:tc>
        <w:tc>
          <w:tcPr>
            <w:tcW w:w="2400" w:type="dxa"/>
          </w:tcPr>
          <w:p w:rsidR="00D212AA" w:rsidRPr="00D212AA" w:rsidRDefault="00D212AA" w:rsidP="00D212AA">
            <w:pPr>
              <w:rPr>
                <w:sz w:val="22"/>
                <w:szCs w:val="22"/>
              </w:rPr>
            </w:pPr>
            <w:r w:rsidRPr="00D212AA">
              <w:fldChar w:fldCharType="begin"/>
            </w:r>
            <w:r w:rsidRPr="00D212AA">
              <w:rPr>
                <w:rFonts w:ascii="Times New Roman" w:hAnsi="Times New Roman"/>
              </w:rPr>
              <w:instrText xml:space="preserve"> LINK Excel.Sheet.12 "C:\\Users\\user\\Desktop\\МБОУ СШ № 47-A0014870-2021-03-30-08-10-16\\7326010342-A0014870-Спецификация.xlsx" Лист1!R16C3 \a \f 5 \h  \* MERGEFORMAT </w:instrText>
            </w:r>
            <w:r w:rsidRPr="00D212AA">
              <w:fldChar w:fldCharType="separate"/>
            </w:r>
          </w:p>
          <w:p w:rsidR="00D212AA" w:rsidRPr="00D212AA" w:rsidRDefault="00D212AA" w:rsidP="00D212AA">
            <w:pPr>
              <w:rPr>
                <w:rFonts w:ascii="Times New Roman" w:hAnsi="Times New Roman"/>
              </w:rPr>
            </w:pPr>
            <w:r w:rsidRPr="00D212AA">
              <w:rPr>
                <w:rFonts w:ascii="Times New Roman" w:hAnsi="Times New Roman"/>
              </w:rPr>
              <w:t>1.1.1.6.1.1.3</w:t>
            </w:r>
          </w:p>
          <w:p w:rsidR="00D212AA" w:rsidRPr="00D212AA" w:rsidRDefault="00D212AA" w:rsidP="00D212AA">
            <w:pPr>
              <w:rPr>
                <w:rFonts w:ascii="Times New Roman" w:hAnsi="Times New Roman"/>
              </w:rPr>
            </w:pPr>
            <w:r w:rsidRPr="00D212AA">
              <w:fldChar w:fldCharType="end"/>
            </w:r>
          </w:p>
        </w:tc>
      </w:tr>
      <w:tr w:rsidR="00D212AA" w:rsidRPr="00D212AA" w:rsidTr="0006552E">
        <w:trPr>
          <w:trHeight w:val="455"/>
        </w:trPr>
        <w:tc>
          <w:tcPr>
            <w:tcW w:w="1972" w:type="dxa"/>
          </w:tcPr>
          <w:p w:rsidR="00D212AA" w:rsidRPr="00D212AA" w:rsidRDefault="00D212AA" w:rsidP="00D212AA">
            <w:pPr>
              <w:rPr>
                <w:rFonts w:ascii="Times New Roman" w:hAnsi="Times New Roman"/>
              </w:rPr>
            </w:pPr>
            <w:r>
              <w:rPr>
                <w:rFonts w:ascii="Times New Roman" w:hAnsi="Times New Roman"/>
              </w:rPr>
              <w:t>Те</w:t>
            </w:r>
            <w:r w:rsidRPr="00D212AA">
              <w:rPr>
                <w:rFonts w:ascii="Times New Roman" w:hAnsi="Times New Roman"/>
              </w:rPr>
              <w:t>хнология</w:t>
            </w:r>
          </w:p>
        </w:tc>
        <w:tc>
          <w:tcPr>
            <w:tcW w:w="1822" w:type="dxa"/>
          </w:tcPr>
          <w:p w:rsidR="00D212AA" w:rsidRPr="00D212AA" w:rsidRDefault="00D212AA" w:rsidP="00D212AA">
            <w:pPr>
              <w:rPr>
                <w:rFonts w:ascii="Times New Roman" w:hAnsi="Times New Roman"/>
              </w:rPr>
            </w:pPr>
            <w:r w:rsidRPr="00D212AA">
              <w:rPr>
                <w:rFonts w:ascii="Times New Roman" w:hAnsi="Times New Roman"/>
              </w:rPr>
              <w:t>Технология</w:t>
            </w:r>
          </w:p>
          <w:p w:rsidR="00D212AA" w:rsidRPr="00D212AA" w:rsidRDefault="00D212AA" w:rsidP="00D212AA">
            <w:pPr>
              <w:rPr>
                <w:rFonts w:ascii="Times New Roman" w:hAnsi="Times New Roman"/>
              </w:rPr>
            </w:pPr>
          </w:p>
        </w:tc>
        <w:tc>
          <w:tcPr>
            <w:tcW w:w="2088" w:type="dxa"/>
          </w:tcPr>
          <w:p w:rsidR="00D212AA" w:rsidRPr="00D212AA" w:rsidRDefault="00D212AA" w:rsidP="00D212AA">
            <w:pPr>
              <w:rPr>
                <w:rFonts w:ascii="Times New Roman" w:hAnsi="Times New Roman"/>
              </w:rPr>
            </w:pPr>
            <w:r w:rsidRPr="00D212AA">
              <w:rPr>
                <w:rFonts w:ascii="Times New Roman" w:hAnsi="Times New Roman"/>
              </w:rPr>
              <w:t>Узорова О.В.</w:t>
            </w:r>
          </w:p>
          <w:p w:rsidR="00D212AA" w:rsidRPr="00D212AA" w:rsidRDefault="00D212AA" w:rsidP="00D212AA">
            <w:pPr>
              <w:rPr>
                <w:rFonts w:ascii="Times New Roman" w:hAnsi="Times New Roman"/>
              </w:rPr>
            </w:pPr>
            <w:r w:rsidRPr="00D212AA">
              <w:rPr>
                <w:rFonts w:ascii="Times New Roman" w:hAnsi="Times New Roman"/>
              </w:rPr>
              <w:t>Нефедова Е.А.</w:t>
            </w:r>
          </w:p>
        </w:tc>
        <w:tc>
          <w:tcPr>
            <w:tcW w:w="1891" w:type="dxa"/>
          </w:tcPr>
          <w:p w:rsidR="00D212AA" w:rsidRPr="00D212AA" w:rsidRDefault="00D212AA" w:rsidP="00D212AA">
            <w:pPr>
              <w:rPr>
                <w:rFonts w:ascii="Times New Roman" w:hAnsi="Times New Roman"/>
              </w:rPr>
            </w:pPr>
            <w:r w:rsidRPr="00D212AA">
              <w:rPr>
                <w:rFonts w:ascii="Times New Roman" w:hAnsi="Times New Roman"/>
              </w:rPr>
              <w:t>Астрель</w:t>
            </w:r>
          </w:p>
          <w:p w:rsidR="00D212AA" w:rsidRPr="00D212AA" w:rsidRDefault="00D212AA" w:rsidP="00D212AA">
            <w:pPr>
              <w:rPr>
                <w:rFonts w:ascii="Times New Roman" w:hAnsi="Times New Roman"/>
              </w:rPr>
            </w:pPr>
          </w:p>
        </w:tc>
        <w:tc>
          <w:tcPr>
            <w:tcW w:w="2400" w:type="dxa"/>
          </w:tcPr>
          <w:p w:rsidR="00D212AA" w:rsidRPr="00D212AA" w:rsidRDefault="00D212AA" w:rsidP="00D212AA">
            <w:pPr>
              <w:rPr>
                <w:rFonts w:ascii="Times New Roman" w:hAnsi="Times New Roman"/>
              </w:rPr>
            </w:pPr>
            <w:r w:rsidRPr="00D212AA">
              <w:rPr>
                <w:rFonts w:ascii="Times New Roman" w:hAnsi="Times New Roman"/>
              </w:rPr>
              <w:t>1.1.6.1.1.0.3</w:t>
            </w:r>
          </w:p>
          <w:p w:rsidR="00D212AA" w:rsidRPr="00D212AA" w:rsidRDefault="00D212AA" w:rsidP="00D212AA">
            <w:pPr>
              <w:rPr>
                <w:rFonts w:ascii="Times New Roman" w:hAnsi="Times New Roman"/>
              </w:rPr>
            </w:pPr>
          </w:p>
        </w:tc>
      </w:tr>
      <w:tr w:rsidR="00D212AA" w:rsidRPr="00D212AA" w:rsidTr="0006552E">
        <w:tc>
          <w:tcPr>
            <w:tcW w:w="1972" w:type="dxa"/>
          </w:tcPr>
          <w:p w:rsidR="00D212AA" w:rsidRPr="00D212AA" w:rsidRDefault="00D212AA" w:rsidP="00D212AA">
            <w:pPr>
              <w:rPr>
                <w:rFonts w:ascii="Times New Roman" w:hAnsi="Times New Roman"/>
              </w:rPr>
            </w:pPr>
            <w:r w:rsidRPr="00D212AA">
              <w:rPr>
                <w:rFonts w:ascii="Times New Roman" w:hAnsi="Times New Roman"/>
              </w:rPr>
              <w:t>Музыка</w:t>
            </w:r>
          </w:p>
        </w:tc>
        <w:tc>
          <w:tcPr>
            <w:tcW w:w="1822" w:type="dxa"/>
          </w:tcPr>
          <w:p w:rsidR="00D212AA" w:rsidRPr="00D212AA" w:rsidRDefault="00D212AA" w:rsidP="00D212AA">
            <w:pPr>
              <w:rPr>
                <w:rFonts w:ascii="Times New Roman" w:hAnsi="Times New Roman"/>
              </w:rPr>
            </w:pPr>
            <w:r w:rsidRPr="00D212AA">
              <w:rPr>
                <w:rFonts w:ascii="Times New Roman" w:hAnsi="Times New Roman"/>
              </w:rPr>
              <w:t>Музыка</w:t>
            </w:r>
          </w:p>
        </w:tc>
        <w:tc>
          <w:tcPr>
            <w:tcW w:w="2088" w:type="dxa"/>
          </w:tcPr>
          <w:p w:rsidR="00D212AA" w:rsidRPr="00D212AA" w:rsidRDefault="00D212AA" w:rsidP="00D212AA">
            <w:pPr>
              <w:jc w:val="both"/>
              <w:rPr>
                <w:rFonts w:ascii="Times New Roman" w:hAnsi="Times New Roman"/>
              </w:rPr>
            </w:pPr>
            <w:r w:rsidRPr="00D212AA">
              <w:rPr>
                <w:rFonts w:ascii="Times New Roman" w:hAnsi="Times New Roman"/>
              </w:rPr>
              <w:t>Критская Е.Д.</w:t>
            </w:r>
          </w:p>
          <w:p w:rsidR="00D212AA" w:rsidRPr="00D212AA" w:rsidRDefault="00D212AA" w:rsidP="00D212AA">
            <w:pPr>
              <w:jc w:val="both"/>
              <w:rPr>
                <w:rFonts w:ascii="Times New Roman" w:hAnsi="Times New Roman"/>
              </w:rPr>
            </w:pPr>
            <w:r w:rsidRPr="00D212AA">
              <w:rPr>
                <w:rFonts w:ascii="Times New Roman" w:hAnsi="Times New Roman"/>
              </w:rPr>
              <w:t>Сергеева Г.П.</w:t>
            </w:r>
          </w:p>
          <w:p w:rsidR="00D212AA" w:rsidRPr="00D212AA" w:rsidRDefault="00D212AA" w:rsidP="00D212AA">
            <w:pPr>
              <w:jc w:val="both"/>
              <w:rPr>
                <w:rFonts w:ascii="Times New Roman" w:hAnsi="Times New Roman"/>
              </w:rPr>
            </w:pPr>
            <w:r w:rsidRPr="00D212AA">
              <w:rPr>
                <w:rFonts w:ascii="Times New Roman" w:hAnsi="Times New Roman"/>
              </w:rPr>
              <w:t>Шмагина Т.С.</w:t>
            </w:r>
          </w:p>
        </w:tc>
        <w:tc>
          <w:tcPr>
            <w:tcW w:w="1891" w:type="dxa"/>
          </w:tcPr>
          <w:p w:rsidR="00D212AA" w:rsidRPr="00D212AA" w:rsidRDefault="00D212AA" w:rsidP="00D212AA">
            <w:pPr>
              <w:rPr>
                <w:rFonts w:ascii="Times New Roman" w:hAnsi="Times New Roman"/>
              </w:rPr>
            </w:pPr>
            <w:r w:rsidRPr="00D212AA">
              <w:rPr>
                <w:rFonts w:ascii="Times New Roman" w:hAnsi="Times New Roman"/>
              </w:rPr>
              <w:t>АО «Издательство «Просвещение»</w:t>
            </w:r>
          </w:p>
        </w:tc>
        <w:tc>
          <w:tcPr>
            <w:tcW w:w="2400" w:type="dxa"/>
          </w:tcPr>
          <w:p w:rsidR="00D212AA" w:rsidRPr="00D212AA" w:rsidRDefault="00D212AA" w:rsidP="00D212AA">
            <w:pPr>
              <w:rPr>
                <w:rFonts w:ascii="Times New Roman" w:hAnsi="Times New Roman"/>
              </w:rPr>
            </w:pPr>
            <w:r w:rsidRPr="00D212AA">
              <w:rPr>
                <w:rFonts w:ascii="Times New Roman" w:hAnsi="Times New Roman"/>
              </w:rPr>
              <w:t>1.1.1.6.2.2.3</w:t>
            </w:r>
          </w:p>
        </w:tc>
      </w:tr>
      <w:tr w:rsidR="00D212AA" w:rsidRPr="00D212AA" w:rsidTr="0006552E">
        <w:tc>
          <w:tcPr>
            <w:tcW w:w="1972" w:type="dxa"/>
            <w:vAlign w:val="bottom"/>
          </w:tcPr>
          <w:p w:rsidR="00D212AA" w:rsidRPr="00D212AA" w:rsidRDefault="00D212AA" w:rsidP="00D212AA">
            <w:pPr>
              <w:rPr>
                <w:rFonts w:ascii="Times New Roman" w:hAnsi="Times New Roman"/>
              </w:rPr>
            </w:pPr>
            <w:r w:rsidRPr="00D212AA">
              <w:rPr>
                <w:rFonts w:ascii="Times New Roman" w:hAnsi="Times New Roman"/>
              </w:rPr>
              <w:t>Физическая культура</w:t>
            </w:r>
          </w:p>
          <w:p w:rsidR="00D212AA" w:rsidRPr="00D212AA" w:rsidRDefault="00D212AA" w:rsidP="00D212AA">
            <w:pPr>
              <w:rPr>
                <w:rFonts w:ascii="Times New Roman" w:hAnsi="Times New Roman"/>
              </w:rPr>
            </w:pPr>
          </w:p>
        </w:tc>
        <w:tc>
          <w:tcPr>
            <w:tcW w:w="1822" w:type="dxa"/>
            <w:vAlign w:val="bottom"/>
          </w:tcPr>
          <w:p w:rsidR="00D212AA" w:rsidRPr="00D212AA" w:rsidRDefault="00D212AA" w:rsidP="00D212AA">
            <w:pPr>
              <w:rPr>
                <w:rFonts w:ascii="Times New Roman" w:hAnsi="Times New Roman"/>
              </w:rPr>
            </w:pPr>
            <w:r w:rsidRPr="00D212AA">
              <w:rPr>
                <w:rFonts w:ascii="Times New Roman" w:hAnsi="Times New Roman"/>
              </w:rPr>
              <w:t>Физическая культура. 1-4 класс</w:t>
            </w:r>
          </w:p>
        </w:tc>
        <w:tc>
          <w:tcPr>
            <w:tcW w:w="2088" w:type="dxa"/>
            <w:vAlign w:val="center"/>
          </w:tcPr>
          <w:p w:rsidR="00D212AA" w:rsidRPr="00D212AA" w:rsidRDefault="00D212AA" w:rsidP="00D212AA">
            <w:pPr>
              <w:jc w:val="both"/>
              <w:rPr>
                <w:rFonts w:ascii="Times New Roman" w:hAnsi="Times New Roman"/>
              </w:rPr>
            </w:pPr>
            <w:r w:rsidRPr="00D212AA">
              <w:rPr>
                <w:rFonts w:ascii="Times New Roman" w:hAnsi="Times New Roman"/>
              </w:rPr>
              <w:t xml:space="preserve">Лях В.И.  </w:t>
            </w:r>
          </w:p>
          <w:p w:rsidR="00D212AA" w:rsidRPr="00D212AA" w:rsidRDefault="00D212AA" w:rsidP="00D212AA">
            <w:pPr>
              <w:jc w:val="both"/>
              <w:rPr>
                <w:rFonts w:ascii="Times New Roman" w:hAnsi="Times New Roman"/>
              </w:rPr>
            </w:pPr>
          </w:p>
          <w:p w:rsidR="00D212AA" w:rsidRPr="00D212AA" w:rsidRDefault="00D212AA" w:rsidP="00D212AA">
            <w:pPr>
              <w:jc w:val="both"/>
              <w:rPr>
                <w:rFonts w:ascii="Times New Roman" w:hAnsi="Times New Roman"/>
              </w:rPr>
            </w:pPr>
          </w:p>
        </w:tc>
        <w:tc>
          <w:tcPr>
            <w:tcW w:w="1891" w:type="dxa"/>
          </w:tcPr>
          <w:p w:rsidR="00D212AA" w:rsidRPr="00D212AA" w:rsidRDefault="00D212AA" w:rsidP="00D212AA">
            <w:pPr>
              <w:rPr>
                <w:rFonts w:ascii="Times New Roman" w:hAnsi="Times New Roman"/>
              </w:rPr>
            </w:pPr>
            <w:r w:rsidRPr="00D212AA">
              <w:rPr>
                <w:rFonts w:ascii="Times New Roman" w:hAnsi="Times New Roman"/>
              </w:rPr>
              <w:t>АО «Издательство «Просвещение»</w:t>
            </w:r>
          </w:p>
        </w:tc>
        <w:tc>
          <w:tcPr>
            <w:tcW w:w="2400" w:type="dxa"/>
          </w:tcPr>
          <w:p w:rsidR="00D212AA" w:rsidRPr="00D212AA" w:rsidRDefault="00D212AA" w:rsidP="00D212AA">
            <w:pPr>
              <w:rPr>
                <w:rFonts w:ascii="Times New Roman" w:hAnsi="Times New Roman"/>
              </w:rPr>
            </w:pPr>
            <w:r w:rsidRPr="00D212AA">
              <w:rPr>
                <w:rFonts w:ascii="Times New Roman" w:hAnsi="Times New Roman"/>
              </w:rPr>
              <w:t>1.1.8.1.3.1</w:t>
            </w:r>
          </w:p>
        </w:tc>
      </w:tr>
    </w:tbl>
    <w:p w:rsidR="000B1FEA" w:rsidRDefault="000B1FEA" w:rsidP="007A55A7">
      <w:pPr>
        <w:pStyle w:val="afff3"/>
        <w:jc w:val="both"/>
      </w:pPr>
    </w:p>
    <w:tbl>
      <w:tblPr>
        <w:tblStyle w:val="72"/>
        <w:tblW w:w="0" w:type="auto"/>
        <w:tblLook w:val="04A0" w:firstRow="1" w:lastRow="0" w:firstColumn="1" w:lastColumn="0" w:noHBand="0" w:noVBand="1"/>
      </w:tblPr>
      <w:tblGrid>
        <w:gridCol w:w="1972"/>
        <w:gridCol w:w="1972"/>
        <w:gridCol w:w="1938"/>
        <w:gridCol w:w="1891"/>
        <w:gridCol w:w="2400"/>
      </w:tblGrid>
      <w:tr w:rsidR="00D212AA" w:rsidRPr="00D212AA" w:rsidTr="0006552E">
        <w:tc>
          <w:tcPr>
            <w:tcW w:w="10173" w:type="dxa"/>
            <w:gridSpan w:val="5"/>
          </w:tcPr>
          <w:p w:rsidR="00D212AA" w:rsidRPr="00D212AA" w:rsidRDefault="00D212AA" w:rsidP="00D212AA">
            <w:pPr>
              <w:jc w:val="center"/>
              <w:rPr>
                <w:rFonts w:ascii="Times New Roman" w:hAnsi="Times New Roman"/>
                <w:sz w:val="32"/>
                <w:szCs w:val="32"/>
              </w:rPr>
            </w:pPr>
            <w:r w:rsidRPr="00D212AA">
              <w:rPr>
                <w:rFonts w:ascii="Times New Roman" w:hAnsi="Times New Roman"/>
                <w:sz w:val="32"/>
                <w:szCs w:val="32"/>
              </w:rPr>
              <w:lastRenderedPageBreak/>
              <w:t>4 класс</w:t>
            </w:r>
          </w:p>
        </w:tc>
      </w:tr>
      <w:tr w:rsidR="00D212AA" w:rsidRPr="00D212AA" w:rsidTr="0006552E">
        <w:tc>
          <w:tcPr>
            <w:tcW w:w="1972" w:type="dxa"/>
          </w:tcPr>
          <w:p w:rsidR="00D212AA" w:rsidRPr="00D212AA" w:rsidRDefault="00D212AA" w:rsidP="00E057FC">
            <w:pPr>
              <w:rPr>
                <w:rFonts w:ascii="Times New Roman" w:hAnsi="Times New Roman"/>
              </w:rPr>
            </w:pPr>
            <w:r w:rsidRPr="00D212AA">
              <w:rPr>
                <w:rFonts w:ascii="Times New Roman" w:hAnsi="Times New Roman"/>
              </w:rPr>
              <w:t>Наименование учебного предмета</w:t>
            </w:r>
          </w:p>
        </w:tc>
        <w:tc>
          <w:tcPr>
            <w:tcW w:w="1972" w:type="dxa"/>
          </w:tcPr>
          <w:p w:rsidR="00D212AA" w:rsidRPr="00D212AA" w:rsidRDefault="00D212AA" w:rsidP="00E057FC">
            <w:pPr>
              <w:rPr>
                <w:rFonts w:ascii="Times New Roman" w:hAnsi="Times New Roman"/>
              </w:rPr>
            </w:pPr>
            <w:r w:rsidRPr="00D212AA">
              <w:rPr>
                <w:rFonts w:ascii="Times New Roman" w:hAnsi="Times New Roman"/>
              </w:rPr>
              <w:t>Наименование учебника</w:t>
            </w:r>
          </w:p>
        </w:tc>
        <w:tc>
          <w:tcPr>
            <w:tcW w:w="1938" w:type="dxa"/>
          </w:tcPr>
          <w:p w:rsidR="00D212AA" w:rsidRPr="00D212AA" w:rsidRDefault="00D212AA" w:rsidP="00E057FC">
            <w:pPr>
              <w:rPr>
                <w:rFonts w:ascii="Times New Roman" w:hAnsi="Times New Roman"/>
              </w:rPr>
            </w:pPr>
            <w:r w:rsidRPr="00D212AA">
              <w:rPr>
                <w:rFonts w:ascii="Times New Roman" w:hAnsi="Times New Roman"/>
              </w:rPr>
              <w:t>Авторы учебника</w:t>
            </w:r>
          </w:p>
        </w:tc>
        <w:tc>
          <w:tcPr>
            <w:tcW w:w="1891" w:type="dxa"/>
          </w:tcPr>
          <w:p w:rsidR="00D212AA" w:rsidRPr="00D212AA" w:rsidRDefault="00D212AA" w:rsidP="00E057FC">
            <w:pPr>
              <w:rPr>
                <w:rFonts w:ascii="Times New Roman" w:hAnsi="Times New Roman"/>
              </w:rPr>
            </w:pPr>
            <w:r w:rsidRPr="00D212AA">
              <w:rPr>
                <w:rFonts w:ascii="Times New Roman" w:hAnsi="Times New Roman"/>
              </w:rPr>
              <w:t>Наименование издательства</w:t>
            </w:r>
          </w:p>
        </w:tc>
        <w:tc>
          <w:tcPr>
            <w:tcW w:w="2400" w:type="dxa"/>
          </w:tcPr>
          <w:p w:rsidR="00D212AA" w:rsidRPr="00D212AA" w:rsidRDefault="00D212AA" w:rsidP="00E057FC">
            <w:pPr>
              <w:rPr>
                <w:rFonts w:ascii="Times New Roman" w:hAnsi="Times New Roman"/>
              </w:rPr>
            </w:pPr>
            <w:r w:rsidRPr="00D212AA">
              <w:rPr>
                <w:rFonts w:ascii="Times New Roman" w:hAnsi="Times New Roman"/>
              </w:rPr>
              <w:t>№ в Федеральном перечне</w:t>
            </w:r>
          </w:p>
        </w:tc>
      </w:tr>
      <w:tr w:rsidR="00D212AA" w:rsidRPr="00D212AA" w:rsidTr="0006552E">
        <w:tc>
          <w:tcPr>
            <w:tcW w:w="1972" w:type="dxa"/>
          </w:tcPr>
          <w:p w:rsidR="00D212AA" w:rsidRPr="00D212AA" w:rsidRDefault="00D212AA" w:rsidP="00D212AA">
            <w:pPr>
              <w:rPr>
                <w:rFonts w:ascii="Times New Roman" w:hAnsi="Times New Roman"/>
              </w:rPr>
            </w:pPr>
            <w:r w:rsidRPr="00D212AA">
              <w:rPr>
                <w:rFonts w:ascii="Times New Roman" w:hAnsi="Times New Roman"/>
              </w:rPr>
              <w:t>Русский язык</w:t>
            </w:r>
          </w:p>
        </w:tc>
        <w:tc>
          <w:tcPr>
            <w:tcW w:w="1972" w:type="dxa"/>
          </w:tcPr>
          <w:p w:rsidR="00D212AA" w:rsidRPr="00D212AA" w:rsidRDefault="00D212AA" w:rsidP="00D212AA">
            <w:pPr>
              <w:rPr>
                <w:rFonts w:ascii="Times New Roman" w:hAnsi="Times New Roman"/>
              </w:rPr>
            </w:pPr>
            <w:r w:rsidRPr="00D212AA">
              <w:rPr>
                <w:rFonts w:ascii="Times New Roman" w:hAnsi="Times New Roman"/>
              </w:rPr>
              <w:t>Русский язык</w:t>
            </w:r>
          </w:p>
          <w:p w:rsidR="00D212AA" w:rsidRPr="00D212AA" w:rsidRDefault="00D212AA" w:rsidP="00D212AA">
            <w:pPr>
              <w:rPr>
                <w:rFonts w:ascii="Times New Roman" w:hAnsi="Times New Roman"/>
              </w:rPr>
            </w:pPr>
            <w:r w:rsidRPr="00D212AA">
              <w:rPr>
                <w:rFonts w:ascii="Times New Roman" w:hAnsi="Times New Roman"/>
              </w:rPr>
              <w:t>(в 2 частях)</w:t>
            </w:r>
          </w:p>
          <w:p w:rsidR="00D212AA" w:rsidRPr="00D212AA" w:rsidRDefault="00D212AA" w:rsidP="00D212AA">
            <w:pPr>
              <w:rPr>
                <w:rFonts w:ascii="Times New Roman" w:hAnsi="Times New Roman"/>
              </w:rPr>
            </w:pPr>
          </w:p>
        </w:tc>
        <w:tc>
          <w:tcPr>
            <w:tcW w:w="1938" w:type="dxa"/>
          </w:tcPr>
          <w:p w:rsidR="00D212AA" w:rsidRPr="00D212AA" w:rsidRDefault="00D212AA" w:rsidP="00D212AA">
            <w:pPr>
              <w:rPr>
                <w:rFonts w:ascii="Times New Roman" w:hAnsi="Times New Roman"/>
              </w:rPr>
            </w:pPr>
            <w:r w:rsidRPr="00D212AA">
              <w:rPr>
                <w:rFonts w:ascii="Times New Roman" w:hAnsi="Times New Roman"/>
              </w:rPr>
              <w:t>Желтовская Л.Я.</w:t>
            </w:r>
          </w:p>
          <w:p w:rsidR="00D212AA" w:rsidRPr="00D212AA" w:rsidRDefault="00D212AA" w:rsidP="00D212AA">
            <w:pPr>
              <w:rPr>
                <w:rFonts w:ascii="Times New Roman" w:hAnsi="Times New Roman"/>
              </w:rPr>
            </w:pPr>
            <w:r w:rsidRPr="00D212AA">
              <w:rPr>
                <w:rFonts w:ascii="Times New Roman" w:hAnsi="Times New Roman"/>
              </w:rPr>
              <w:t>Калинина О.Б.</w:t>
            </w:r>
          </w:p>
        </w:tc>
        <w:tc>
          <w:tcPr>
            <w:tcW w:w="1891" w:type="dxa"/>
          </w:tcPr>
          <w:p w:rsidR="00D212AA" w:rsidRPr="00D212AA" w:rsidRDefault="00D212AA" w:rsidP="00D212AA">
            <w:pPr>
              <w:rPr>
                <w:rFonts w:ascii="Times New Roman" w:hAnsi="Times New Roman"/>
              </w:rPr>
            </w:pPr>
            <w:r w:rsidRPr="00D212AA">
              <w:rPr>
                <w:rFonts w:ascii="Times New Roman" w:hAnsi="Times New Roman"/>
              </w:rPr>
              <w:t>Астрель</w:t>
            </w:r>
          </w:p>
        </w:tc>
        <w:tc>
          <w:tcPr>
            <w:tcW w:w="2400" w:type="dxa"/>
          </w:tcPr>
          <w:p w:rsidR="00D212AA" w:rsidRPr="00D212AA" w:rsidRDefault="00D212AA" w:rsidP="00D212AA">
            <w:pPr>
              <w:rPr>
                <w:rFonts w:ascii="Times New Roman" w:hAnsi="Times New Roman"/>
              </w:rPr>
            </w:pPr>
            <w:r w:rsidRPr="00D212AA">
              <w:rPr>
                <w:rFonts w:ascii="Times New Roman" w:hAnsi="Times New Roman"/>
              </w:rPr>
              <w:t>1.1.1.1.2.5</w:t>
            </w:r>
          </w:p>
        </w:tc>
      </w:tr>
      <w:tr w:rsidR="00D212AA" w:rsidRPr="00D212AA" w:rsidTr="0006552E">
        <w:tc>
          <w:tcPr>
            <w:tcW w:w="1972" w:type="dxa"/>
          </w:tcPr>
          <w:p w:rsidR="00D212AA" w:rsidRPr="00D212AA" w:rsidRDefault="00D212AA" w:rsidP="00D212AA">
            <w:pPr>
              <w:rPr>
                <w:rFonts w:ascii="Times New Roman" w:hAnsi="Times New Roman"/>
              </w:rPr>
            </w:pPr>
            <w:r w:rsidRPr="00D212AA">
              <w:rPr>
                <w:rFonts w:ascii="Times New Roman" w:hAnsi="Times New Roman"/>
              </w:rPr>
              <w:t>Иностранный язык</w:t>
            </w:r>
          </w:p>
        </w:tc>
        <w:tc>
          <w:tcPr>
            <w:tcW w:w="1972" w:type="dxa"/>
          </w:tcPr>
          <w:p w:rsidR="00D212AA" w:rsidRPr="00D212AA" w:rsidRDefault="00D212AA" w:rsidP="00D212AA">
            <w:pPr>
              <w:rPr>
                <w:rFonts w:ascii="Times New Roman" w:hAnsi="Times New Roman"/>
              </w:rPr>
            </w:pPr>
            <w:r w:rsidRPr="00D212AA">
              <w:rPr>
                <w:rFonts w:ascii="Times New Roman" w:hAnsi="Times New Roman"/>
              </w:rPr>
              <w:t>Английский язык.</w:t>
            </w:r>
          </w:p>
          <w:p w:rsidR="00D212AA" w:rsidRPr="00D212AA" w:rsidRDefault="00D212AA" w:rsidP="00D212AA">
            <w:pPr>
              <w:rPr>
                <w:rFonts w:ascii="Times New Roman" w:hAnsi="Times New Roman"/>
              </w:rPr>
            </w:pPr>
            <w:r w:rsidRPr="00D212AA">
              <w:rPr>
                <w:rFonts w:ascii="Times New Roman" w:hAnsi="Times New Roman"/>
              </w:rPr>
              <w:t>Английский в фокусе</w:t>
            </w:r>
          </w:p>
        </w:tc>
        <w:tc>
          <w:tcPr>
            <w:tcW w:w="1938" w:type="dxa"/>
          </w:tcPr>
          <w:p w:rsidR="00D212AA" w:rsidRPr="00D212AA" w:rsidRDefault="00D212AA" w:rsidP="00D212AA">
            <w:pPr>
              <w:rPr>
                <w:rFonts w:ascii="Times New Roman" w:hAnsi="Times New Roman"/>
              </w:rPr>
            </w:pPr>
            <w:r w:rsidRPr="00D212AA">
              <w:rPr>
                <w:rFonts w:ascii="Times New Roman" w:hAnsi="Times New Roman"/>
              </w:rPr>
              <w:t>Быкова Н.И.</w:t>
            </w:r>
          </w:p>
          <w:p w:rsidR="00D212AA" w:rsidRPr="00D212AA" w:rsidRDefault="00D212AA" w:rsidP="00D212AA">
            <w:pPr>
              <w:rPr>
                <w:rFonts w:ascii="Times New Roman" w:hAnsi="Times New Roman"/>
              </w:rPr>
            </w:pPr>
            <w:r w:rsidRPr="00D212AA">
              <w:rPr>
                <w:rFonts w:ascii="Times New Roman" w:hAnsi="Times New Roman"/>
              </w:rPr>
              <w:t>Дули Д</w:t>
            </w:r>
          </w:p>
          <w:p w:rsidR="00D212AA" w:rsidRPr="00D212AA" w:rsidRDefault="00D212AA" w:rsidP="00D212AA">
            <w:pPr>
              <w:rPr>
                <w:rFonts w:ascii="Times New Roman" w:hAnsi="Times New Roman"/>
              </w:rPr>
            </w:pPr>
            <w:r w:rsidRPr="00D212AA">
              <w:rPr>
                <w:rFonts w:ascii="Times New Roman" w:hAnsi="Times New Roman"/>
              </w:rPr>
              <w:t>Поспелова М.Д. и др.</w:t>
            </w:r>
          </w:p>
        </w:tc>
        <w:tc>
          <w:tcPr>
            <w:tcW w:w="1891" w:type="dxa"/>
          </w:tcPr>
          <w:p w:rsidR="00D212AA" w:rsidRPr="00D212AA" w:rsidRDefault="00D212AA" w:rsidP="00D212AA">
            <w:pPr>
              <w:rPr>
                <w:rFonts w:ascii="Times New Roman" w:hAnsi="Times New Roman"/>
              </w:rPr>
            </w:pPr>
            <w:r w:rsidRPr="00D212AA">
              <w:rPr>
                <w:rFonts w:ascii="Times New Roman" w:hAnsi="Times New Roman"/>
              </w:rPr>
              <w:t>АО «Издательство «Просвещение»</w:t>
            </w:r>
          </w:p>
        </w:tc>
        <w:tc>
          <w:tcPr>
            <w:tcW w:w="2400" w:type="dxa"/>
          </w:tcPr>
          <w:p w:rsidR="00D212AA" w:rsidRPr="00D212AA" w:rsidRDefault="00D212AA" w:rsidP="00D212AA">
            <w:pPr>
              <w:rPr>
                <w:rFonts w:ascii="Times New Roman" w:hAnsi="Times New Roman"/>
              </w:rPr>
            </w:pPr>
            <w:r w:rsidRPr="00D212AA">
              <w:rPr>
                <w:rFonts w:ascii="Times New Roman" w:hAnsi="Times New Roman"/>
              </w:rPr>
              <w:t>1.1.2.1.5.3</w:t>
            </w:r>
          </w:p>
        </w:tc>
      </w:tr>
      <w:tr w:rsidR="00D212AA" w:rsidRPr="00D212AA" w:rsidTr="0006552E">
        <w:tc>
          <w:tcPr>
            <w:tcW w:w="1972" w:type="dxa"/>
          </w:tcPr>
          <w:p w:rsidR="00D212AA" w:rsidRPr="00D212AA" w:rsidRDefault="00D212AA" w:rsidP="00D212AA">
            <w:pPr>
              <w:rPr>
                <w:rFonts w:ascii="Times New Roman" w:hAnsi="Times New Roman"/>
              </w:rPr>
            </w:pPr>
            <w:r w:rsidRPr="00D212AA">
              <w:rPr>
                <w:rFonts w:ascii="Times New Roman" w:hAnsi="Times New Roman"/>
              </w:rPr>
              <w:t>Литературное чтение</w:t>
            </w:r>
          </w:p>
        </w:tc>
        <w:tc>
          <w:tcPr>
            <w:tcW w:w="1972" w:type="dxa"/>
          </w:tcPr>
          <w:p w:rsidR="00D212AA" w:rsidRPr="00D212AA" w:rsidRDefault="00D212AA" w:rsidP="00D212AA">
            <w:pPr>
              <w:rPr>
                <w:rFonts w:ascii="Times New Roman" w:hAnsi="Times New Roman"/>
              </w:rPr>
            </w:pPr>
            <w:r w:rsidRPr="00D212AA">
              <w:rPr>
                <w:rFonts w:ascii="Times New Roman" w:hAnsi="Times New Roman"/>
              </w:rPr>
              <w:t>Литературное чтение</w:t>
            </w:r>
          </w:p>
          <w:p w:rsidR="00D212AA" w:rsidRPr="00D212AA" w:rsidRDefault="00D212AA" w:rsidP="00D212AA">
            <w:pPr>
              <w:rPr>
                <w:rFonts w:ascii="Times New Roman" w:hAnsi="Times New Roman"/>
              </w:rPr>
            </w:pPr>
            <w:r w:rsidRPr="00D212AA">
              <w:rPr>
                <w:rFonts w:ascii="Times New Roman" w:hAnsi="Times New Roman"/>
              </w:rPr>
              <w:t>(в 3 чаастях)</w:t>
            </w:r>
          </w:p>
        </w:tc>
        <w:tc>
          <w:tcPr>
            <w:tcW w:w="1938" w:type="dxa"/>
          </w:tcPr>
          <w:p w:rsidR="00D212AA" w:rsidRPr="00D212AA" w:rsidRDefault="00D212AA" w:rsidP="00D212AA">
            <w:pPr>
              <w:rPr>
                <w:rFonts w:ascii="Times New Roman" w:hAnsi="Times New Roman"/>
              </w:rPr>
            </w:pPr>
            <w:r w:rsidRPr="00D212AA">
              <w:rPr>
                <w:rFonts w:ascii="Times New Roman" w:hAnsi="Times New Roman"/>
              </w:rPr>
              <w:t>Кац Э.Э.</w:t>
            </w:r>
          </w:p>
        </w:tc>
        <w:tc>
          <w:tcPr>
            <w:tcW w:w="1891" w:type="dxa"/>
          </w:tcPr>
          <w:p w:rsidR="00D212AA" w:rsidRPr="00D212AA" w:rsidRDefault="00D212AA" w:rsidP="00D212AA">
            <w:pPr>
              <w:rPr>
                <w:rFonts w:ascii="Times New Roman" w:hAnsi="Times New Roman"/>
              </w:rPr>
            </w:pPr>
            <w:r w:rsidRPr="00D212AA">
              <w:rPr>
                <w:rFonts w:ascii="Times New Roman" w:hAnsi="Times New Roman"/>
              </w:rPr>
              <w:t>Астрель</w:t>
            </w:r>
          </w:p>
        </w:tc>
        <w:tc>
          <w:tcPr>
            <w:tcW w:w="2400" w:type="dxa"/>
          </w:tcPr>
          <w:p w:rsidR="00D212AA" w:rsidRPr="00D212AA" w:rsidRDefault="00D212AA" w:rsidP="00D212AA">
            <w:pPr>
              <w:rPr>
                <w:rFonts w:ascii="Times New Roman" w:hAnsi="Times New Roman"/>
              </w:rPr>
            </w:pPr>
            <w:r w:rsidRPr="00D212AA">
              <w:rPr>
                <w:rFonts w:ascii="Times New Roman" w:hAnsi="Times New Roman"/>
              </w:rPr>
              <w:t>1.1.1.2.3.4</w:t>
            </w:r>
          </w:p>
        </w:tc>
      </w:tr>
      <w:tr w:rsidR="00D212AA" w:rsidRPr="00D212AA" w:rsidTr="0006552E">
        <w:tc>
          <w:tcPr>
            <w:tcW w:w="1972" w:type="dxa"/>
          </w:tcPr>
          <w:p w:rsidR="00D212AA" w:rsidRPr="00D212AA" w:rsidRDefault="00D212AA" w:rsidP="00D212AA">
            <w:pPr>
              <w:rPr>
                <w:rFonts w:ascii="Times New Roman" w:hAnsi="Times New Roman"/>
              </w:rPr>
            </w:pPr>
            <w:r w:rsidRPr="00D212AA">
              <w:rPr>
                <w:rFonts w:ascii="Times New Roman" w:hAnsi="Times New Roman"/>
              </w:rPr>
              <w:t>Математика</w:t>
            </w:r>
          </w:p>
        </w:tc>
        <w:tc>
          <w:tcPr>
            <w:tcW w:w="1972" w:type="dxa"/>
          </w:tcPr>
          <w:p w:rsidR="00D212AA" w:rsidRPr="00D212AA" w:rsidRDefault="00D212AA" w:rsidP="00D212AA">
            <w:pPr>
              <w:rPr>
                <w:rFonts w:ascii="Times New Roman" w:hAnsi="Times New Roman"/>
              </w:rPr>
            </w:pPr>
            <w:r w:rsidRPr="00D212AA">
              <w:rPr>
                <w:rFonts w:ascii="Times New Roman" w:hAnsi="Times New Roman"/>
              </w:rPr>
              <w:t>Математика</w:t>
            </w:r>
          </w:p>
          <w:p w:rsidR="00D212AA" w:rsidRPr="00D212AA" w:rsidRDefault="00D212AA" w:rsidP="00D212AA">
            <w:pPr>
              <w:rPr>
                <w:rFonts w:ascii="Times New Roman" w:hAnsi="Times New Roman"/>
              </w:rPr>
            </w:pPr>
            <w:r w:rsidRPr="00D212AA">
              <w:rPr>
                <w:rFonts w:ascii="Times New Roman" w:hAnsi="Times New Roman"/>
              </w:rPr>
              <w:t>(в 2 частях)</w:t>
            </w:r>
          </w:p>
        </w:tc>
        <w:tc>
          <w:tcPr>
            <w:tcW w:w="1938" w:type="dxa"/>
          </w:tcPr>
          <w:p w:rsidR="00D212AA" w:rsidRPr="00D212AA" w:rsidRDefault="00D212AA" w:rsidP="00D212AA">
            <w:pPr>
              <w:rPr>
                <w:rFonts w:ascii="Times New Roman" w:hAnsi="Times New Roman"/>
              </w:rPr>
            </w:pPr>
            <w:r w:rsidRPr="00D212AA">
              <w:rPr>
                <w:rFonts w:ascii="Times New Roman" w:hAnsi="Times New Roman"/>
              </w:rPr>
              <w:t>Башмаков М.И., Нефедова М.Г.</w:t>
            </w:r>
          </w:p>
        </w:tc>
        <w:tc>
          <w:tcPr>
            <w:tcW w:w="1891" w:type="dxa"/>
          </w:tcPr>
          <w:p w:rsidR="00D212AA" w:rsidRPr="00D212AA" w:rsidRDefault="00D212AA" w:rsidP="00D212AA">
            <w:pPr>
              <w:rPr>
                <w:rFonts w:ascii="Times New Roman" w:hAnsi="Times New Roman"/>
              </w:rPr>
            </w:pPr>
            <w:r w:rsidRPr="00D212AA">
              <w:rPr>
                <w:rFonts w:ascii="Times New Roman" w:hAnsi="Times New Roman"/>
              </w:rPr>
              <w:t>Астрель</w:t>
            </w:r>
          </w:p>
        </w:tc>
        <w:tc>
          <w:tcPr>
            <w:tcW w:w="2400" w:type="dxa"/>
          </w:tcPr>
          <w:p w:rsidR="00D212AA" w:rsidRPr="00D212AA" w:rsidRDefault="00D212AA" w:rsidP="00D212AA">
            <w:pPr>
              <w:rPr>
                <w:rFonts w:ascii="Times New Roman" w:hAnsi="Times New Roman"/>
              </w:rPr>
            </w:pPr>
            <w:r w:rsidRPr="00D212AA">
              <w:rPr>
                <w:rFonts w:ascii="Times New Roman" w:hAnsi="Times New Roman"/>
              </w:rPr>
              <w:t>1.1.2.1.2.4</w:t>
            </w:r>
          </w:p>
        </w:tc>
      </w:tr>
      <w:tr w:rsidR="00D212AA" w:rsidRPr="00D212AA" w:rsidTr="0006552E">
        <w:tc>
          <w:tcPr>
            <w:tcW w:w="1972" w:type="dxa"/>
          </w:tcPr>
          <w:p w:rsidR="00D212AA" w:rsidRPr="00D212AA" w:rsidRDefault="00D212AA" w:rsidP="00D212AA">
            <w:pPr>
              <w:rPr>
                <w:rFonts w:ascii="Times New Roman" w:hAnsi="Times New Roman"/>
              </w:rPr>
            </w:pPr>
            <w:r w:rsidRPr="00D212AA">
              <w:rPr>
                <w:rFonts w:ascii="Times New Roman" w:hAnsi="Times New Roman"/>
              </w:rPr>
              <w:t>Окружающий мир</w:t>
            </w:r>
          </w:p>
        </w:tc>
        <w:tc>
          <w:tcPr>
            <w:tcW w:w="1972" w:type="dxa"/>
          </w:tcPr>
          <w:p w:rsidR="00D212AA" w:rsidRPr="00D212AA" w:rsidRDefault="00D212AA" w:rsidP="00D212AA">
            <w:pPr>
              <w:rPr>
                <w:rFonts w:ascii="Times New Roman" w:hAnsi="Times New Roman"/>
              </w:rPr>
            </w:pPr>
            <w:r w:rsidRPr="00D212AA">
              <w:rPr>
                <w:rFonts w:ascii="Times New Roman" w:hAnsi="Times New Roman"/>
              </w:rPr>
              <w:t>Окружающий мир</w:t>
            </w:r>
          </w:p>
          <w:p w:rsidR="00D212AA" w:rsidRPr="00D212AA" w:rsidRDefault="00D212AA" w:rsidP="00D212AA">
            <w:pPr>
              <w:rPr>
                <w:rFonts w:ascii="Times New Roman" w:hAnsi="Times New Roman"/>
              </w:rPr>
            </w:pPr>
            <w:r w:rsidRPr="00D212AA">
              <w:rPr>
                <w:rFonts w:ascii="Times New Roman" w:hAnsi="Times New Roman"/>
              </w:rPr>
              <w:t>(в 2 частях)</w:t>
            </w:r>
          </w:p>
        </w:tc>
        <w:tc>
          <w:tcPr>
            <w:tcW w:w="1938" w:type="dxa"/>
          </w:tcPr>
          <w:p w:rsidR="00D212AA" w:rsidRPr="00D212AA" w:rsidRDefault="00D212AA" w:rsidP="00D212AA">
            <w:pPr>
              <w:rPr>
                <w:rFonts w:ascii="Times New Roman" w:hAnsi="Times New Roman"/>
              </w:rPr>
            </w:pPr>
            <w:r w:rsidRPr="00D212AA">
              <w:rPr>
                <w:rFonts w:ascii="Times New Roman" w:hAnsi="Times New Roman"/>
              </w:rPr>
              <w:t>ИвченковаГ.Г., Потапов И.В., Саплина Е.В., Саплин А.И.</w:t>
            </w:r>
          </w:p>
        </w:tc>
        <w:tc>
          <w:tcPr>
            <w:tcW w:w="1891" w:type="dxa"/>
          </w:tcPr>
          <w:p w:rsidR="00D212AA" w:rsidRPr="00D212AA" w:rsidRDefault="00D212AA" w:rsidP="00D212AA">
            <w:pPr>
              <w:rPr>
                <w:rFonts w:ascii="Times New Roman" w:hAnsi="Times New Roman"/>
              </w:rPr>
            </w:pPr>
            <w:r w:rsidRPr="00D212AA">
              <w:rPr>
                <w:rFonts w:ascii="Times New Roman" w:hAnsi="Times New Roman"/>
              </w:rPr>
              <w:t>Астрель</w:t>
            </w:r>
          </w:p>
        </w:tc>
        <w:tc>
          <w:tcPr>
            <w:tcW w:w="2400" w:type="dxa"/>
          </w:tcPr>
          <w:p w:rsidR="00D212AA" w:rsidRPr="00D212AA" w:rsidRDefault="00D212AA" w:rsidP="00D212AA">
            <w:pPr>
              <w:rPr>
                <w:rFonts w:ascii="Times New Roman" w:hAnsi="Times New Roman"/>
              </w:rPr>
            </w:pPr>
            <w:r w:rsidRPr="00D212AA">
              <w:rPr>
                <w:rFonts w:ascii="Times New Roman" w:hAnsi="Times New Roman"/>
              </w:rPr>
              <w:t>1.1.3.1.2.4</w:t>
            </w:r>
          </w:p>
        </w:tc>
      </w:tr>
      <w:tr w:rsidR="00D212AA" w:rsidRPr="00D212AA" w:rsidTr="0006552E">
        <w:tc>
          <w:tcPr>
            <w:tcW w:w="1972" w:type="dxa"/>
          </w:tcPr>
          <w:p w:rsidR="00D212AA" w:rsidRPr="00D212AA" w:rsidRDefault="00D212AA" w:rsidP="00D212AA">
            <w:pPr>
              <w:rPr>
                <w:rFonts w:ascii="Times New Roman" w:hAnsi="Times New Roman"/>
              </w:rPr>
            </w:pPr>
            <w:r w:rsidRPr="00D212AA">
              <w:rPr>
                <w:rFonts w:ascii="Times New Roman" w:hAnsi="Times New Roman"/>
              </w:rPr>
              <w:t>Изобразительное искусство</w:t>
            </w:r>
          </w:p>
        </w:tc>
        <w:tc>
          <w:tcPr>
            <w:tcW w:w="1972" w:type="dxa"/>
          </w:tcPr>
          <w:p w:rsidR="00D212AA" w:rsidRPr="00D212AA" w:rsidRDefault="00D212AA" w:rsidP="00D212AA">
            <w:pPr>
              <w:rPr>
                <w:rFonts w:ascii="Times New Roman" w:hAnsi="Times New Roman"/>
              </w:rPr>
            </w:pPr>
            <w:r w:rsidRPr="00D212AA">
              <w:rPr>
                <w:rFonts w:ascii="Times New Roman" w:hAnsi="Times New Roman"/>
              </w:rPr>
              <w:t>Изобразительное искусство</w:t>
            </w:r>
          </w:p>
        </w:tc>
        <w:tc>
          <w:tcPr>
            <w:tcW w:w="1938" w:type="dxa"/>
          </w:tcPr>
          <w:p w:rsidR="00D212AA" w:rsidRPr="00D212AA" w:rsidRDefault="00D212AA" w:rsidP="00D212AA">
            <w:pPr>
              <w:rPr>
                <w:rFonts w:ascii="Times New Roman" w:hAnsi="Times New Roman"/>
              </w:rPr>
            </w:pPr>
            <w:r w:rsidRPr="00D212AA">
              <w:rPr>
                <w:rFonts w:ascii="Times New Roman" w:hAnsi="Times New Roman"/>
              </w:rPr>
              <w:t>Сокольникова Н.М.</w:t>
            </w:r>
          </w:p>
        </w:tc>
        <w:tc>
          <w:tcPr>
            <w:tcW w:w="1891" w:type="dxa"/>
          </w:tcPr>
          <w:p w:rsidR="00D212AA" w:rsidRPr="00D212AA" w:rsidRDefault="00D212AA" w:rsidP="00D212AA">
            <w:pPr>
              <w:rPr>
                <w:rFonts w:ascii="Times New Roman" w:hAnsi="Times New Roman"/>
              </w:rPr>
            </w:pPr>
            <w:r w:rsidRPr="00D212AA">
              <w:rPr>
                <w:rFonts w:ascii="Times New Roman" w:hAnsi="Times New Roman"/>
              </w:rPr>
              <w:t>Астрель</w:t>
            </w:r>
          </w:p>
        </w:tc>
        <w:tc>
          <w:tcPr>
            <w:tcW w:w="2400" w:type="dxa"/>
          </w:tcPr>
          <w:p w:rsidR="00D212AA" w:rsidRPr="00D212AA" w:rsidRDefault="00D212AA" w:rsidP="00D212AA">
            <w:pPr>
              <w:rPr>
                <w:rFonts w:ascii="Times New Roman" w:hAnsi="Times New Roman"/>
              </w:rPr>
            </w:pPr>
            <w:r w:rsidRPr="00D212AA">
              <w:rPr>
                <w:rFonts w:ascii="Times New Roman" w:hAnsi="Times New Roman"/>
              </w:rPr>
              <w:t>1.1.5.1.9.4</w:t>
            </w:r>
          </w:p>
        </w:tc>
      </w:tr>
      <w:tr w:rsidR="00D212AA" w:rsidRPr="00D212AA" w:rsidTr="0006552E">
        <w:tc>
          <w:tcPr>
            <w:tcW w:w="1972" w:type="dxa"/>
          </w:tcPr>
          <w:p w:rsidR="00D212AA" w:rsidRPr="00D212AA" w:rsidRDefault="00D212AA" w:rsidP="00D212AA">
            <w:pPr>
              <w:rPr>
                <w:rFonts w:ascii="Times New Roman" w:hAnsi="Times New Roman"/>
              </w:rPr>
            </w:pPr>
            <w:r w:rsidRPr="00D212AA">
              <w:rPr>
                <w:rFonts w:ascii="Times New Roman" w:hAnsi="Times New Roman"/>
              </w:rPr>
              <w:t>Технология</w:t>
            </w:r>
          </w:p>
        </w:tc>
        <w:tc>
          <w:tcPr>
            <w:tcW w:w="1972" w:type="dxa"/>
          </w:tcPr>
          <w:p w:rsidR="00D212AA" w:rsidRPr="00D212AA" w:rsidRDefault="00D212AA" w:rsidP="00D212AA">
            <w:pPr>
              <w:rPr>
                <w:rFonts w:ascii="Times New Roman" w:hAnsi="Times New Roman"/>
              </w:rPr>
            </w:pPr>
            <w:r w:rsidRPr="00D212AA">
              <w:rPr>
                <w:rFonts w:ascii="Times New Roman" w:hAnsi="Times New Roman"/>
              </w:rPr>
              <w:t xml:space="preserve">Технология </w:t>
            </w:r>
          </w:p>
        </w:tc>
        <w:tc>
          <w:tcPr>
            <w:tcW w:w="1938" w:type="dxa"/>
          </w:tcPr>
          <w:p w:rsidR="00D212AA" w:rsidRPr="00D212AA" w:rsidRDefault="00D212AA" w:rsidP="00D212AA">
            <w:pPr>
              <w:rPr>
                <w:rFonts w:ascii="Times New Roman" w:hAnsi="Times New Roman"/>
              </w:rPr>
            </w:pPr>
            <w:r w:rsidRPr="00D212AA">
              <w:rPr>
                <w:rFonts w:ascii="Times New Roman" w:hAnsi="Times New Roman"/>
              </w:rPr>
              <w:t>Узорова О.В.</w:t>
            </w:r>
          </w:p>
        </w:tc>
        <w:tc>
          <w:tcPr>
            <w:tcW w:w="1891" w:type="dxa"/>
          </w:tcPr>
          <w:p w:rsidR="00D212AA" w:rsidRPr="00D212AA" w:rsidRDefault="00D212AA" w:rsidP="00D212AA">
            <w:pPr>
              <w:rPr>
                <w:rFonts w:ascii="Times New Roman" w:hAnsi="Times New Roman"/>
              </w:rPr>
            </w:pPr>
            <w:r w:rsidRPr="00D212AA">
              <w:rPr>
                <w:rFonts w:ascii="Times New Roman" w:hAnsi="Times New Roman"/>
              </w:rPr>
              <w:t>Астрель</w:t>
            </w:r>
          </w:p>
        </w:tc>
        <w:tc>
          <w:tcPr>
            <w:tcW w:w="2400" w:type="dxa"/>
          </w:tcPr>
          <w:p w:rsidR="00D212AA" w:rsidRPr="00D212AA" w:rsidRDefault="00D212AA" w:rsidP="00D212AA">
            <w:pPr>
              <w:rPr>
                <w:rFonts w:ascii="Times New Roman" w:hAnsi="Times New Roman"/>
              </w:rPr>
            </w:pPr>
            <w:r w:rsidRPr="00D212AA">
              <w:rPr>
                <w:rFonts w:ascii="Times New Roman" w:hAnsi="Times New Roman"/>
              </w:rPr>
              <w:t>1.1.6.1.1.0.4</w:t>
            </w:r>
          </w:p>
        </w:tc>
      </w:tr>
      <w:tr w:rsidR="00D212AA" w:rsidRPr="00D212AA" w:rsidTr="0006552E">
        <w:tc>
          <w:tcPr>
            <w:tcW w:w="1972" w:type="dxa"/>
          </w:tcPr>
          <w:p w:rsidR="00D212AA" w:rsidRPr="00D212AA" w:rsidRDefault="00D212AA" w:rsidP="00D212AA">
            <w:pPr>
              <w:rPr>
                <w:rFonts w:ascii="Times New Roman" w:hAnsi="Times New Roman"/>
              </w:rPr>
            </w:pPr>
            <w:r w:rsidRPr="00D212AA">
              <w:rPr>
                <w:rFonts w:ascii="Times New Roman" w:hAnsi="Times New Roman"/>
              </w:rPr>
              <w:t>Музыка</w:t>
            </w:r>
          </w:p>
        </w:tc>
        <w:tc>
          <w:tcPr>
            <w:tcW w:w="1972" w:type="dxa"/>
          </w:tcPr>
          <w:p w:rsidR="00D212AA" w:rsidRPr="00D212AA" w:rsidRDefault="00D212AA" w:rsidP="00D212AA">
            <w:pPr>
              <w:rPr>
                <w:rFonts w:ascii="Times New Roman" w:hAnsi="Times New Roman"/>
              </w:rPr>
            </w:pPr>
            <w:r w:rsidRPr="00D212AA">
              <w:rPr>
                <w:rFonts w:ascii="Times New Roman" w:hAnsi="Times New Roman"/>
              </w:rPr>
              <w:t>Музыка</w:t>
            </w:r>
          </w:p>
        </w:tc>
        <w:tc>
          <w:tcPr>
            <w:tcW w:w="1938" w:type="dxa"/>
          </w:tcPr>
          <w:p w:rsidR="00D212AA" w:rsidRPr="00D212AA" w:rsidRDefault="00D212AA" w:rsidP="00D212AA">
            <w:pPr>
              <w:jc w:val="both"/>
              <w:rPr>
                <w:rFonts w:ascii="Times New Roman" w:hAnsi="Times New Roman"/>
              </w:rPr>
            </w:pPr>
            <w:r w:rsidRPr="00D212AA">
              <w:rPr>
                <w:rFonts w:ascii="Times New Roman" w:hAnsi="Times New Roman"/>
              </w:rPr>
              <w:t>Критская Е.Д.</w:t>
            </w:r>
          </w:p>
          <w:p w:rsidR="00D212AA" w:rsidRPr="00D212AA" w:rsidRDefault="00D212AA" w:rsidP="00D212AA">
            <w:pPr>
              <w:jc w:val="both"/>
              <w:rPr>
                <w:rFonts w:ascii="Times New Roman" w:hAnsi="Times New Roman"/>
              </w:rPr>
            </w:pPr>
            <w:r w:rsidRPr="00D212AA">
              <w:rPr>
                <w:rFonts w:ascii="Times New Roman" w:hAnsi="Times New Roman"/>
              </w:rPr>
              <w:t>Сергеева Г.П.</w:t>
            </w:r>
          </w:p>
          <w:p w:rsidR="00D212AA" w:rsidRPr="00D212AA" w:rsidRDefault="00D212AA" w:rsidP="00D212AA">
            <w:pPr>
              <w:jc w:val="both"/>
              <w:rPr>
                <w:rFonts w:ascii="Times New Roman" w:hAnsi="Times New Roman"/>
              </w:rPr>
            </w:pPr>
            <w:r w:rsidRPr="00D212AA">
              <w:rPr>
                <w:rFonts w:ascii="Times New Roman" w:hAnsi="Times New Roman"/>
              </w:rPr>
              <w:t>Шмагина Т.С.</w:t>
            </w:r>
          </w:p>
        </w:tc>
        <w:tc>
          <w:tcPr>
            <w:tcW w:w="1891" w:type="dxa"/>
          </w:tcPr>
          <w:p w:rsidR="00D212AA" w:rsidRPr="00D212AA" w:rsidRDefault="00D212AA" w:rsidP="00D212AA">
            <w:pPr>
              <w:rPr>
                <w:rFonts w:ascii="Times New Roman" w:hAnsi="Times New Roman"/>
              </w:rPr>
            </w:pPr>
            <w:r w:rsidRPr="00D212AA">
              <w:rPr>
                <w:rFonts w:ascii="Times New Roman" w:hAnsi="Times New Roman"/>
              </w:rPr>
              <w:t>АО «Издательство «Просвещение»</w:t>
            </w:r>
          </w:p>
        </w:tc>
        <w:tc>
          <w:tcPr>
            <w:tcW w:w="2400" w:type="dxa"/>
          </w:tcPr>
          <w:p w:rsidR="00D212AA" w:rsidRPr="00D212AA" w:rsidRDefault="00D212AA" w:rsidP="00D212AA">
            <w:pPr>
              <w:rPr>
                <w:rFonts w:ascii="Times New Roman" w:hAnsi="Times New Roman"/>
              </w:rPr>
            </w:pPr>
            <w:r w:rsidRPr="00D212AA">
              <w:rPr>
                <w:rFonts w:ascii="Times New Roman" w:hAnsi="Times New Roman"/>
              </w:rPr>
              <w:t>1.1.1.6.2.2.4</w:t>
            </w:r>
          </w:p>
        </w:tc>
      </w:tr>
      <w:tr w:rsidR="00D212AA" w:rsidRPr="00D212AA" w:rsidTr="0006552E">
        <w:tc>
          <w:tcPr>
            <w:tcW w:w="1972" w:type="dxa"/>
            <w:vAlign w:val="bottom"/>
          </w:tcPr>
          <w:p w:rsidR="00D212AA" w:rsidRPr="00D212AA" w:rsidRDefault="00D212AA" w:rsidP="00D212AA">
            <w:pPr>
              <w:rPr>
                <w:rFonts w:ascii="Times New Roman" w:hAnsi="Times New Roman"/>
              </w:rPr>
            </w:pPr>
            <w:r w:rsidRPr="00D212AA">
              <w:rPr>
                <w:rFonts w:ascii="Times New Roman" w:hAnsi="Times New Roman"/>
              </w:rPr>
              <w:t>Физическая культура</w:t>
            </w:r>
          </w:p>
          <w:p w:rsidR="00D212AA" w:rsidRPr="00D212AA" w:rsidRDefault="00D212AA" w:rsidP="00D212AA">
            <w:pPr>
              <w:rPr>
                <w:rFonts w:ascii="Times New Roman" w:hAnsi="Times New Roman"/>
              </w:rPr>
            </w:pPr>
          </w:p>
        </w:tc>
        <w:tc>
          <w:tcPr>
            <w:tcW w:w="1972" w:type="dxa"/>
            <w:vAlign w:val="bottom"/>
          </w:tcPr>
          <w:p w:rsidR="00D212AA" w:rsidRPr="00D212AA" w:rsidRDefault="00D212AA" w:rsidP="00D212AA">
            <w:pPr>
              <w:rPr>
                <w:rFonts w:ascii="Times New Roman" w:hAnsi="Times New Roman"/>
              </w:rPr>
            </w:pPr>
            <w:r w:rsidRPr="00D212AA">
              <w:rPr>
                <w:rFonts w:ascii="Times New Roman" w:hAnsi="Times New Roman"/>
              </w:rPr>
              <w:t>Физическая культура. 1-4 класс</w:t>
            </w:r>
          </w:p>
        </w:tc>
        <w:tc>
          <w:tcPr>
            <w:tcW w:w="1938" w:type="dxa"/>
            <w:vAlign w:val="center"/>
          </w:tcPr>
          <w:p w:rsidR="00D212AA" w:rsidRPr="00D212AA" w:rsidRDefault="00D212AA" w:rsidP="00D212AA">
            <w:pPr>
              <w:jc w:val="both"/>
              <w:rPr>
                <w:rFonts w:ascii="Times New Roman" w:hAnsi="Times New Roman"/>
              </w:rPr>
            </w:pPr>
            <w:r w:rsidRPr="00D212AA">
              <w:rPr>
                <w:rFonts w:ascii="Times New Roman" w:hAnsi="Times New Roman"/>
              </w:rPr>
              <w:t xml:space="preserve">Лях В.И.  </w:t>
            </w:r>
          </w:p>
          <w:p w:rsidR="00D212AA" w:rsidRPr="00D212AA" w:rsidRDefault="00D212AA" w:rsidP="00D212AA">
            <w:pPr>
              <w:jc w:val="both"/>
              <w:rPr>
                <w:rFonts w:ascii="Times New Roman" w:hAnsi="Times New Roman"/>
              </w:rPr>
            </w:pPr>
          </w:p>
          <w:p w:rsidR="00D212AA" w:rsidRPr="00D212AA" w:rsidRDefault="00D212AA" w:rsidP="00D212AA">
            <w:pPr>
              <w:jc w:val="both"/>
              <w:rPr>
                <w:rFonts w:ascii="Times New Roman" w:hAnsi="Times New Roman"/>
              </w:rPr>
            </w:pPr>
          </w:p>
        </w:tc>
        <w:tc>
          <w:tcPr>
            <w:tcW w:w="1891" w:type="dxa"/>
          </w:tcPr>
          <w:p w:rsidR="00D212AA" w:rsidRPr="00D212AA" w:rsidRDefault="00D212AA" w:rsidP="00D212AA">
            <w:pPr>
              <w:rPr>
                <w:rFonts w:ascii="Times New Roman" w:hAnsi="Times New Roman"/>
              </w:rPr>
            </w:pPr>
            <w:r w:rsidRPr="00D212AA">
              <w:rPr>
                <w:rFonts w:ascii="Times New Roman" w:hAnsi="Times New Roman"/>
              </w:rPr>
              <w:t>АО «Издательство «Просвещение»</w:t>
            </w:r>
          </w:p>
        </w:tc>
        <w:tc>
          <w:tcPr>
            <w:tcW w:w="2400" w:type="dxa"/>
          </w:tcPr>
          <w:p w:rsidR="00D212AA" w:rsidRPr="00D212AA" w:rsidRDefault="00D212AA" w:rsidP="00D212AA">
            <w:pPr>
              <w:rPr>
                <w:rFonts w:ascii="Times New Roman" w:hAnsi="Times New Roman"/>
              </w:rPr>
            </w:pPr>
            <w:r w:rsidRPr="00D212AA">
              <w:rPr>
                <w:rFonts w:ascii="Times New Roman" w:hAnsi="Times New Roman"/>
              </w:rPr>
              <w:t>1.1.8.1.3.1</w:t>
            </w:r>
          </w:p>
        </w:tc>
      </w:tr>
      <w:tr w:rsidR="00D212AA" w:rsidRPr="00D212AA" w:rsidTr="0006552E">
        <w:tc>
          <w:tcPr>
            <w:tcW w:w="1972" w:type="dxa"/>
          </w:tcPr>
          <w:p w:rsidR="00D212AA" w:rsidRPr="00D212AA" w:rsidRDefault="00D212AA" w:rsidP="00D212AA">
            <w:pPr>
              <w:rPr>
                <w:rFonts w:ascii="Times New Roman" w:hAnsi="Times New Roman"/>
              </w:rPr>
            </w:pPr>
            <w:r w:rsidRPr="00D212AA">
              <w:rPr>
                <w:rFonts w:ascii="Times New Roman" w:hAnsi="Times New Roman"/>
              </w:rPr>
              <w:t>ОРКиСЭ</w:t>
            </w:r>
          </w:p>
        </w:tc>
        <w:tc>
          <w:tcPr>
            <w:tcW w:w="1972" w:type="dxa"/>
          </w:tcPr>
          <w:p w:rsidR="00D212AA" w:rsidRPr="00D212AA" w:rsidRDefault="00D212AA" w:rsidP="00D212AA">
            <w:pPr>
              <w:rPr>
                <w:rFonts w:ascii="Times New Roman" w:hAnsi="Times New Roman"/>
              </w:rPr>
            </w:pPr>
            <w:r w:rsidRPr="00D212AA">
              <w:rPr>
                <w:rFonts w:ascii="Times New Roman" w:hAnsi="Times New Roman"/>
              </w:rPr>
              <w:t xml:space="preserve">Основы </w:t>
            </w:r>
          </w:p>
          <w:p w:rsidR="00D212AA" w:rsidRPr="00D212AA" w:rsidRDefault="00D212AA" w:rsidP="00D212AA">
            <w:pPr>
              <w:rPr>
                <w:rFonts w:ascii="Times New Roman" w:hAnsi="Times New Roman"/>
              </w:rPr>
            </w:pPr>
            <w:r w:rsidRPr="00D212AA">
              <w:rPr>
                <w:rFonts w:ascii="Times New Roman" w:hAnsi="Times New Roman"/>
              </w:rPr>
              <w:t>светской   этики</w:t>
            </w:r>
          </w:p>
          <w:p w:rsidR="00D212AA" w:rsidRPr="00D212AA" w:rsidRDefault="00D212AA" w:rsidP="00D212AA">
            <w:pPr>
              <w:rPr>
                <w:rFonts w:ascii="Times New Roman" w:hAnsi="Times New Roman"/>
              </w:rPr>
            </w:pPr>
          </w:p>
        </w:tc>
        <w:tc>
          <w:tcPr>
            <w:tcW w:w="1938" w:type="dxa"/>
          </w:tcPr>
          <w:p w:rsidR="00D212AA" w:rsidRPr="00D212AA" w:rsidRDefault="00D212AA" w:rsidP="00D212AA">
            <w:pPr>
              <w:rPr>
                <w:rFonts w:ascii="Times New Roman" w:hAnsi="Times New Roman"/>
              </w:rPr>
            </w:pPr>
            <w:r w:rsidRPr="00D212AA">
              <w:rPr>
                <w:rFonts w:ascii="Times New Roman" w:hAnsi="Times New Roman"/>
              </w:rPr>
              <w:t>Шемшурин А.А.</w:t>
            </w:r>
          </w:p>
        </w:tc>
        <w:tc>
          <w:tcPr>
            <w:tcW w:w="1891" w:type="dxa"/>
          </w:tcPr>
          <w:p w:rsidR="00D212AA" w:rsidRPr="00D212AA" w:rsidRDefault="00D212AA" w:rsidP="00D212AA">
            <w:pPr>
              <w:rPr>
                <w:rFonts w:ascii="Times New Roman" w:hAnsi="Times New Roman"/>
              </w:rPr>
            </w:pPr>
            <w:r w:rsidRPr="00D212AA">
              <w:rPr>
                <w:rFonts w:ascii="Times New Roman" w:hAnsi="Times New Roman"/>
              </w:rPr>
              <w:t>АО «Издательство «Просвещение»</w:t>
            </w:r>
          </w:p>
        </w:tc>
        <w:tc>
          <w:tcPr>
            <w:tcW w:w="2400" w:type="dxa"/>
          </w:tcPr>
          <w:p w:rsidR="00D212AA" w:rsidRPr="00D212AA" w:rsidRDefault="00D212AA" w:rsidP="00D212AA">
            <w:pPr>
              <w:rPr>
                <w:rFonts w:ascii="Times New Roman" w:hAnsi="Times New Roman"/>
              </w:rPr>
            </w:pPr>
            <w:r w:rsidRPr="00D212AA">
              <w:rPr>
                <w:rFonts w:ascii="Times New Roman" w:hAnsi="Times New Roman"/>
              </w:rPr>
              <w:t>1.1.1.5.1.1.2</w:t>
            </w:r>
          </w:p>
        </w:tc>
      </w:tr>
      <w:tr w:rsidR="00D212AA" w:rsidRPr="00D212AA" w:rsidTr="0006552E">
        <w:tc>
          <w:tcPr>
            <w:tcW w:w="1972" w:type="dxa"/>
          </w:tcPr>
          <w:p w:rsidR="00D212AA" w:rsidRPr="00D212AA" w:rsidRDefault="00D212AA" w:rsidP="00D212AA">
            <w:pPr>
              <w:rPr>
                <w:rFonts w:ascii="Times New Roman" w:hAnsi="Times New Roman"/>
              </w:rPr>
            </w:pPr>
            <w:r w:rsidRPr="00D212AA">
              <w:rPr>
                <w:rFonts w:ascii="Times New Roman" w:hAnsi="Times New Roman"/>
              </w:rPr>
              <w:t>ОРКиСЭ</w:t>
            </w:r>
          </w:p>
        </w:tc>
        <w:tc>
          <w:tcPr>
            <w:tcW w:w="1972" w:type="dxa"/>
          </w:tcPr>
          <w:p w:rsidR="00D212AA" w:rsidRPr="00D212AA" w:rsidRDefault="00D212AA" w:rsidP="00D212AA">
            <w:pPr>
              <w:rPr>
                <w:rFonts w:ascii="Times New Roman" w:hAnsi="Times New Roman"/>
              </w:rPr>
            </w:pPr>
            <w:r w:rsidRPr="00D212AA">
              <w:rPr>
                <w:rFonts w:ascii="Times New Roman" w:hAnsi="Times New Roman"/>
              </w:rPr>
              <w:t>Основы мировых религиозных культур</w:t>
            </w:r>
          </w:p>
        </w:tc>
        <w:tc>
          <w:tcPr>
            <w:tcW w:w="1938" w:type="dxa"/>
          </w:tcPr>
          <w:p w:rsidR="00D212AA" w:rsidRPr="00D212AA" w:rsidRDefault="00D212AA" w:rsidP="00D212AA">
            <w:pPr>
              <w:rPr>
                <w:rFonts w:ascii="Times New Roman" w:hAnsi="Times New Roman"/>
              </w:rPr>
            </w:pPr>
            <w:r w:rsidRPr="00D212AA">
              <w:rPr>
                <w:rFonts w:ascii="Times New Roman" w:hAnsi="Times New Roman"/>
              </w:rPr>
              <w:t>Беглов А.Л., Саплина Е.В.</w:t>
            </w:r>
          </w:p>
        </w:tc>
        <w:tc>
          <w:tcPr>
            <w:tcW w:w="1891" w:type="dxa"/>
          </w:tcPr>
          <w:p w:rsidR="00D212AA" w:rsidRPr="00D212AA" w:rsidRDefault="00D212AA" w:rsidP="00D212AA">
            <w:pPr>
              <w:rPr>
                <w:rFonts w:ascii="Times New Roman" w:hAnsi="Times New Roman"/>
              </w:rPr>
            </w:pPr>
            <w:r w:rsidRPr="00D212AA">
              <w:rPr>
                <w:rFonts w:ascii="Times New Roman" w:hAnsi="Times New Roman"/>
              </w:rPr>
              <w:t>АО «Издательство «Просвещение»</w:t>
            </w:r>
          </w:p>
        </w:tc>
        <w:tc>
          <w:tcPr>
            <w:tcW w:w="2400" w:type="dxa"/>
          </w:tcPr>
          <w:p w:rsidR="00D212AA" w:rsidRPr="00D212AA" w:rsidRDefault="00D212AA" w:rsidP="00D212AA">
            <w:pPr>
              <w:rPr>
                <w:rFonts w:ascii="Times New Roman" w:hAnsi="Times New Roman"/>
              </w:rPr>
            </w:pPr>
            <w:r w:rsidRPr="00D212AA">
              <w:rPr>
                <w:rFonts w:ascii="Times New Roman" w:hAnsi="Times New Roman"/>
              </w:rPr>
              <w:t>1.1.1.5.1.2.5</w:t>
            </w:r>
          </w:p>
        </w:tc>
      </w:tr>
      <w:tr w:rsidR="00D212AA" w:rsidRPr="00D212AA" w:rsidTr="0006552E">
        <w:tc>
          <w:tcPr>
            <w:tcW w:w="1972" w:type="dxa"/>
          </w:tcPr>
          <w:p w:rsidR="00D212AA" w:rsidRPr="00D212AA" w:rsidRDefault="00D212AA" w:rsidP="00D212AA">
            <w:pPr>
              <w:rPr>
                <w:rFonts w:ascii="Times New Roman" w:hAnsi="Times New Roman"/>
              </w:rPr>
            </w:pPr>
            <w:r w:rsidRPr="00D212AA">
              <w:rPr>
                <w:rFonts w:ascii="Times New Roman" w:hAnsi="Times New Roman"/>
              </w:rPr>
              <w:t>ОРКиСЭ</w:t>
            </w:r>
          </w:p>
        </w:tc>
        <w:tc>
          <w:tcPr>
            <w:tcW w:w="1972" w:type="dxa"/>
          </w:tcPr>
          <w:p w:rsidR="00D212AA" w:rsidRPr="00D212AA" w:rsidRDefault="00D212AA" w:rsidP="00D212AA">
            <w:pPr>
              <w:rPr>
                <w:rFonts w:ascii="Times New Roman" w:hAnsi="Times New Roman"/>
              </w:rPr>
            </w:pPr>
            <w:r w:rsidRPr="00D212AA">
              <w:rPr>
                <w:rFonts w:ascii="Times New Roman" w:hAnsi="Times New Roman"/>
              </w:rPr>
              <w:t>Основы православной культуры</w:t>
            </w:r>
          </w:p>
        </w:tc>
        <w:tc>
          <w:tcPr>
            <w:tcW w:w="1938" w:type="dxa"/>
          </w:tcPr>
          <w:p w:rsidR="00D212AA" w:rsidRPr="00D212AA" w:rsidRDefault="00D212AA" w:rsidP="00D212AA">
            <w:pPr>
              <w:rPr>
                <w:rFonts w:ascii="Times New Roman" w:hAnsi="Times New Roman"/>
              </w:rPr>
            </w:pPr>
            <w:r w:rsidRPr="00D212AA">
              <w:rPr>
                <w:rFonts w:ascii="Times New Roman" w:hAnsi="Times New Roman"/>
              </w:rPr>
              <w:t>Кураев А.В.</w:t>
            </w:r>
          </w:p>
        </w:tc>
        <w:tc>
          <w:tcPr>
            <w:tcW w:w="1891" w:type="dxa"/>
          </w:tcPr>
          <w:p w:rsidR="00D212AA" w:rsidRPr="00D212AA" w:rsidRDefault="00D212AA" w:rsidP="00D212AA">
            <w:pPr>
              <w:rPr>
                <w:rFonts w:ascii="Times New Roman" w:hAnsi="Times New Roman"/>
              </w:rPr>
            </w:pPr>
            <w:r w:rsidRPr="00D212AA">
              <w:rPr>
                <w:rFonts w:ascii="Times New Roman" w:hAnsi="Times New Roman"/>
              </w:rPr>
              <w:t>АО «Издательство «Просвещение»</w:t>
            </w:r>
          </w:p>
        </w:tc>
        <w:tc>
          <w:tcPr>
            <w:tcW w:w="2400" w:type="dxa"/>
          </w:tcPr>
          <w:p w:rsidR="00D212AA" w:rsidRPr="00D212AA" w:rsidRDefault="00D212AA" w:rsidP="00D212AA">
            <w:pPr>
              <w:rPr>
                <w:rFonts w:ascii="Times New Roman" w:hAnsi="Times New Roman"/>
              </w:rPr>
            </w:pPr>
            <w:r w:rsidRPr="00D212AA">
              <w:rPr>
                <w:rFonts w:ascii="Times New Roman" w:hAnsi="Times New Roman"/>
              </w:rPr>
              <w:t>1.1.1.5.1.2.1</w:t>
            </w:r>
          </w:p>
        </w:tc>
      </w:tr>
    </w:tbl>
    <w:p w:rsidR="00D212AA" w:rsidRDefault="00D212AA" w:rsidP="007A55A7">
      <w:pPr>
        <w:pStyle w:val="afff3"/>
        <w:jc w:val="both"/>
      </w:pPr>
    </w:p>
    <w:p w:rsidR="00097A41" w:rsidRPr="002C419B" w:rsidRDefault="00097A41" w:rsidP="004B0895">
      <w:pPr>
        <w:autoSpaceDE w:val="0"/>
        <w:rPr>
          <w:rFonts w:eastAsia="Calibri"/>
          <w:b/>
          <w:bCs/>
          <w:spacing w:val="-6"/>
          <w:sz w:val="28"/>
          <w:szCs w:val="28"/>
        </w:rPr>
      </w:pPr>
      <w:bookmarkStart w:id="220" w:name="_Toc410963397"/>
      <w:bookmarkStart w:id="221" w:name="_Toc410964363"/>
      <w:bookmarkStart w:id="222" w:name="_Toc288394115"/>
      <w:bookmarkStart w:id="223" w:name="_Toc288410582"/>
      <w:bookmarkStart w:id="224" w:name="_Toc288410711"/>
      <w:r w:rsidRPr="002C419B">
        <w:rPr>
          <w:rFonts w:eastAsia="Calibri"/>
          <w:b/>
          <w:bCs/>
          <w:spacing w:val="-6"/>
          <w:sz w:val="28"/>
          <w:szCs w:val="28"/>
        </w:rPr>
        <w:t>Перечень доступных и используемых Электронных образовательных ресурсов, размещенных в федеральных и региональных базах данных</w:t>
      </w:r>
    </w:p>
    <w:p w:rsidR="00097A41" w:rsidRPr="002C419B" w:rsidRDefault="00097A41" w:rsidP="00097A41">
      <w:pPr>
        <w:autoSpaceDE w:val="0"/>
        <w:ind w:firstLine="720"/>
        <w:jc w:val="both"/>
        <w:rPr>
          <w:rFonts w:eastAsia="Calibri"/>
          <w:i/>
          <w:iCs/>
          <w:spacing w:val="-6"/>
          <w:lang w:val="en-US"/>
        </w:rPr>
      </w:pPr>
      <w:r w:rsidRPr="002C419B">
        <w:rPr>
          <w:rFonts w:eastAsia="Calibri"/>
          <w:i/>
          <w:iCs/>
          <w:spacing w:val="-6"/>
          <w:sz w:val="28"/>
          <w:szCs w:val="28"/>
        </w:rPr>
        <w:t xml:space="preserve">Федеральные образовательные порталы: </w:t>
      </w:r>
    </w:p>
    <w:p w:rsidR="00097A41" w:rsidRPr="002C419B" w:rsidRDefault="00097A41" w:rsidP="00C92B9B">
      <w:pPr>
        <w:numPr>
          <w:ilvl w:val="0"/>
          <w:numId w:val="118"/>
        </w:numPr>
        <w:tabs>
          <w:tab w:val="left" w:pos="360"/>
        </w:tabs>
        <w:autoSpaceDE w:val="0"/>
        <w:ind w:left="360"/>
        <w:jc w:val="both"/>
        <w:rPr>
          <w:rFonts w:eastAsia="Calibri"/>
          <w:spacing w:val="-6"/>
          <w:sz w:val="28"/>
          <w:szCs w:val="28"/>
        </w:rPr>
      </w:pPr>
      <w:r w:rsidRPr="002C419B">
        <w:rPr>
          <w:rFonts w:eastAsia="Calibri"/>
          <w:spacing w:val="-6"/>
          <w:sz w:val="28"/>
          <w:szCs w:val="28"/>
        </w:rPr>
        <w:t>Российское образование. Федеральный портал. Интернет-ресурс – [Режим доступа]: http://www.edu.ru/</w:t>
      </w:r>
    </w:p>
    <w:p w:rsidR="00097A41" w:rsidRPr="002C419B" w:rsidRDefault="00097A41" w:rsidP="00C92B9B">
      <w:pPr>
        <w:numPr>
          <w:ilvl w:val="0"/>
          <w:numId w:val="118"/>
        </w:numPr>
        <w:tabs>
          <w:tab w:val="left" w:pos="360"/>
        </w:tabs>
        <w:autoSpaceDE w:val="0"/>
        <w:ind w:left="360"/>
        <w:jc w:val="both"/>
        <w:rPr>
          <w:rFonts w:eastAsia="Calibri"/>
          <w:spacing w:val="-6"/>
          <w:sz w:val="28"/>
          <w:szCs w:val="28"/>
        </w:rPr>
      </w:pPr>
      <w:r w:rsidRPr="002C419B">
        <w:rPr>
          <w:rFonts w:eastAsia="Calibri"/>
          <w:spacing w:val="-6"/>
          <w:sz w:val="28"/>
          <w:szCs w:val="28"/>
        </w:rPr>
        <w:t>Российский общеобразовательный портал. Интернет-ресурс – [Режим доступа]: http://school.edu.ru/</w:t>
      </w:r>
    </w:p>
    <w:p w:rsidR="00097A41" w:rsidRPr="002C419B" w:rsidRDefault="00097A41" w:rsidP="00C92B9B">
      <w:pPr>
        <w:numPr>
          <w:ilvl w:val="0"/>
          <w:numId w:val="118"/>
        </w:numPr>
        <w:tabs>
          <w:tab w:val="left" w:pos="360"/>
        </w:tabs>
        <w:autoSpaceDE w:val="0"/>
        <w:ind w:left="360"/>
        <w:jc w:val="both"/>
        <w:rPr>
          <w:rFonts w:eastAsia="Calibri"/>
          <w:spacing w:val="-6"/>
          <w:sz w:val="28"/>
          <w:szCs w:val="28"/>
        </w:rPr>
      </w:pPr>
      <w:r w:rsidRPr="002C419B">
        <w:rPr>
          <w:rFonts w:eastAsia="Calibri"/>
          <w:spacing w:val="-6"/>
          <w:sz w:val="28"/>
          <w:szCs w:val="28"/>
        </w:rPr>
        <w:t>Федеральный государственный образовательный стандарт. Интернет-ресурс – [Режим доступа]: http://www.standart.edu.ru/</w:t>
      </w:r>
    </w:p>
    <w:p w:rsidR="00097A41" w:rsidRPr="002C419B" w:rsidRDefault="00097A41" w:rsidP="00C92B9B">
      <w:pPr>
        <w:numPr>
          <w:ilvl w:val="0"/>
          <w:numId w:val="118"/>
        </w:numPr>
        <w:tabs>
          <w:tab w:val="left" w:pos="360"/>
        </w:tabs>
        <w:autoSpaceDE w:val="0"/>
        <w:ind w:left="360"/>
        <w:jc w:val="both"/>
        <w:rPr>
          <w:rFonts w:eastAsia="Calibri"/>
          <w:spacing w:val="-6"/>
          <w:sz w:val="28"/>
          <w:szCs w:val="28"/>
        </w:rPr>
      </w:pPr>
      <w:r w:rsidRPr="002C419B">
        <w:rPr>
          <w:rFonts w:eastAsia="Calibri"/>
          <w:spacing w:val="-6"/>
          <w:sz w:val="28"/>
          <w:szCs w:val="28"/>
        </w:rPr>
        <w:lastRenderedPageBreak/>
        <w:t>Cайт Информика. Интернет-ресурс – [Режим доступа]: www.informika.ru</w:t>
      </w:r>
    </w:p>
    <w:p w:rsidR="00097A41" w:rsidRPr="002C419B" w:rsidRDefault="00097A41" w:rsidP="00C92B9B">
      <w:pPr>
        <w:numPr>
          <w:ilvl w:val="0"/>
          <w:numId w:val="118"/>
        </w:numPr>
        <w:tabs>
          <w:tab w:val="left" w:pos="360"/>
        </w:tabs>
        <w:autoSpaceDE w:val="0"/>
        <w:ind w:left="360"/>
        <w:jc w:val="both"/>
        <w:rPr>
          <w:rFonts w:eastAsia="Calibri"/>
          <w:spacing w:val="-6"/>
          <w:sz w:val="28"/>
          <w:szCs w:val="28"/>
        </w:rPr>
      </w:pPr>
      <w:r w:rsidRPr="002C419B">
        <w:rPr>
          <w:rFonts w:eastAsia="Calibri"/>
          <w:spacing w:val="-6"/>
          <w:sz w:val="28"/>
          <w:szCs w:val="28"/>
        </w:rPr>
        <w:t>Естественно-научный образовательный портал. Интернет-ресурс – [Режим доступа]: http://www.en.edu.ru/</w:t>
      </w:r>
    </w:p>
    <w:p w:rsidR="00097A41" w:rsidRPr="002C419B" w:rsidRDefault="00097A41" w:rsidP="00C92B9B">
      <w:pPr>
        <w:numPr>
          <w:ilvl w:val="0"/>
          <w:numId w:val="118"/>
        </w:numPr>
        <w:tabs>
          <w:tab w:val="left" w:pos="360"/>
        </w:tabs>
        <w:autoSpaceDE w:val="0"/>
        <w:ind w:left="360"/>
        <w:jc w:val="both"/>
        <w:rPr>
          <w:rFonts w:eastAsia="Calibri"/>
          <w:spacing w:val="-6"/>
          <w:sz w:val="28"/>
          <w:szCs w:val="28"/>
        </w:rPr>
      </w:pPr>
      <w:r w:rsidRPr="002C419B">
        <w:rPr>
          <w:rFonts w:eastAsia="Calibri"/>
          <w:spacing w:val="-6"/>
          <w:sz w:val="28"/>
          <w:szCs w:val="28"/>
        </w:rPr>
        <w:t>Информационно-коммуникационные технологии в образовании. Интернет-ресурс – [Режим доступа]: http://www.ict.edu.ru/</w:t>
      </w:r>
    </w:p>
    <w:p w:rsidR="00097A41" w:rsidRPr="002C419B" w:rsidRDefault="00097A41" w:rsidP="00C92B9B">
      <w:pPr>
        <w:numPr>
          <w:ilvl w:val="0"/>
          <w:numId w:val="118"/>
        </w:numPr>
        <w:tabs>
          <w:tab w:val="left" w:pos="360"/>
        </w:tabs>
        <w:autoSpaceDE w:val="0"/>
        <w:ind w:left="360"/>
        <w:jc w:val="both"/>
        <w:rPr>
          <w:rFonts w:eastAsia="Calibri"/>
          <w:spacing w:val="-6"/>
          <w:sz w:val="28"/>
          <w:szCs w:val="28"/>
        </w:rPr>
      </w:pPr>
      <w:r w:rsidRPr="002C419B">
        <w:rPr>
          <w:rFonts w:eastAsia="Calibri"/>
          <w:spacing w:val="-6"/>
          <w:sz w:val="28"/>
          <w:szCs w:val="28"/>
        </w:rPr>
        <w:t>Образовательный портал «Русский язык». Интернет-ресурс – [Режим доступа]: http://ruslang.edu.ru/</w:t>
      </w:r>
    </w:p>
    <w:p w:rsidR="00097A41" w:rsidRPr="002C419B" w:rsidRDefault="00097A41" w:rsidP="00C92B9B">
      <w:pPr>
        <w:numPr>
          <w:ilvl w:val="0"/>
          <w:numId w:val="118"/>
        </w:numPr>
        <w:tabs>
          <w:tab w:val="left" w:pos="360"/>
        </w:tabs>
        <w:autoSpaceDE w:val="0"/>
        <w:ind w:left="360"/>
        <w:jc w:val="both"/>
        <w:rPr>
          <w:rFonts w:eastAsia="Calibri"/>
          <w:spacing w:val="-6"/>
          <w:sz w:val="28"/>
          <w:szCs w:val="28"/>
        </w:rPr>
      </w:pPr>
      <w:r w:rsidRPr="002C419B">
        <w:rPr>
          <w:rFonts w:eastAsia="Calibri"/>
          <w:spacing w:val="-6"/>
          <w:sz w:val="28"/>
          <w:szCs w:val="28"/>
        </w:rPr>
        <w:t>Российский портал открытого образования. Интернет-ресурс – [Режим доступа]: http://www.openet.edu.ru/</w:t>
      </w:r>
    </w:p>
    <w:p w:rsidR="00097A41" w:rsidRPr="002C419B" w:rsidRDefault="00097A41" w:rsidP="00C92B9B">
      <w:pPr>
        <w:numPr>
          <w:ilvl w:val="0"/>
          <w:numId w:val="118"/>
        </w:numPr>
        <w:tabs>
          <w:tab w:val="left" w:pos="360"/>
        </w:tabs>
        <w:autoSpaceDE w:val="0"/>
        <w:ind w:left="360"/>
        <w:jc w:val="both"/>
        <w:rPr>
          <w:rFonts w:eastAsia="Calibri"/>
          <w:spacing w:val="-6"/>
          <w:sz w:val="28"/>
          <w:szCs w:val="28"/>
        </w:rPr>
      </w:pPr>
      <w:r w:rsidRPr="002C419B">
        <w:rPr>
          <w:rFonts w:eastAsia="Calibri"/>
          <w:spacing w:val="-6"/>
          <w:sz w:val="28"/>
          <w:szCs w:val="28"/>
        </w:rPr>
        <w:t>Федеральный портал «Дополнительное образование детей». Интернет-ресурс – [Режим доступа]: http://www.vidod.edu.ru/</w:t>
      </w:r>
    </w:p>
    <w:p w:rsidR="00097A41" w:rsidRPr="002C419B" w:rsidRDefault="00097A41" w:rsidP="00C92B9B">
      <w:pPr>
        <w:numPr>
          <w:ilvl w:val="0"/>
          <w:numId w:val="118"/>
        </w:numPr>
        <w:tabs>
          <w:tab w:val="left" w:pos="360"/>
        </w:tabs>
        <w:autoSpaceDE w:val="0"/>
        <w:ind w:left="360"/>
        <w:jc w:val="both"/>
        <w:rPr>
          <w:rFonts w:eastAsia="Calibri"/>
          <w:spacing w:val="-6"/>
          <w:sz w:val="28"/>
          <w:szCs w:val="28"/>
        </w:rPr>
      </w:pPr>
      <w:r w:rsidRPr="002C419B">
        <w:rPr>
          <w:rFonts w:eastAsia="Calibri"/>
          <w:spacing w:val="-6"/>
          <w:sz w:val="28"/>
          <w:szCs w:val="28"/>
        </w:rPr>
        <w:t>Федеральный образовательный портал «Непрерывная подготовка преподавателей». Интернет-ресурс – [Режим доступа]: http://www.neo.edu.ru/</w:t>
      </w:r>
    </w:p>
    <w:p w:rsidR="00097A41" w:rsidRPr="002C419B" w:rsidRDefault="00097A41" w:rsidP="00C92B9B">
      <w:pPr>
        <w:numPr>
          <w:ilvl w:val="0"/>
          <w:numId w:val="118"/>
        </w:numPr>
        <w:tabs>
          <w:tab w:val="left" w:pos="360"/>
        </w:tabs>
        <w:autoSpaceDE w:val="0"/>
        <w:ind w:left="360"/>
        <w:jc w:val="both"/>
        <w:rPr>
          <w:rFonts w:eastAsia="Calibri"/>
          <w:spacing w:val="-6"/>
          <w:sz w:val="28"/>
          <w:szCs w:val="28"/>
        </w:rPr>
      </w:pPr>
      <w:r w:rsidRPr="002C419B">
        <w:rPr>
          <w:rFonts w:eastAsia="Calibri"/>
          <w:spacing w:val="-6"/>
          <w:sz w:val="28"/>
          <w:szCs w:val="28"/>
        </w:rPr>
        <w:t>Федеральный портал «Здоровье и образование». Интернет-ресурс – [Режим доступа]: http://www.valeo.edu.ru/</w:t>
      </w:r>
    </w:p>
    <w:p w:rsidR="00097A41" w:rsidRPr="002C419B" w:rsidRDefault="00097A41" w:rsidP="00C92B9B">
      <w:pPr>
        <w:numPr>
          <w:ilvl w:val="0"/>
          <w:numId w:val="118"/>
        </w:numPr>
        <w:tabs>
          <w:tab w:val="left" w:pos="360"/>
        </w:tabs>
        <w:autoSpaceDE w:val="0"/>
        <w:ind w:left="360"/>
        <w:jc w:val="both"/>
        <w:rPr>
          <w:rFonts w:eastAsia="Calibri"/>
          <w:spacing w:val="-6"/>
          <w:sz w:val="28"/>
          <w:szCs w:val="28"/>
        </w:rPr>
      </w:pPr>
      <w:r w:rsidRPr="002C419B">
        <w:rPr>
          <w:rFonts w:eastAsia="Calibri"/>
          <w:spacing w:val="-6"/>
          <w:sz w:val="28"/>
          <w:szCs w:val="28"/>
        </w:rPr>
        <w:t>Федеральный портал по научной и инновационной деятельности. Интернет-ресурс – [Режим доступа]: http://sci-innov.ru/</w:t>
      </w:r>
    </w:p>
    <w:p w:rsidR="00097A41" w:rsidRPr="002C419B" w:rsidRDefault="00097A41" w:rsidP="00C92B9B">
      <w:pPr>
        <w:numPr>
          <w:ilvl w:val="0"/>
          <w:numId w:val="118"/>
        </w:numPr>
        <w:tabs>
          <w:tab w:val="left" w:pos="360"/>
        </w:tabs>
        <w:autoSpaceDE w:val="0"/>
        <w:ind w:left="360"/>
        <w:jc w:val="both"/>
        <w:rPr>
          <w:rFonts w:eastAsia="Calibri"/>
          <w:spacing w:val="-6"/>
          <w:sz w:val="28"/>
          <w:szCs w:val="28"/>
        </w:rPr>
      </w:pPr>
      <w:r w:rsidRPr="002C419B">
        <w:rPr>
          <w:rFonts w:eastAsia="Calibri"/>
          <w:spacing w:val="-6"/>
          <w:sz w:val="28"/>
          <w:szCs w:val="28"/>
        </w:rPr>
        <w:t>Электронная библиотека учебников и методических материалов. Интернет-ресурс – [Режим доступа]: http://window.edu.ru/</w:t>
      </w:r>
    </w:p>
    <w:p w:rsidR="00097A41" w:rsidRPr="002C419B" w:rsidRDefault="00097A41" w:rsidP="00C92B9B">
      <w:pPr>
        <w:numPr>
          <w:ilvl w:val="0"/>
          <w:numId w:val="118"/>
        </w:numPr>
        <w:tabs>
          <w:tab w:val="left" w:pos="360"/>
        </w:tabs>
        <w:autoSpaceDE w:val="0"/>
        <w:ind w:left="360"/>
        <w:jc w:val="both"/>
        <w:rPr>
          <w:rFonts w:eastAsia="Calibri"/>
          <w:spacing w:val="-6"/>
          <w:sz w:val="28"/>
          <w:szCs w:val="28"/>
        </w:rPr>
      </w:pPr>
      <w:r w:rsidRPr="002C419B">
        <w:rPr>
          <w:rFonts w:eastAsia="Calibri"/>
          <w:spacing w:val="-6"/>
          <w:sz w:val="28"/>
          <w:szCs w:val="28"/>
        </w:rPr>
        <w:t>Издательство «Просвещение». Интернет-ресурс – [Режим доступа]: http://www.prosv.ru/</w:t>
      </w:r>
    </w:p>
    <w:p w:rsidR="00097A41" w:rsidRPr="002C419B" w:rsidRDefault="00097A41" w:rsidP="00C92B9B">
      <w:pPr>
        <w:numPr>
          <w:ilvl w:val="0"/>
          <w:numId w:val="118"/>
        </w:numPr>
        <w:tabs>
          <w:tab w:val="left" w:pos="360"/>
        </w:tabs>
        <w:autoSpaceDE w:val="0"/>
        <w:ind w:left="360"/>
        <w:jc w:val="both"/>
        <w:rPr>
          <w:rFonts w:eastAsia="Calibri"/>
          <w:spacing w:val="-6"/>
          <w:sz w:val="28"/>
          <w:szCs w:val="28"/>
        </w:rPr>
      </w:pPr>
      <w:r w:rsidRPr="002C419B">
        <w:rPr>
          <w:rFonts w:eastAsia="Calibri"/>
          <w:spacing w:val="-6"/>
          <w:sz w:val="28"/>
          <w:szCs w:val="28"/>
        </w:rPr>
        <w:t>Каталог учебных изданий, электронного оборудования и электронных образовательных ресурсов для общего образования. Интернет-ресурс – [Режим доступа]: http://www.ndce.edu.ru</w:t>
      </w:r>
    </w:p>
    <w:p w:rsidR="00097A41" w:rsidRPr="002C419B" w:rsidRDefault="00097A41" w:rsidP="00C92B9B">
      <w:pPr>
        <w:numPr>
          <w:ilvl w:val="0"/>
          <w:numId w:val="118"/>
        </w:numPr>
        <w:tabs>
          <w:tab w:val="left" w:pos="360"/>
        </w:tabs>
        <w:autoSpaceDE w:val="0"/>
        <w:ind w:left="360"/>
        <w:jc w:val="both"/>
        <w:rPr>
          <w:rFonts w:eastAsia="Calibri"/>
          <w:spacing w:val="-6"/>
          <w:sz w:val="28"/>
          <w:szCs w:val="28"/>
        </w:rPr>
      </w:pPr>
      <w:r w:rsidRPr="002C419B">
        <w:rPr>
          <w:rFonts w:eastAsia="Calibri"/>
          <w:spacing w:val="-6"/>
          <w:sz w:val="28"/>
          <w:szCs w:val="28"/>
        </w:rPr>
        <w:t>Федеральный портал «Информационно-коммуникационные технологии в образовании». Интернет-ресурс – [Режим доступа]: http://www.ict.edu.ru</w:t>
      </w:r>
    </w:p>
    <w:p w:rsidR="00097A41" w:rsidRPr="002C419B" w:rsidRDefault="00097A41" w:rsidP="00C92B9B">
      <w:pPr>
        <w:numPr>
          <w:ilvl w:val="0"/>
          <w:numId w:val="118"/>
        </w:numPr>
        <w:tabs>
          <w:tab w:val="left" w:pos="360"/>
        </w:tabs>
        <w:autoSpaceDE w:val="0"/>
        <w:ind w:left="360"/>
        <w:jc w:val="both"/>
        <w:rPr>
          <w:rFonts w:eastAsia="Calibri"/>
          <w:spacing w:val="-6"/>
          <w:sz w:val="28"/>
          <w:szCs w:val="28"/>
        </w:rPr>
      </w:pPr>
      <w:r w:rsidRPr="002C419B">
        <w:rPr>
          <w:rFonts w:eastAsia="Calibri"/>
          <w:spacing w:val="-6"/>
          <w:sz w:val="28"/>
          <w:szCs w:val="28"/>
        </w:rPr>
        <w:t>Портал Math.ru: библиотека, медиатека, олимпиады, задачи, научные школы, история математики. Интернет-ресурс – [Режим доступа]: http://www.math.ru</w:t>
      </w:r>
    </w:p>
    <w:p w:rsidR="00097A41" w:rsidRPr="002C419B" w:rsidRDefault="00097A41" w:rsidP="00C92B9B">
      <w:pPr>
        <w:numPr>
          <w:ilvl w:val="0"/>
          <w:numId w:val="118"/>
        </w:numPr>
        <w:tabs>
          <w:tab w:val="left" w:pos="360"/>
        </w:tabs>
        <w:autoSpaceDE w:val="0"/>
        <w:ind w:left="360"/>
        <w:jc w:val="both"/>
        <w:rPr>
          <w:rFonts w:eastAsia="Calibri"/>
          <w:spacing w:val="-6"/>
          <w:sz w:val="28"/>
          <w:szCs w:val="28"/>
        </w:rPr>
      </w:pPr>
      <w:r w:rsidRPr="002C419B">
        <w:rPr>
          <w:rFonts w:eastAsia="Calibri"/>
          <w:spacing w:val="-6"/>
          <w:sz w:val="28"/>
          <w:szCs w:val="28"/>
        </w:rPr>
        <w:t>Коллекция «Мировая художественная культура». Интернет-ресурс – [Режим доступа]: http://www.art.september.ru</w:t>
      </w:r>
    </w:p>
    <w:p w:rsidR="00097A41" w:rsidRPr="002C419B" w:rsidRDefault="00097A41" w:rsidP="00C92B9B">
      <w:pPr>
        <w:numPr>
          <w:ilvl w:val="0"/>
          <w:numId w:val="118"/>
        </w:numPr>
        <w:tabs>
          <w:tab w:val="left" w:pos="360"/>
        </w:tabs>
        <w:autoSpaceDE w:val="0"/>
        <w:ind w:left="360"/>
        <w:jc w:val="both"/>
        <w:rPr>
          <w:rFonts w:eastAsia="Calibri"/>
          <w:spacing w:val="-6"/>
          <w:sz w:val="28"/>
          <w:szCs w:val="28"/>
        </w:rPr>
      </w:pPr>
      <w:r w:rsidRPr="002C419B">
        <w:rPr>
          <w:rFonts w:eastAsia="Calibri"/>
          <w:spacing w:val="-6"/>
          <w:sz w:val="28"/>
          <w:szCs w:val="28"/>
        </w:rPr>
        <w:t>Музыкальная коллекция Российского общеобразовательного портала. Интернет-ресурс – [Режим доступа]: http://www.musik.edu.ru</w:t>
      </w:r>
    </w:p>
    <w:p w:rsidR="00097A41" w:rsidRPr="002C419B" w:rsidRDefault="00097A41" w:rsidP="00C92B9B">
      <w:pPr>
        <w:numPr>
          <w:ilvl w:val="0"/>
          <w:numId w:val="118"/>
        </w:numPr>
        <w:tabs>
          <w:tab w:val="left" w:pos="360"/>
        </w:tabs>
        <w:autoSpaceDE w:val="0"/>
        <w:ind w:left="360"/>
        <w:jc w:val="both"/>
        <w:rPr>
          <w:rFonts w:eastAsia="Calibri"/>
          <w:spacing w:val="-6"/>
          <w:sz w:val="28"/>
          <w:szCs w:val="28"/>
        </w:rPr>
      </w:pPr>
      <w:r w:rsidRPr="002C419B">
        <w:rPr>
          <w:rFonts w:eastAsia="Calibri"/>
          <w:spacing w:val="-6"/>
          <w:sz w:val="28"/>
          <w:szCs w:val="28"/>
        </w:rPr>
        <w:t>Портал «Музеи России». Интернет-ресурс – [Режим доступа]: http://www.museum.ru</w:t>
      </w:r>
    </w:p>
    <w:p w:rsidR="00097A41" w:rsidRPr="002C419B" w:rsidRDefault="00097A41" w:rsidP="00C92B9B">
      <w:pPr>
        <w:numPr>
          <w:ilvl w:val="0"/>
          <w:numId w:val="118"/>
        </w:numPr>
        <w:tabs>
          <w:tab w:val="left" w:pos="360"/>
        </w:tabs>
        <w:autoSpaceDE w:val="0"/>
        <w:ind w:left="360"/>
        <w:jc w:val="both"/>
        <w:rPr>
          <w:rFonts w:eastAsia="Calibri"/>
          <w:spacing w:val="-6"/>
          <w:sz w:val="28"/>
          <w:szCs w:val="28"/>
        </w:rPr>
      </w:pPr>
      <w:r w:rsidRPr="002C419B">
        <w:rPr>
          <w:rFonts w:eastAsia="Calibri"/>
          <w:spacing w:val="-6"/>
          <w:sz w:val="28"/>
          <w:szCs w:val="28"/>
        </w:rPr>
        <w:t>ИнтерГУ.ru – Интернет-государство учителей. Интернет-ресурс – [Режим доступа]: www.intergu.ru</w:t>
      </w:r>
    </w:p>
    <w:p w:rsidR="00097A41" w:rsidRPr="002C419B" w:rsidRDefault="00097A41" w:rsidP="00097A41">
      <w:pPr>
        <w:autoSpaceDE w:val="0"/>
        <w:ind w:firstLine="720"/>
        <w:jc w:val="both"/>
        <w:rPr>
          <w:rFonts w:eastAsia="Calibri"/>
          <w:i/>
          <w:iCs/>
          <w:spacing w:val="-6"/>
          <w:sz w:val="28"/>
          <w:szCs w:val="28"/>
        </w:rPr>
      </w:pPr>
      <w:r w:rsidRPr="002C419B">
        <w:rPr>
          <w:rFonts w:eastAsia="Calibri"/>
          <w:i/>
          <w:iCs/>
          <w:spacing w:val="-6"/>
          <w:sz w:val="28"/>
          <w:szCs w:val="28"/>
        </w:rPr>
        <w:t>Образовательные программы и проекты:</w:t>
      </w:r>
    </w:p>
    <w:p w:rsidR="00097A41" w:rsidRPr="002C419B" w:rsidRDefault="00097A41" w:rsidP="00C92B9B">
      <w:pPr>
        <w:numPr>
          <w:ilvl w:val="0"/>
          <w:numId w:val="119"/>
        </w:numPr>
        <w:tabs>
          <w:tab w:val="left" w:pos="360"/>
        </w:tabs>
        <w:autoSpaceDE w:val="0"/>
        <w:ind w:left="360"/>
        <w:jc w:val="both"/>
        <w:rPr>
          <w:rFonts w:eastAsia="Calibri"/>
          <w:spacing w:val="-6"/>
          <w:sz w:val="28"/>
          <w:szCs w:val="28"/>
        </w:rPr>
      </w:pPr>
      <w:r w:rsidRPr="002C419B">
        <w:rPr>
          <w:rFonts w:eastAsia="Calibri"/>
          <w:spacing w:val="-6"/>
          <w:sz w:val="28"/>
          <w:szCs w:val="28"/>
        </w:rPr>
        <w:t>Сетевые образовательные сообщества Открытый класс. Интернет-ресурс – [Режим доступа]: http://www.openclass.ru</w:t>
      </w:r>
    </w:p>
    <w:p w:rsidR="00097A41" w:rsidRPr="002C419B" w:rsidRDefault="00097A41" w:rsidP="00C92B9B">
      <w:pPr>
        <w:numPr>
          <w:ilvl w:val="0"/>
          <w:numId w:val="119"/>
        </w:numPr>
        <w:tabs>
          <w:tab w:val="left" w:pos="360"/>
        </w:tabs>
        <w:autoSpaceDE w:val="0"/>
        <w:ind w:left="360"/>
        <w:jc w:val="both"/>
        <w:rPr>
          <w:rFonts w:eastAsia="Calibri"/>
          <w:spacing w:val="-6"/>
          <w:sz w:val="28"/>
          <w:szCs w:val="28"/>
        </w:rPr>
      </w:pPr>
      <w:r w:rsidRPr="002C419B">
        <w:rPr>
          <w:rFonts w:eastAsia="Calibri"/>
          <w:spacing w:val="-6"/>
          <w:sz w:val="28"/>
          <w:szCs w:val="28"/>
        </w:rPr>
        <w:t>Сеть творческих учителей. Интернет-ресурс – [Режим доступа]: http://it-n.ru/</w:t>
      </w:r>
    </w:p>
    <w:p w:rsidR="00097A41" w:rsidRPr="002C419B" w:rsidRDefault="00097A41" w:rsidP="00C92B9B">
      <w:pPr>
        <w:numPr>
          <w:ilvl w:val="0"/>
          <w:numId w:val="119"/>
        </w:numPr>
        <w:tabs>
          <w:tab w:val="left" w:pos="360"/>
        </w:tabs>
        <w:autoSpaceDE w:val="0"/>
        <w:ind w:left="360"/>
        <w:jc w:val="both"/>
        <w:rPr>
          <w:rFonts w:eastAsia="Calibri"/>
          <w:spacing w:val="-6"/>
          <w:sz w:val="28"/>
          <w:szCs w:val="28"/>
        </w:rPr>
      </w:pPr>
      <w:r w:rsidRPr="002C419B">
        <w:rPr>
          <w:rFonts w:eastAsia="Calibri"/>
          <w:spacing w:val="-6"/>
          <w:sz w:val="28"/>
          <w:szCs w:val="28"/>
        </w:rPr>
        <w:t>Обучение для будущего Дистанционный курс. Интернет-ресурс – [Режим доступа]: http://teachonline.intel.com/ru</w:t>
      </w:r>
    </w:p>
    <w:p w:rsidR="00097A41" w:rsidRPr="002C419B" w:rsidRDefault="00097A41" w:rsidP="00C92B9B">
      <w:pPr>
        <w:numPr>
          <w:ilvl w:val="0"/>
          <w:numId w:val="119"/>
        </w:numPr>
        <w:tabs>
          <w:tab w:val="left" w:pos="360"/>
        </w:tabs>
        <w:autoSpaceDE w:val="0"/>
        <w:ind w:left="360"/>
        <w:jc w:val="both"/>
        <w:rPr>
          <w:rFonts w:eastAsia="Calibri"/>
          <w:spacing w:val="-6"/>
          <w:sz w:val="28"/>
          <w:szCs w:val="28"/>
        </w:rPr>
      </w:pPr>
      <w:r w:rsidRPr="002C419B">
        <w:rPr>
          <w:rFonts w:eastAsia="Calibri"/>
          <w:spacing w:val="-6"/>
          <w:sz w:val="28"/>
          <w:szCs w:val="28"/>
        </w:rPr>
        <w:t xml:space="preserve">Обучение для будущего. Интернет-ресурс – [Режим доступа]: http://www.iteach.ru/ </w:t>
      </w:r>
    </w:p>
    <w:p w:rsidR="00097A41" w:rsidRPr="002C419B" w:rsidRDefault="00097A41" w:rsidP="00C92B9B">
      <w:pPr>
        <w:numPr>
          <w:ilvl w:val="0"/>
          <w:numId w:val="119"/>
        </w:numPr>
        <w:tabs>
          <w:tab w:val="left" w:pos="360"/>
        </w:tabs>
        <w:autoSpaceDE w:val="0"/>
        <w:ind w:left="360"/>
        <w:jc w:val="both"/>
        <w:rPr>
          <w:rFonts w:eastAsia="Calibri"/>
          <w:spacing w:val="-6"/>
          <w:sz w:val="28"/>
          <w:szCs w:val="28"/>
        </w:rPr>
      </w:pPr>
      <w:r w:rsidRPr="002C419B">
        <w:rPr>
          <w:rFonts w:eastAsia="Calibri"/>
          <w:spacing w:val="-6"/>
          <w:sz w:val="28"/>
          <w:szCs w:val="28"/>
        </w:rPr>
        <w:lastRenderedPageBreak/>
        <w:t>Российский детский Интернет Фестиваль. Интернет-ресурс – [Режим доступа]: http://www.childfest.ru/</w:t>
      </w:r>
    </w:p>
    <w:p w:rsidR="00097A41" w:rsidRPr="002C419B" w:rsidRDefault="00097A41" w:rsidP="00097A41">
      <w:pPr>
        <w:autoSpaceDE w:val="0"/>
        <w:ind w:firstLine="720"/>
        <w:jc w:val="both"/>
        <w:rPr>
          <w:rFonts w:eastAsia="Calibri"/>
          <w:spacing w:val="-6"/>
          <w:sz w:val="28"/>
          <w:szCs w:val="28"/>
        </w:rPr>
      </w:pPr>
      <w:r w:rsidRPr="002C419B">
        <w:rPr>
          <w:rFonts w:eastAsia="Calibri"/>
          <w:spacing w:val="-6"/>
          <w:sz w:val="28"/>
          <w:szCs w:val="28"/>
        </w:rPr>
        <w:t>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w:t>
      </w:r>
    </w:p>
    <w:p w:rsidR="00097A41" w:rsidRPr="002C419B" w:rsidRDefault="00097A41" w:rsidP="00C92B9B">
      <w:pPr>
        <w:numPr>
          <w:ilvl w:val="0"/>
          <w:numId w:val="120"/>
        </w:numPr>
        <w:tabs>
          <w:tab w:val="left" w:pos="360"/>
        </w:tabs>
        <w:autoSpaceDE w:val="0"/>
        <w:ind w:left="360"/>
        <w:jc w:val="both"/>
        <w:rPr>
          <w:rFonts w:eastAsia="Calibri"/>
          <w:spacing w:val="-6"/>
          <w:sz w:val="28"/>
          <w:szCs w:val="28"/>
        </w:rPr>
      </w:pPr>
      <w:r w:rsidRPr="002C419B">
        <w:rPr>
          <w:rFonts w:eastAsia="Calibri"/>
          <w:spacing w:val="-6"/>
          <w:sz w:val="28"/>
          <w:szCs w:val="28"/>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097A41" w:rsidRPr="002C419B" w:rsidRDefault="00097A41" w:rsidP="00C92B9B">
      <w:pPr>
        <w:numPr>
          <w:ilvl w:val="0"/>
          <w:numId w:val="120"/>
        </w:numPr>
        <w:tabs>
          <w:tab w:val="left" w:pos="360"/>
        </w:tabs>
        <w:autoSpaceDE w:val="0"/>
        <w:ind w:left="360"/>
        <w:jc w:val="both"/>
        <w:rPr>
          <w:rFonts w:eastAsia="Calibri"/>
          <w:spacing w:val="-6"/>
          <w:sz w:val="28"/>
          <w:szCs w:val="28"/>
        </w:rPr>
      </w:pPr>
      <w:r w:rsidRPr="002C419B">
        <w:rPr>
          <w:rFonts w:eastAsia="Calibri"/>
          <w:spacing w:val="-6"/>
          <w:sz w:val="28"/>
          <w:szCs w:val="28"/>
        </w:rPr>
        <w:t>формированию умений работы с различными видами информации и ее источниками;</w:t>
      </w:r>
    </w:p>
    <w:p w:rsidR="00097A41" w:rsidRPr="002C419B" w:rsidRDefault="00097A41" w:rsidP="00C92B9B">
      <w:pPr>
        <w:numPr>
          <w:ilvl w:val="0"/>
          <w:numId w:val="120"/>
        </w:numPr>
        <w:tabs>
          <w:tab w:val="left" w:pos="360"/>
        </w:tabs>
        <w:autoSpaceDE w:val="0"/>
        <w:ind w:left="360"/>
        <w:jc w:val="both"/>
        <w:rPr>
          <w:rFonts w:eastAsia="Calibri"/>
          <w:spacing w:val="-6"/>
          <w:sz w:val="28"/>
          <w:szCs w:val="28"/>
        </w:rPr>
      </w:pPr>
      <w:r w:rsidRPr="002C419B">
        <w:rPr>
          <w:rFonts w:eastAsia="Calibri"/>
          <w:spacing w:val="-6"/>
          <w:sz w:val="28"/>
          <w:szCs w:val="28"/>
        </w:rPr>
        <w:t>формированию коммуникативной культуры учащихся.</w:t>
      </w:r>
    </w:p>
    <w:p w:rsidR="00097A41" w:rsidRPr="002C419B" w:rsidRDefault="00097A41" w:rsidP="00097A41">
      <w:pPr>
        <w:autoSpaceDE w:val="0"/>
        <w:ind w:firstLine="720"/>
        <w:jc w:val="both"/>
        <w:rPr>
          <w:rFonts w:eastAsia="Calibri"/>
          <w:spacing w:val="-6"/>
          <w:sz w:val="28"/>
          <w:szCs w:val="28"/>
        </w:rPr>
      </w:pPr>
      <w:r w:rsidRPr="002C419B">
        <w:rPr>
          <w:rFonts w:eastAsia="Calibri"/>
          <w:spacing w:val="-6"/>
          <w:sz w:val="28"/>
          <w:szCs w:val="28"/>
        </w:rPr>
        <w:t xml:space="preserve">МБОУ </w:t>
      </w:r>
      <w:r>
        <w:rPr>
          <w:rFonts w:eastAsia="Calibri"/>
          <w:spacing w:val="-6"/>
          <w:sz w:val="28"/>
          <w:szCs w:val="28"/>
        </w:rPr>
        <w:t>СОШ №47</w:t>
      </w:r>
      <w:r w:rsidRPr="002C419B">
        <w:rPr>
          <w:rFonts w:eastAsia="Calibri"/>
          <w:spacing w:val="-6"/>
          <w:sz w:val="28"/>
          <w:szCs w:val="28"/>
        </w:rPr>
        <w:t xml:space="preserve">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Стандарта.</w:t>
      </w:r>
    </w:p>
    <w:p w:rsidR="00097A41" w:rsidRDefault="00097A41" w:rsidP="00097A41">
      <w:pPr>
        <w:pStyle w:val="3"/>
        <w:jc w:val="left"/>
      </w:pPr>
    </w:p>
    <w:p w:rsidR="00954634" w:rsidRPr="00F17F7A" w:rsidRDefault="00954634" w:rsidP="00097A41">
      <w:pPr>
        <w:pStyle w:val="3"/>
        <w:jc w:val="left"/>
      </w:pPr>
      <w:r w:rsidRPr="00F17F7A">
        <w:t>3.</w:t>
      </w:r>
      <w:r w:rsidR="00BC5A97">
        <w:t>4</w:t>
      </w:r>
      <w:r w:rsidRPr="00F17F7A">
        <w:t>.6. Механизмы достижения целевых ориентиров в системе условий</w:t>
      </w:r>
      <w:bookmarkEnd w:id="220"/>
      <w:bookmarkEnd w:id="221"/>
    </w:p>
    <w:p w:rsidR="005D7693" w:rsidRDefault="005D7693" w:rsidP="00954634">
      <w:pPr>
        <w:spacing w:line="360" w:lineRule="auto"/>
        <w:ind w:firstLine="709"/>
        <w:jc w:val="both"/>
        <w:rPr>
          <w:sz w:val="28"/>
          <w:szCs w:val="28"/>
        </w:rPr>
      </w:pPr>
    </w:p>
    <w:p w:rsidR="00954634" w:rsidRPr="007261C4" w:rsidRDefault="00954634" w:rsidP="00097A41">
      <w:pPr>
        <w:pStyle w:val="afff3"/>
        <w:jc w:val="both"/>
      </w:pPr>
      <w:r w:rsidRPr="00954634">
        <w:t>Интегративным результатом выполнения требований к условиям реализации основной образовательной программы образовательн</w:t>
      </w:r>
      <w:r w:rsidRPr="00557F36">
        <w:t>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w:t>
      </w:r>
      <w:r w:rsidRPr="007261C4">
        <w:t>, трудового развития обучающихся.</w:t>
      </w:r>
    </w:p>
    <w:p w:rsidR="00954634" w:rsidRPr="007261C4" w:rsidRDefault="00954634" w:rsidP="00097A41">
      <w:pPr>
        <w:pStyle w:val="afff3"/>
        <w:jc w:val="both"/>
      </w:pPr>
      <w:r w:rsidRPr="007261C4">
        <w:t>Созданные в образовательной организации, реализующей основную образовательную программу начального общего образования, условия должны:</w:t>
      </w:r>
    </w:p>
    <w:p w:rsidR="00954634" w:rsidRPr="007261C4" w:rsidRDefault="00954634" w:rsidP="00097A41">
      <w:pPr>
        <w:pStyle w:val="afff3"/>
        <w:jc w:val="both"/>
      </w:pPr>
      <w:r w:rsidRPr="007261C4">
        <w:t>соответствовать требованиям ФГОС;</w:t>
      </w:r>
    </w:p>
    <w:p w:rsidR="00954634" w:rsidRPr="007261C4" w:rsidRDefault="00954634" w:rsidP="00097A41">
      <w:pPr>
        <w:pStyle w:val="afff3"/>
        <w:jc w:val="both"/>
      </w:pPr>
      <w:r w:rsidRPr="007261C4">
        <w:t xml:space="preserve">гарантировать сохранность и укрепление физического, психологического и социального здоровья обучающихся; </w:t>
      </w:r>
    </w:p>
    <w:p w:rsidR="00954634" w:rsidRPr="007261C4" w:rsidRDefault="00954634" w:rsidP="00097A41">
      <w:pPr>
        <w:pStyle w:val="afff3"/>
        <w:jc w:val="both"/>
      </w:pPr>
      <w:r w:rsidRPr="007261C4">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954634" w:rsidRPr="007261C4" w:rsidRDefault="00954634" w:rsidP="00097A41">
      <w:pPr>
        <w:pStyle w:val="afff3"/>
        <w:jc w:val="both"/>
      </w:pPr>
      <w:r w:rsidRPr="007261C4">
        <w:t>учитывать особенности образовательной организации, его организационную структуру, запросы участников образовательной деятельности;</w:t>
      </w:r>
    </w:p>
    <w:p w:rsidR="0006552E" w:rsidRPr="007261C4" w:rsidRDefault="00954634" w:rsidP="00A3312B">
      <w:pPr>
        <w:pStyle w:val="afff3"/>
        <w:jc w:val="both"/>
      </w:pPr>
      <w:r w:rsidRPr="007261C4">
        <w:t>предоставлять возможность взаимодействия с социальными партнерами,</w:t>
      </w:r>
      <w:r w:rsidR="00A3312B">
        <w:t xml:space="preserve"> использования ресурсов социума</w:t>
      </w:r>
    </w:p>
    <w:p w:rsidR="00BC5A97" w:rsidRDefault="00BC5A97" w:rsidP="00BC5A97">
      <w:pPr>
        <w:autoSpaceDE w:val="0"/>
        <w:jc w:val="center"/>
        <w:rPr>
          <w:rFonts w:eastAsia="Calibri"/>
          <w:b/>
          <w:bCs/>
          <w:sz w:val="28"/>
          <w:szCs w:val="28"/>
        </w:rPr>
      </w:pPr>
      <w:r>
        <w:rPr>
          <w:rFonts w:eastAsia="Calibri"/>
          <w:b/>
          <w:bCs/>
          <w:sz w:val="28"/>
          <w:szCs w:val="28"/>
        </w:rPr>
        <w:t>3.4.7 Управление реализацией программы</w:t>
      </w:r>
    </w:p>
    <w:p w:rsidR="00BC5A97" w:rsidRDefault="00BC5A97" w:rsidP="00BC5A97">
      <w:pPr>
        <w:autoSpaceDE w:val="0"/>
        <w:jc w:val="center"/>
        <w:rPr>
          <w:rFonts w:eastAsia="Calibri"/>
          <w:b/>
          <w:bCs/>
          <w:sz w:val="28"/>
          <w:szCs w:val="28"/>
        </w:rPr>
      </w:pPr>
    </w:p>
    <w:tbl>
      <w:tblPr>
        <w:tblW w:w="0" w:type="auto"/>
        <w:jc w:val="center"/>
        <w:tblInd w:w="-20" w:type="dxa"/>
        <w:tblLayout w:type="fixed"/>
        <w:tblLook w:val="0000" w:firstRow="0" w:lastRow="0" w:firstColumn="0" w:lastColumn="0" w:noHBand="0" w:noVBand="0"/>
      </w:tblPr>
      <w:tblGrid>
        <w:gridCol w:w="2396"/>
        <w:gridCol w:w="4395"/>
        <w:gridCol w:w="3685"/>
      </w:tblGrid>
      <w:tr w:rsidR="00BC5A97" w:rsidRPr="00F9301D" w:rsidTr="00BC5A97">
        <w:trPr>
          <w:jc w:val="center"/>
        </w:trPr>
        <w:tc>
          <w:tcPr>
            <w:tcW w:w="2396" w:type="dxa"/>
            <w:vMerge w:val="restart"/>
            <w:tcBorders>
              <w:top w:val="single" w:sz="4" w:space="0" w:color="000000"/>
              <w:left w:val="single" w:sz="4" w:space="0" w:color="000000"/>
              <w:bottom w:val="single" w:sz="4" w:space="0" w:color="000000"/>
            </w:tcBorders>
          </w:tcPr>
          <w:p w:rsidR="00BC5A97" w:rsidRPr="00F9301D" w:rsidRDefault="00BC5A97" w:rsidP="00BC5A97">
            <w:pPr>
              <w:autoSpaceDE w:val="0"/>
              <w:snapToGrid w:val="0"/>
              <w:jc w:val="center"/>
              <w:rPr>
                <w:rFonts w:eastAsia="Calibri"/>
                <w:b/>
                <w:bCs/>
                <w:sz w:val="20"/>
                <w:szCs w:val="20"/>
              </w:rPr>
            </w:pPr>
            <w:r w:rsidRPr="00F9301D">
              <w:rPr>
                <w:rFonts w:eastAsia="Calibri"/>
                <w:b/>
                <w:bCs/>
                <w:sz w:val="20"/>
                <w:szCs w:val="20"/>
              </w:rPr>
              <w:t>Условия реализации программы</w:t>
            </w:r>
          </w:p>
        </w:tc>
        <w:tc>
          <w:tcPr>
            <w:tcW w:w="8080" w:type="dxa"/>
            <w:gridSpan w:val="2"/>
            <w:tcBorders>
              <w:top w:val="single" w:sz="4" w:space="0" w:color="000000"/>
              <w:left w:val="single" w:sz="4" w:space="0" w:color="000000"/>
              <w:bottom w:val="single" w:sz="4" w:space="0" w:color="000000"/>
              <w:right w:val="single" w:sz="4" w:space="0" w:color="000000"/>
            </w:tcBorders>
          </w:tcPr>
          <w:p w:rsidR="00BC5A97" w:rsidRPr="00F9301D" w:rsidRDefault="00BC5A97" w:rsidP="00BC5A97">
            <w:pPr>
              <w:autoSpaceDE w:val="0"/>
              <w:snapToGrid w:val="0"/>
              <w:jc w:val="center"/>
              <w:rPr>
                <w:rFonts w:eastAsia="Calibri"/>
                <w:b/>
                <w:bCs/>
                <w:sz w:val="20"/>
                <w:szCs w:val="20"/>
              </w:rPr>
            </w:pPr>
            <w:r w:rsidRPr="00F9301D">
              <w:rPr>
                <w:rFonts w:eastAsia="Calibri"/>
                <w:b/>
                <w:bCs/>
                <w:sz w:val="20"/>
                <w:szCs w:val="20"/>
              </w:rPr>
              <w:t>Действия по созданию условий реализации программы</w:t>
            </w:r>
          </w:p>
        </w:tc>
      </w:tr>
      <w:tr w:rsidR="00BC5A97" w:rsidRPr="00F9301D" w:rsidTr="00BC5A97">
        <w:trPr>
          <w:jc w:val="center"/>
        </w:trPr>
        <w:tc>
          <w:tcPr>
            <w:tcW w:w="2396" w:type="dxa"/>
            <w:vMerge/>
            <w:tcBorders>
              <w:top w:val="single" w:sz="4" w:space="0" w:color="000000"/>
              <w:left w:val="single" w:sz="4" w:space="0" w:color="000000"/>
              <w:bottom w:val="single" w:sz="4" w:space="0" w:color="000000"/>
            </w:tcBorders>
          </w:tcPr>
          <w:p w:rsidR="00BC5A97" w:rsidRPr="00F9301D" w:rsidRDefault="00BC5A97" w:rsidP="00BC5A97">
            <w:pPr>
              <w:autoSpaceDE w:val="0"/>
              <w:snapToGrid w:val="0"/>
              <w:jc w:val="center"/>
              <w:rPr>
                <w:rFonts w:eastAsia="Calibri"/>
                <w:b/>
                <w:bCs/>
                <w:sz w:val="20"/>
                <w:szCs w:val="20"/>
              </w:rPr>
            </w:pPr>
          </w:p>
        </w:tc>
        <w:tc>
          <w:tcPr>
            <w:tcW w:w="4395" w:type="dxa"/>
            <w:tcBorders>
              <w:top w:val="single" w:sz="4" w:space="0" w:color="000000"/>
              <w:left w:val="single" w:sz="4" w:space="0" w:color="000000"/>
              <w:bottom w:val="single" w:sz="4" w:space="0" w:color="000000"/>
            </w:tcBorders>
          </w:tcPr>
          <w:p w:rsidR="00BC5A97" w:rsidRPr="00F9301D" w:rsidRDefault="00BC5A97" w:rsidP="00BC5A97">
            <w:pPr>
              <w:autoSpaceDE w:val="0"/>
              <w:snapToGrid w:val="0"/>
              <w:jc w:val="center"/>
              <w:rPr>
                <w:rFonts w:eastAsia="Calibri"/>
                <w:b/>
                <w:bCs/>
                <w:sz w:val="20"/>
                <w:szCs w:val="20"/>
              </w:rPr>
            </w:pPr>
            <w:r w:rsidRPr="00F9301D">
              <w:rPr>
                <w:rFonts w:eastAsia="Calibri"/>
                <w:b/>
                <w:bCs/>
                <w:sz w:val="20"/>
                <w:szCs w:val="20"/>
              </w:rPr>
              <w:t>Администрации школы</w:t>
            </w:r>
          </w:p>
        </w:tc>
        <w:tc>
          <w:tcPr>
            <w:tcW w:w="3685" w:type="dxa"/>
            <w:tcBorders>
              <w:top w:val="single" w:sz="4" w:space="0" w:color="000000"/>
              <w:left w:val="single" w:sz="4" w:space="0" w:color="000000"/>
              <w:bottom w:val="single" w:sz="4" w:space="0" w:color="000000"/>
              <w:right w:val="single" w:sz="4" w:space="0" w:color="000000"/>
            </w:tcBorders>
          </w:tcPr>
          <w:p w:rsidR="00BC5A97" w:rsidRPr="00F9301D" w:rsidRDefault="00BC5A97" w:rsidP="00BC5A97">
            <w:pPr>
              <w:autoSpaceDE w:val="0"/>
              <w:snapToGrid w:val="0"/>
              <w:jc w:val="center"/>
              <w:rPr>
                <w:rFonts w:eastAsia="Calibri"/>
                <w:b/>
                <w:bCs/>
                <w:sz w:val="20"/>
                <w:szCs w:val="20"/>
              </w:rPr>
            </w:pPr>
            <w:r w:rsidRPr="00F9301D">
              <w:rPr>
                <w:rFonts w:eastAsia="Calibri"/>
                <w:b/>
                <w:bCs/>
                <w:sz w:val="20"/>
                <w:szCs w:val="20"/>
              </w:rPr>
              <w:t>Педагогического коллектива</w:t>
            </w:r>
          </w:p>
        </w:tc>
      </w:tr>
      <w:tr w:rsidR="00BC5A97" w:rsidRPr="00F9301D" w:rsidTr="00BC5A97">
        <w:trPr>
          <w:jc w:val="center"/>
        </w:trPr>
        <w:tc>
          <w:tcPr>
            <w:tcW w:w="2396" w:type="dxa"/>
            <w:tcBorders>
              <w:top w:val="single" w:sz="4" w:space="0" w:color="000000"/>
              <w:left w:val="single" w:sz="4" w:space="0" w:color="000000"/>
              <w:bottom w:val="single" w:sz="4" w:space="0" w:color="000000"/>
            </w:tcBorders>
          </w:tcPr>
          <w:p w:rsidR="00BC5A97" w:rsidRPr="00F9301D" w:rsidRDefault="00BC5A97" w:rsidP="00BC5A97">
            <w:pPr>
              <w:autoSpaceDE w:val="0"/>
              <w:snapToGrid w:val="0"/>
              <w:jc w:val="both"/>
              <w:rPr>
                <w:rFonts w:eastAsia="Calibri"/>
                <w:bCs/>
                <w:sz w:val="20"/>
                <w:szCs w:val="20"/>
              </w:rPr>
            </w:pPr>
            <w:r w:rsidRPr="00F9301D">
              <w:rPr>
                <w:rFonts w:eastAsia="Calibri"/>
                <w:bCs/>
                <w:sz w:val="20"/>
                <w:szCs w:val="20"/>
              </w:rPr>
              <w:t>Достижение планируемых результатов освоения основной образовательной программы начального общего образования</w:t>
            </w:r>
          </w:p>
        </w:tc>
        <w:tc>
          <w:tcPr>
            <w:tcW w:w="4395" w:type="dxa"/>
            <w:tcBorders>
              <w:top w:val="single" w:sz="4" w:space="0" w:color="000000"/>
              <w:left w:val="single" w:sz="4" w:space="0" w:color="000000"/>
              <w:bottom w:val="single" w:sz="4" w:space="0" w:color="000000"/>
            </w:tcBorders>
          </w:tcPr>
          <w:p w:rsidR="00BC5A97" w:rsidRPr="00F9301D" w:rsidRDefault="00BC5A97" w:rsidP="00BC5A97">
            <w:pPr>
              <w:autoSpaceDE w:val="0"/>
              <w:snapToGrid w:val="0"/>
              <w:rPr>
                <w:rFonts w:eastAsia="Calibri"/>
                <w:bCs/>
                <w:sz w:val="20"/>
                <w:szCs w:val="20"/>
              </w:rPr>
            </w:pPr>
            <w:r w:rsidRPr="00F9301D">
              <w:rPr>
                <w:rFonts w:eastAsia="Calibri"/>
                <w:bCs/>
                <w:sz w:val="20"/>
                <w:szCs w:val="20"/>
              </w:rPr>
              <w:t>1.Формирование нового образовательного пространства начальной школы</w:t>
            </w:r>
          </w:p>
          <w:p w:rsidR="00BC5A97" w:rsidRPr="00F9301D" w:rsidRDefault="00BC5A97" w:rsidP="00BC5A97">
            <w:pPr>
              <w:autoSpaceDE w:val="0"/>
              <w:rPr>
                <w:rFonts w:eastAsia="Calibri"/>
                <w:bCs/>
                <w:sz w:val="20"/>
                <w:szCs w:val="20"/>
              </w:rPr>
            </w:pPr>
            <w:r w:rsidRPr="00F9301D">
              <w:rPr>
                <w:rFonts w:eastAsia="Calibri"/>
                <w:bCs/>
                <w:sz w:val="20"/>
                <w:szCs w:val="20"/>
              </w:rPr>
              <w:t xml:space="preserve">2. Предоставление возможностей для повышения квалификации педагогов путем участия их в семинарах по изучению требований новых ФГОС, участия их в курсовой подготовке по проблематике ФГОС, лаборатории по освоению деятельностного </w:t>
            </w:r>
            <w:r w:rsidRPr="00F9301D">
              <w:rPr>
                <w:rFonts w:eastAsia="Calibri"/>
                <w:bCs/>
                <w:sz w:val="20"/>
                <w:szCs w:val="20"/>
              </w:rPr>
              <w:lastRenderedPageBreak/>
              <w:t>подхода.</w:t>
            </w:r>
          </w:p>
          <w:p w:rsidR="00BC5A97" w:rsidRPr="00F9301D" w:rsidRDefault="00BC5A97" w:rsidP="00BC5A97">
            <w:pPr>
              <w:autoSpaceDE w:val="0"/>
              <w:rPr>
                <w:rFonts w:eastAsia="Calibri"/>
                <w:bCs/>
                <w:sz w:val="20"/>
                <w:szCs w:val="20"/>
              </w:rPr>
            </w:pPr>
            <w:r w:rsidRPr="00F9301D">
              <w:rPr>
                <w:rFonts w:eastAsia="Calibri"/>
                <w:bCs/>
                <w:sz w:val="20"/>
                <w:szCs w:val="20"/>
              </w:rPr>
              <w:t>3. Организация тренингов для педагогов для переосмысления собственной профессиональной позиции в соответствии с новыми ФГОС.</w:t>
            </w:r>
          </w:p>
          <w:p w:rsidR="00BC5A97" w:rsidRPr="00F9301D" w:rsidRDefault="00BC5A97" w:rsidP="00BC5A97">
            <w:pPr>
              <w:autoSpaceDE w:val="0"/>
              <w:rPr>
                <w:rFonts w:eastAsia="Calibri"/>
                <w:bCs/>
                <w:sz w:val="20"/>
                <w:szCs w:val="20"/>
              </w:rPr>
            </w:pPr>
            <w:r w:rsidRPr="00F9301D">
              <w:rPr>
                <w:rFonts w:eastAsia="Calibri"/>
                <w:bCs/>
                <w:sz w:val="20"/>
                <w:szCs w:val="20"/>
              </w:rPr>
              <w:t>5. Создание в школе информационно-справочного центра с доступом к интернет-ресурсам, ориентированным на внедрение ФГОС в начальной школе.</w:t>
            </w:r>
          </w:p>
          <w:p w:rsidR="00BC5A97" w:rsidRPr="00F9301D" w:rsidRDefault="00BC5A97" w:rsidP="00BC5A97">
            <w:pPr>
              <w:autoSpaceDE w:val="0"/>
              <w:rPr>
                <w:rFonts w:eastAsia="Calibri"/>
                <w:bCs/>
                <w:sz w:val="20"/>
                <w:szCs w:val="20"/>
              </w:rPr>
            </w:pPr>
            <w:r w:rsidRPr="00F9301D">
              <w:rPr>
                <w:rFonts w:eastAsia="Calibri"/>
                <w:bCs/>
                <w:sz w:val="20"/>
                <w:szCs w:val="20"/>
              </w:rPr>
              <w:t>6. Выбор варианта учебного плана начальной школы в соответствии с требованиями ФГОС.</w:t>
            </w:r>
          </w:p>
          <w:p w:rsidR="00BC5A97" w:rsidRPr="00F9301D" w:rsidRDefault="00BC5A97" w:rsidP="00BC5A97">
            <w:pPr>
              <w:autoSpaceDE w:val="0"/>
              <w:rPr>
                <w:rFonts w:eastAsia="Calibri"/>
                <w:bCs/>
                <w:sz w:val="20"/>
                <w:szCs w:val="20"/>
              </w:rPr>
            </w:pPr>
            <w:r w:rsidRPr="00F9301D">
              <w:rPr>
                <w:rFonts w:eastAsia="Calibri"/>
                <w:bCs/>
                <w:sz w:val="20"/>
                <w:szCs w:val="20"/>
              </w:rPr>
              <w:t>7. Разработка основной образовательной программы для 1 ступени общего образования.</w:t>
            </w:r>
          </w:p>
          <w:p w:rsidR="00BC5A97" w:rsidRPr="00F9301D" w:rsidRDefault="00BC5A97" w:rsidP="00BC5A97">
            <w:pPr>
              <w:autoSpaceDE w:val="0"/>
              <w:rPr>
                <w:rFonts w:eastAsia="Calibri"/>
                <w:bCs/>
                <w:sz w:val="20"/>
                <w:szCs w:val="20"/>
              </w:rPr>
            </w:pPr>
            <w:r w:rsidRPr="00F9301D">
              <w:rPr>
                <w:rFonts w:eastAsia="Calibri"/>
                <w:bCs/>
                <w:sz w:val="20"/>
                <w:szCs w:val="20"/>
              </w:rPr>
              <w:t>8. Апробация учебных программ, которым соответствует УМК «Перспективная начальная школа».</w:t>
            </w:r>
          </w:p>
          <w:p w:rsidR="00BC5A97" w:rsidRPr="00F9301D" w:rsidRDefault="00BC5A97" w:rsidP="00BC5A97">
            <w:pPr>
              <w:autoSpaceDE w:val="0"/>
              <w:rPr>
                <w:rFonts w:eastAsia="Calibri"/>
                <w:bCs/>
                <w:sz w:val="20"/>
                <w:szCs w:val="20"/>
              </w:rPr>
            </w:pPr>
            <w:r w:rsidRPr="00F9301D">
              <w:rPr>
                <w:rFonts w:eastAsia="Calibri"/>
                <w:bCs/>
                <w:sz w:val="20"/>
                <w:szCs w:val="20"/>
              </w:rPr>
              <w:t>9. Подготовка плана методического сопровождения реализации основной образовательной программы начальной школы, соответствующей ФГОС</w:t>
            </w:r>
          </w:p>
        </w:tc>
        <w:tc>
          <w:tcPr>
            <w:tcW w:w="3685" w:type="dxa"/>
            <w:tcBorders>
              <w:top w:val="single" w:sz="4" w:space="0" w:color="000000"/>
              <w:left w:val="single" w:sz="4" w:space="0" w:color="000000"/>
              <w:bottom w:val="single" w:sz="4" w:space="0" w:color="000000"/>
              <w:right w:val="single" w:sz="4" w:space="0" w:color="000000"/>
            </w:tcBorders>
          </w:tcPr>
          <w:p w:rsidR="00BC5A97" w:rsidRPr="00F9301D" w:rsidRDefault="00BC5A97" w:rsidP="00BC5A97">
            <w:pPr>
              <w:autoSpaceDE w:val="0"/>
              <w:snapToGrid w:val="0"/>
              <w:rPr>
                <w:rFonts w:eastAsia="Calibri"/>
                <w:bCs/>
                <w:sz w:val="20"/>
                <w:szCs w:val="20"/>
              </w:rPr>
            </w:pPr>
            <w:r w:rsidRPr="00F9301D">
              <w:rPr>
                <w:rFonts w:eastAsia="Calibri"/>
                <w:bCs/>
                <w:sz w:val="20"/>
                <w:szCs w:val="20"/>
              </w:rPr>
              <w:lastRenderedPageBreak/>
              <w:t>1. Участие в работе семинаров по изучению требований новых ФГОС, участие в курсовой подготовке по проблематике ФГОС, лаборатории по освоению деятельностного подхода .</w:t>
            </w:r>
          </w:p>
          <w:p w:rsidR="00BC5A97" w:rsidRPr="00F9301D" w:rsidRDefault="00BC5A97" w:rsidP="00BC5A97">
            <w:pPr>
              <w:autoSpaceDE w:val="0"/>
              <w:rPr>
                <w:rFonts w:eastAsia="Calibri"/>
                <w:bCs/>
                <w:sz w:val="20"/>
                <w:szCs w:val="20"/>
              </w:rPr>
            </w:pPr>
            <w:r w:rsidRPr="00F9301D">
              <w:rPr>
                <w:rFonts w:eastAsia="Calibri"/>
                <w:bCs/>
                <w:sz w:val="20"/>
                <w:szCs w:val="20"/>
              </w:rPr>
              <w:t>2. Выбор УМК, соответствующего ФГОС.</w:t>
            </w:r>
          </w:p>
          <w:p w:rsidR="00BC5A97" w:rsidRPr="00F9301D" w:rsidRDefault="00BC5A97" w:rsidP="00BC5A97">
            <w:pPr>
              <w:autoSpaceDE w:val="0"/>
              <w:rPr>
                <w:rFonts w:eastAsia="Calibri"/>
                <w:bCs/>
                <w:sz w:val="20"/>
                <w:szCs w:val="20"/>
              </w:rPr>
            </w:pPr>
            <w:r w:rsidRPr="00F9301D">
              <w:rPr>
                <w:rFonts w:eastAsia="Calibri"/>
                <w:bCs/>
                <w:sz w:val="20"/>
                <w:szCs w:val="20"/>
              </w:rPr>
              <w:t xml:space="preserve">3. Посещение тренингов с целью </w:t>
            </w:r>
            <w:r w:rsidRPr="00F9301D">
              <w:rPr>
                <w:rFonts w:eastAsia="Calibri"/>
                <w:bCs/>
                <w:sz w:val="20"/>
                <w:szCs w:val="20"/>
              </w:rPr>
              <w:lastRenderedPageBreak/>
              <w:t>переосмысления собственной профессиональной позиции в соответствии с новыми ФГОС.</w:t>
            </w:r>
          </w:p>
          <w:p w:rsidR="00BC5A97" w:rsidRPr="00F9301D" w:rsidRDefault="00BC5A97" w:rsidP="00BC5A97">
            <w:pPr>
              <w:autoSpaceDE w:val="0"/>
              <w:rPr>
                <w:rFonts w:eastAsia="Calibri"/>
                <w:bCs/>
                <w:sz w:val="20"/>
                <w:szCs w:val="20"/>
              </w:rPr>
            </w:pPr>
            <w:r w:rsidRPr="00F9301D">
              <w:rPr>
                <w:rFonts w:eastAsia="Calibri"/>
                <w:bCs/>
                <w:sz w:val="20"/>
                <w:szCs w:val="20"/>
              </w:rPr>
              <w:t>4. Самообразование в области развития компетенций, необходимых для реализации ФГОС</w:t>
            </w:r>
          </w:p>
          <w:p w:rsidR="00BC5A97" w:rsidRPr="00F9301D" w:rsidRDefault="00BC5A97" w:rsidP="00BC5A97">
            <w:pPr>
              <w:autoSpaceDE w:val="0"/>
              <w:rPr>
                <w:rFonts w:eastAsia="Calibri"/>
                <w:bCs/>
                <w:sz w:val="20"/>
                <w:szCs w:val="20"/>
              </w:rPr>
            </w:pPr>
            <w:r w:rsidRPr="00F9301D">
              <w:rPr>
                <w:rFonts w:eastAsia="Calibri"/>
                <w:bCs/>
                <w:sz w:val="20"/>
                <w:szCs w:val="20"/>
              </w:rPr>
              <w:t>5. Подготовка календарно-тематического планирования на основе выбранных программ и УМК, рабочих программ внеучебной деятельности.</w:t>
            </w:r>
          </w:p>
        </w:tc>
      </w:tr>
      <w:tr w:rsidR="00BC5A97" w:rsidRPr="00F9301D" w:rsidTr="00BC5A97">
        <w:trPr>
          <w:jc w:val="center"/>
        </w:trPr>
        <w:tc>
          <w:tcPr>
            <w:tcW w:w="2396" w:type="dxa"/>
            <w:tcBorders>
              <w:top w:val="single" w:sz="4" w:space="0" w:color="000000"/>
              <w:left w:val="single" w:sz="4" w:space="0" w:color="000000"/>
              <w:bottom w:val="single" w:sz="4" w:space="0" w:color="000000"/>
            </w:tcBorders>
          </w:tcPr>
          <w:p w:rsidR="00BC5A97" w:rsidRPr="00F9301D" w:rsidRDefault="00BC5A97" w:rsidP="00BC5A97">
            <w:pPr>
              <w:autoSpaceDE w:val="0"/>
              <w:snapToGrid w:val="0"/>
              <w:jc w:val="both"/>
              <w:rPr>
                <w:rFonts w:eastAsia="Calibri"/>
                <w:bCs/>
                <w:sz w:val="20"/>
                <w:szCs w:val="20"/>
              </w:rPr>
            </w:pPr>
            <w:r w:rsidRPr="00F9301D">
              <w:rPr>
                <w:rFonts w:eastAsia="Calibri"/>
                <w:bCs/>
                <w:sz w:val="20"/>
                <w:szCs w:val="20"/>
              </w:rPr>
              <w:lastRenderedPageBreak/>
              <w:t>Совершенствование нормативно-правовой базы, обеспечивающей реализацию основной образовательной программы начального общего образования</w:t>
            </w:r>
          </w:p>
        </w:tc>
        <w:tc>
          <w:tcPr>
            <w:tcW w:w="4395" w:type="dxa"/>
            <w:tcBorders>
              <w:top w:val="single" w:sz="4" w:space="0" w:color="000000"/>
              <w:left w:val="single" w:sz="4" w:space="0" w:color="000000"/>
              <w:bottom w:val="single" w:sz="4" w:space="0" w:color="000000"/>
            </w:tcBorders>
          </w:tcPr>
          <w:p w:rsidR="00BC5A97" w:rsidRPr="00F9301D" w:rsidRDefault="00BC5A97" w:rsidP="00BC5A97">
            <w:pPr>
              <w:autoSpaceDE w:val="0"/>
              <w:snapToGrid w:val="0"/>
              <w:rPr>
                <w:rFonts w:eastAsia="Calibri"/>
                <w:bCs/>
                <w:sz w:val="20"/>
                <w:szCs w:val="20"/>
              </w:rPr>
            </w:pPr>
            <w:r w:rsidRPr="00F9301D">
              <w:rPr>
                <w:rFonts w:eastAsia="Calibri"/>
                <w:bCs/>
                <w:sz w:val="20"/>
                <w:szCs w:val="20"/>
              </w:rPr>
              <w:t>1. Внесение изменений в штатное расписание с введением ставок педагогов дополнительного образования, методиста, психолога</w:t>
            </w:r>
          </w:p>
          <w:p w:rsidR="00BC5A97" w:rsidRPr="00F9301D" w:rsidRDefault="00BC5A97" w:rsidP="00BC5A97">
            <w:pPr>
              <w:autoSpaceDE w:val="0"/>
              <w:rPr>
                <w:rFonts w:eastAsia="Calibri"/>
                <w:bCs/>
                <w:sz w:val="20"/>
                <w:szCs w:val="20"/>
              </w:rPr>
            </w:pPr>
            <w:r w:rsidRPr="00F9301D">
              <w:rPr>
                <w:rFonts w:eastAsia="Calibri"/>
                <w:bCs/>
                <w:sz w:val="20"/>
                <w:szCs w:val="20"/>
              </w:rPr>
              <w:t>2. Изменение режима функционирования школы на первой ступени образования в связи с необходимостью организации внеучебной деятельности.</w:t>
            </w:r>
          </w:p>
          <w:p w:rsidR="00BC5A97" w:rsidRPr="00F9301D" w:rsidRDefault="00BC5A97" w:rsidP="00BC5A97">
            <w:pPr>
              <w:autoSpaceDE w:val="0"/>
              <w:rPr>
                <w:rFonts w:eastAsia="Calibri"/>
                <w:bCs/>
                <w:sz w:val="20"/>
                <w:szCs w:val="20"/>
              </w:rPr>
            </w:pPr>
            <w:r w:rsidRPr="00F9301D">
              <w:rPr>
                <w:rFonts w:eastAsia="Calibri"/>
                <w:bCs/>
                <w:sz w:val="20"/>
                <w:szCs w:val="20"/>
              </w:rPr>
              <w:t>3 Приведение в соответствие с требованиями ФГОС и новыми квалификационными характеристиками должностные инструкции работников О</w:t>
            </w:r>
            <w:r w:rsidR="004B0895" w:rsidRPr="00F9301D">
              <w:rPr>
                <w:rFonts w:eastAsia="Calibri"/>
                <w:bCs/>
                <w:sz w:val="20"/>
                <w:szCs w:val="20"/>
              </w:rPr>
              <w:t>О</w:t>
            </w:r>
            <w:r w:rsidRPr="00F9301D">
              <w:rPr>
                <w:rFonts w:eastAsia="Calibri"/>
                <w:bCs/>
                <w:sz w:val="20"/>
                <w:szCs w:val="20"/>
              </w:rPr>
              <w:t>.</w:t>
            </w:r>
          </w:p>
          <w:p w:rsidR="00BC5A97" w:rsidRPr="00F9301D" w:rsidRDefault="00BC5A97" w:rsidP="004B0895">
            <w:pPr>
              <w:autoSpaceDE w:val="0"/>
              <w:rPr>
                <w:rFonts w:eastAsia="Calibri"/>
                <w:bCs/>
                <w:sz w:val="20"/>
                <w:szCs w:val="20"/>
              </w:rPr>
            </w:pPr>
            <w:r w:rsidRPr="00F9301D">
              <w:rPr>
                <w:rFonts w:eastAsia="Calibri"/>
                <w:bCs/>
                <w:sz w:val="20"/>
                <w:szCs w:val="20"/>
              </w:rPr>
              <w:t>4. Разработаны локальные акты, регламентирующие установление заработной платы работников О</w:t>
            </w:r>
            <w:r w:rsidR="004B0895" w:rsidRPr="00F9301D">
              <w:rPr>
                <w:rFonts w:eastAsia="Calibri"/>
                <w:bCs/>
                <w:sz w:val="20"/>
                <w:szCs w:val="20"/>
              </w:rPr>
              <w:t>О</w:t>
            </w:r>
            <w:r w:rsidRPr="00F9301D">
              <w:rPr>
                <w:rFonts w:eastAsia="Calibri"/>
                <w:bCs/>
                <w:sz w:val="20"/>
                <w:szCs w:val="20"/>
              </w:rPr>
              <w:t>, в том числе, стимулирующих надбавок и доплат.</w:t>
            </w:r>
          </w:p>
        </w:tc>
        <w:tc>
          <w:tcPr>
            <w:tcW w:w="3685" w:type="dxa"/>
            <w:tcBorders>
              <w:top w:val="single" w:sz="4" w:space="0" w:color="000000"/>
              <w:left w:val="single" w:sz="4" w:space="0" w:color="000000"/>
              <w:bottom w:val="single" w:sz="4" w:space="0" w:color="000000"/>
              <w:right w:val="single" w:sz="4" w:space="0" w:color="000000"/>
            </w:tcBorders>
          </w:tcPr>
          <w:p w:rsidR="00BC5A97" w:rsidRPr="00F9301D" w:rsidRDefault="00BC5A97" w:rsidP="00BC5A97">
            <w:pPr>
              <w:autoSpaceDE w:val="0"/>
              <w:snapToGrid w:val="0"/>
              <w:rPr>
                <w:rFonts w:eastAsia="Calibri"/>
                <w:bCs/>
                <w:sz w:val="20"/>
                <w:szCs w:val="20"/>
              </w:rPr>
            </w:pPr>
            <w:r w:rsidRPr="00F9301D">
              <w:rPr>
                <w:rFonts w:eastAsia="Calibri"/>
                <w:bCs/>
                <w:sz w:val="20"/>
                <w:szCs w:val="20"/>
              </w:rPr>
              <w:t>1. Реализация взаимодействия учителей начальной школы и педагогов дополнительного образования, осуществляющих внеучебную деятельность на первой ступени общего образования.</w:t>
            </w:r>
          </w:p>
        </w:tc>
      </w:tr>
      <w:tr w:rsidR="00BC5A97" w:rsidRPr="00F9301D" w:rsidTr="00BC5A97">
        <w:trPr>
          <w:jc w:val="center"/>
        </w:trPr>
        <w:tc>
          <w:tcPr>
            <w:tcW w:w="2396" w:type="dxa"/>
            <w:tcBorders>
              <w:top w:val="single" w:sz="4" w:space="0" w:color="000000"/>
              <w:left w:val="single" w:sz="4" w:space="0" w:color="000000"/>
              <w:bottom w:val="single" w:sz="4" w:space="0" w:color="000000"/>
            </w:tcBorders>
          </w:tcPr>
          <w:p w:rsidR="00BC5A97" w:rsidRPr="00F9301D" w:rsidRDefault="00BC5A97" w:rsidP="00BC5A97">
            <w:pPr>
              <w:autoSpaceDE w:val="0"/>
              <w:snapToGrid w:val="0"/>
              <w:jc w:val="both"/>
              <w:rPr>
                <w:rFonts w:eastAsia="Calibri"/>
                <w:bCs/>
                <w:sz w:val="20"/>
                <w:szCs w:val="20"/>
              </w:rPr>
            </w:pPr>
            <w:r w:rsidRPr="00F9301D">
              <w:rPr>
                <w:rFonts w:eastAsia="Calibri"/>
                <w:bCs/>
                <w:sz w:val="20"/>
                <w:szCs w:val="20"/>
              </w:rPr>
              <w:t>Кадровое обеспечение реализации</w:t>
            </w:r>
          </w:p>
          <w:p w:rsidR="00BC5A97" w:rsidRPr="00F9301D" w:rsidRDefault="00BC5A97" w:rsidP="00BC5A97">
            <w:pPr>
              <w:autoSpaceDE w:val="0"/>
              <w:jc w:val="both"/>
              <w:rPr>
                <w:rFonts w:eastAsia="Calibri"/>
                <w:bCs/>
                <w:sz w:val="20"/>
                <w:szCs w:val="20"/>
              </w:rPr>
            </w:pPr>
            <w:r w:rsidRPr="00F9301D">
              <w:rPr>
                <w:rFonts w:eastAsia="Calibri"/>
                <w:bCs/>
                <w:sz w:val="20"/>
                <w:szCs w:val="20"/>
              </w:rPr>
              <w:t>основной образовательной программы начального общего образования</w:t>
            </w:r>
          </w:p>
        </w:tc>
        <w:tc>
          <w:tcPr>
            <w:tcW w:w="4395" w:type="dxa"/>
            <w:tcBorders>
              <w:top w:val="single" w:sz="4" w:space="0" w:color="000000"/>
              <w:left w:val="single" w:sz="4" w:space="0" w:color="000000"/>
              <w:bottom w:val="single" w:sz="4" w:space="0" w:color="000000"/>
            </w:tcBorders>
          </w:tcPr>
          <w:p w:rsidR="00BC5A97" w:rsidRPr="00F9301D" w:rsidRDefault="00BC5A97" w:rsidP="00BC5A97">
            <w:pPr>
              <w:autoSpaceDE w:val="0"/>
              <w:snapToGrid w:val="0"/>
              <w:rPr>
                <w:rFonts w:eastAsia="Calibri"/>
                <w:bCs/>
                <w:sz w:val="20"/>
                <w:szCs w:val="20"/>
              </w:rPr>
            </w:pPr>
            <w:r w:rsidRPr="00F9301D">
              <w:rPr>
                <w:rFonts w:eastAsia="Calibri"/>
                <w:bCs/>
                <w:sz w:val="20"/>
                <w:szCs w:val="20"/>
              </w:rPr>
              <w:t>1. Определение потребности в дополнительных педагогических кадрах.</w:t>
            </w:r>
          </w:p>
          <w:p w:rsidR="00BC5A97" w:rsidRPr="00F9301D" w:rsidRDefault="00BC5A97" w:rsidP="00BC5A97">
            <w:pPr>
              <w:autoSpaceDE w:val="0"/>
              <w:rPr>
                <w:rFonts w:eastAsia="Calibri"/>
                <w:bCs/>
                <w:sz w:val="20"/>
                <w:szCs w:val="20"/>
              </w:rPr>
            </w:pPr>
            <w:r w:rsidRPr="00F9301D">
              <w:rPr>
                <w:rFonts w:eastAsia="Calibri"/>
                <w:bCs/>
                <w:sz w:val="20"/>
                <w:szCs w:val="20"/>
              </w:rPr>
              <w:t>2. Привлечение в О</w:t>
            </w:r>
            <w:r w:rsidR="004B0895" w:rsidRPr="00F9301D">
              <w:rPr>
                <w:rFonts w:eastAsia="Calibri"/>
                <w:bCs/>
                <w:sz w:val="20"/>
                <w:szCs w:val="20"/>
              </w:rPr>
              <w:t>О</w:t>
            </w:r>
            <w:r w:rsidRPr="00F9301D">
              <w:rPr>
                <w:rFonts w:eastAsia="Calibri"/>
                <w:bCs/>
                <w:sz w:val="20"/>
                <w:szCs w:val="20"/>
              </w:rPr>
              <w:t xml:space="preserve"> педагогов дополнительного образования</w:t>
            </w:r>
          </w:p>
          <w:p w:rsidR="00BC5A97" w:rsidRPr="00F9301D" w:rsidRDefault="00BC5A97" w:rsidP="00BC5A97">
            <w:pPr>
              <w:autoSpaceDE w:val="0"/>
              <w:rPr>
                <w:rFonts w:eastAsia="Calibri"/>
                <w:bCs/>
                <w:sz w:val="20"/>
                <w:szCs w:val="20"/>
              </w:rPr>
            </w:pPr>
            <w:r w:rsidRPr="00F9301D">
              <w:rPr>
                <w:rFonts w:eastAsia="Calibri"/>
                <w:bCs/>
                <w:sz w:val="20"/>
                <w:szCs w:val="20"/>
              </w:rPr>
              <w:t>3. Подбор для будущих 1-х классов педагогических кадров, способных к реализации требований ФГОС.</w:t>
            </w:r>
          </w:p>
        </w:tc>
        <w:tc>
          <w:tcPr>
            <w:tcW w:w="3685" w:type="dxa"/>
            <w:tcBorders>
              <w:top w:val="single" w:sz="4" w:space="0" w:color="000000"/>
              <w:left w:val="single" w:sz="4" w:space="0" w:color="000000"/>
              <w:bottom w:val="single" w:sz="4" w:space="0" w:color="000000"/>
              <w:right w:val="single" w:sz="4" w:space="0" w:color="000000"/>
            </w:tcBorders>
          </w:tcPr>
          <w:p w:rsidR="00BC5A97" w:rsidRPr="00F9301D" w:rsidRDefault="00BC5A97" w:rsidP="00BC5A97">
            <w:pPr>
              <w:autoSpaceDE w:val="0"/>
              <w:snapToGrid w:val="0"/>
              <w:rPr>
                <w:rFonts w:eastAsia="Calibri"/>
                <w:bCs/>
                <w:sz w:val="20"/>
                <w:szCs w:val="20"/>
              </w:rPr>
            </w:pPr>
            <w:r w:rsidRPr="00F9301D">
              <w:rPr>
                <w:rFonts w:eastAsia="Calibri"/>
                <w:bCs/>
                <w:sz w:val="20"/>
                <w:szCs w:val="20"/>
              </w:rPr>
              <w:t>1. Работа с родителями по разъяснению им требований новых ФГОС</w:t>
            </w:r>
          </w:p>
          <w:p w:rsidR="00BC5A97" w:rsidRPr="00F9301D" w:rsidRDefault="00BC5A97" w:rsidP="00BC5A97">
            <w:pPr>
              <w:autoSpaceDE w:val="0"/>
              <w:rPr>
                <w:rFonts w:eastAsia="Calibri"/>
                <w:bCs/>
                <w:sz w:val="20"/>
                <w:szCs w:val="20"/>
              </w:rPr>
            </w:pPr>
            <w:r w:rsidRPr="00F9301D">
              <w:rPr>
                <w:rFonts w:eastAsia="Calibri"/>
                <w:bCs/>
                <w:sz w:val="20"/>
                <w:szCs w:val="20"/>
              </w:rPr>
              <w:t>2. Изучение образовательных запросов родителей и детей.</w:t>
            </w:r>
          </w:p>
        </w:tc>
      </w:tr>
      <w:tr w:rsidR="00BC5A97" w:rsidRPr="00F9301D" w:rsidTr="00BC5A97">
        <w:trPr>
          <w:jc w:val="center"/>
        </w:trPr>
        <w:tc>
          <w:tcPr>
            <w:tcW w:w="2396" w:type="dxa"/>
            <w:tcBorders>
              <w:top w:val="single" w:sz="4" w:space="0" w:color="000000"/>
              <w:left w:val="single" w:sz="4" w:space="0" w:color="000000"/>
              <w:bottom w:val="single" w:sz="4" w:space="0" w:color="000000"/>
            </w:tcBorders>
          </w:tcPr>
          <w:p w:rsidR="00BC5A97" w:rsidRPr="00F9301D" w:rsidRDefault="00BC5A97" w:rsidP="00BC5A97">
            <w:pPr>
              <w:autoSpaceDE w:val="0"/>
              <w:snapToGrid w:val="0"/>
              <w:jc w:val="both"/>
              <w:rPr>
                <w:rFonts w:eastAsia="Calibri"/>
                <w:bCs/>
                <w:sz w:val="20"/>
                <w:szCs w:val="20"/>
              </w:rPr>
            </w:pPr>
            <w:r w:rsidRPr="00F9301D">
              <w:rPr>
                <w:rFonts w:eastAsia="Calibri"/>
                <w:bCs/>
                <w:sz w:val="20"/>
                <w:szCs w:val="20"/>
              </w:rPr>
              <w:t>Реализация вариативной модели учебного плана, предполагающего включение в него часов внеу</w:t>
            </w:r>
            <w:r w:rsidR="004B0895" w:rsidRPr="00F9301D">
              <w:rPr>
                <w:rFonts w:eastAsia="Calibri"/>
                <w:bCs/>
                <w:sz w:val="20"/>
                <w:szCs w:val="20"/>
              </w:rPr>
              <w:t>рочной</w:t>
            </w:r>
            <w:r w:rsidRPr="00F9301D">
              <w:rPr>
                <w:rFonts w:eastAsia="Calibri"/>
                <w:bCs/>
                <w:sz w:val="20"/>
                <w:szCs w:val="20"/>
              </w:rPr>
              <w:t xml:space="preserve"> деятельности</w:t>
            </w:r>
          </w:p>
          <w:p w:rsidR="00BC5A97" w:rsidRPr="00F9301D" w:rsidRDefault="00BC5A97" w:rsidP="00BC5A97">
            <w:pPr>
              <w:autoSpaceDE w:val="0"/>
              <w:jc w:val="both"/>
              <w:rPr>
                <w:rFonts w:eastAsia="Calibri"/>
                <w:bCs/>
                <w:sz w:val="20"/>
                <w:szCs w:val="20"/>
              </w:rPr>
            </w:pPr>
            <w:r w:rsidRPr="00F9301D">
              <w:rPr>
                <w:rFonts w:eastAsia="Calibri"/>
                <w:bCs/>
                <w:sz w:val="20"/>
                <w:szCs w:val="20"/>
              </w:rPr>
              <w:t>(5 направлений, 10 часов)</w:t>
            </w:r>
          </w:p>
        </w:tc>
        <w:tc>
          <w:tcPr>
            <w:tcW w:w="4395" w:type="dxa"/>
            <w:tcBorders>
              <w:top w:val="single" w:sz="4" w:space="0" w:color="000000"/>
              <w:left w:val="single" w:sz="4" w:space="0" w:color="000000"/>
              <w:bottom w:val="single" w:sz="4" w:space="0" w:color="000000"/>
            </w:tcBorders>
          </w:tcPr>
          <w:p w:rsidR="00BC5A97" w:rsidRPr="00F9301D" w:rsidRDefault="00BC5A97" w:rsidP="00BC5A97">
            <w:pPr>
              <w:autoSpaceDE w:val="0"/>
              <w:snapToGrid w:val="0"/>
              <w:rPr>
                <w:rFonts w:eastAsia="Calibri"/>
                <w:bCs/>
                <w:sz w:val="20"/>
                <w:szCs w:val="20"/>
              </w:rPr>
            </w:pPr>
            <w:r w:rsidRPr="00F9301D">
              <w:rPr>
                <w:rFonts w:eastAsia="Calibri"/>
                <w:bCs/>
                <w:sz w:val="20"/>
                <w:szCs w:val="20"/>
              </w:rPr>
              <w:t>Подготовка календарного графика с учетома.</w:t>
            </w:r>
          </w:p>
          <w:p w:rsidR="00BC5A97" w:rsidRPr="00F9301D" w:rsidRDefault="00BC5A97" w:rsidP="00BC5A97">
            <w:pPr>
              <w:autoSpaceDE w:val="0"/>
              <w:rPr>
                <w:rFonts w:eastAsia="Calibri"/>
                <w:bCs/>
                <w:sz w:val="20"/>
                <w:szCs w:val="20"/>
              </w:rPr>
            </w:pPr>
            <w:r w:rsidRPr="00F9301D">
              <w:rPr>
                <w:rFonts w:eastAsia="Calibri"/>
                <w:bCs/>
                <w:sz w:val="20"/>
                <w:szCs w:val="20"/>
              </w:rPr>
              <w:t>1 режим организации занятий 1-х классов с часами внеучебной деятельности.</w:t>
            </w:r>
          </w:p>
          <w:p w:rsidR="00BC5A97" w:rsidRPr="00F9301D" w:rsidRDefault="00BC5A97" w:rsidP="00BC5A97">
            <w:pPr>
              <w:autoSpaceDE w:val="0"/>
              <w:rPr>
                <w:rFonts w:eastAsia="Calibri"/>
                <w:bCs/>
                <w:sz w:val="20"/>
                <w:szCs w:val="20"/>
              </w:rPr>
            </w:pPr>
            <w:r w:rsidRPr="00F9301D">
              <w:rPr>
                <w:rFonts w:eastAsia="Calibri"/>
                <w:bCs/>
                <w:sz w:val="20"/>
                <w:szCs w:val="20"/>
              </w:rPr>
              <w:t>2 сохранение групп продленного дня с изменением их формы организации, предполагающей реализацию часов внеучебной деятельности.</w:t>
            </w:r>
          </w:p>
        </w:tc>
        <w:tc>
          <w:tcPr>
            <w:tcW w:w="3685" w:type="dxa"/>
            <w:tcBorders>
              <w:top w:val="single" w:sz="4" w:space="0" w:color="000000"/>
              <w:left w:val="single" w:sz="4" w:space="0" w:color="000000"/>
              <w:bottom w:val="single" w:sz="4" w:space="0" w:color="000000"/>
              <w:right w:val="single" w:sz="4" w:space="0" w:color="000000"/>
            </w:tcBorders>
          </w:tcPr>
          <w:p w:rsidR="00BC5A97" w:rsidRPr="00F9301D" w:rsidRDefault="00BC5A97" w:rsidP="00BC5A97">
            <w:pPr>
              <w:autoSpaceDE w:val="0"/>
              <w:snapToGrid w:val="0"/>
              <w:rPr>
                <w:rFonts w:eastAsia="Calibri"/>
                <w:bCs/>
                <w:sz w:val="20"/>
                <w:szCs w:val="20"/>
              </w:rPr>
            </w:pPr>
            <w:r w:rsidRPr="00F9301D">
              <w:rPr>
                <w:rFonts w:eastAsia="Calibri"/>
                <w:bCs/>
                <w:sz w:val="20"/>
                <w:szCs w:val="20"/>
              </w:rPr>
              <w:t>1. Педагогическая поддержка в выборе направлений развития ребенка.</w:t>
            </w:r>
          </w:p>
          <w:p w:rsidR="00BC5A97" w:rsidRPr="00F9301D" w:rsidRDefault="00BC5A97" w:rsidP="00BC5A97">
            <w:pPr>
              <w:autoSpaceDE w:val="0"/>
              <w:rPr>
                <w:rFonts w:eastAsia="Calibri"/>
                <w:bCs/>
                <w:sz w:val="20"/>
                <w:szCs w:val="20"/>
              </w:rPr>
            </w:pPr>
            <w:r w:rsidRPr="00F9301D">
              <w:rPr>
                <w:rFonts w:eastAsia="Calibri"/>
                <w:bCs/>
                <w:sz w:val="20"/>
                <w:szCs w:val="20"/>
              </w:rPr>
              <w:t>2. Организация учащихся в рамках реализации внеучебной деятельности в соответствии с апробируемым вариантом учебного плана.</w:t>
            </w:r>
          </w:p>
        </w:tc>
      </w:tr>
      <w:tr w:rsidR="00BC5A97" w:rsidRPr="00F9301D" w:rsidTr="00BC5A97">
        <w:trPr>
          <w:jc w:val="center"/>
        </w:trPr>
        <w:tc>
          <w:tcPr>
            <w:tcW w:w="2396" w:type="dxa"/>
            <w:tcBorders>
              <w:top w:val="single" w:sz="4" w:space="0" w:color="000000"/>
              <w:left w:val="single" w:sz="4" w:space="0" w:color="000000"/>
              <w:bottom w:val="single" w:sz="4" w:space="0" w:color="000000"/>
            </w:tcBorders>
          </w:tcPr>
          <w:p w:rsidR="00BC5A97" w:rsidRPr="00F9301D" w:rsidRDefault="00BC5A97" w:rsidP="00BC5A97">
            <w:pPr>
              <w:autoSpaceDE w:val="0"/>
              <w:snapToGrid w:val="0"/>
              <w:jc w:val="both"/>
              <w:rPr>
                <w:rFonts w:eastAsia="Calibri"/>
                <w:bCs/>
                <w:sz w:val="20"/>
                <w:szCs w:val="20"/>
              </w:rPr>
            </w:pPr>
            <w:r w:rsidRPr="00F9301D">
              <w:rPr>
                <w:rFonts w:eastAsia="Calibri"/>
                <w:bCs/>
                <w:sz w:val="20"/>
                <w:szCs w:val="20"/>
              </w:rPr>
              <w:t>Методическое сопровождение реализации</w:t>
            </w:r>
          </w:p>
          <w:p w:rsidR="00BC5A97" w:rsidRPr="00F9301D" w:rsidRDefault="00BC5A97" w:rsidP="00BC5A97">
            <w:pPr>
              <w:autoSpaceDE w:val="0"/>
              <w:jc w:val="both"/>
              <w:rPr>
                <w:rFonts w:eastAsia="Calibri"/>
                <w:bCs/>
                <w:sz w:val="20"/>
                <w:szCs w:val="20"/>
              </w:rPr>
            </w:pPr>
            <w:r w:rsidRPr="00F9301D">
              <w:rPr>
                <w:rFonts w:eastAsia="Calibri"/>
                <w:bCs/>
                <w:sz w:val="20"/>
                <w:szCs w:val="20"/>
              </w:rPr>
              <w:t>основной образовательной программы начального общего образования</w:t>
            </w:r>
          </w:p>
        </w:tc>
        <w:tc>
          <w:tcPr>
            <w:tcW w:w="4395" w:type="dxa"/>
            <w:tcBorders>
              <w:top w:val="single" w:sz="4" w:space="0" w:color="000000"/>
              <w:left w:val="single" w:sz="4" w:space="0" w:color="000000"/>
              <w:bottom w:val="single" w:sz="4" w:space="0" w:color="000000"/>
            </w:tcBorders>
          </w:tcPr>
          <w:p w:rsidR="00BC5A97" w:rsidRPr="00F9301D" w:rsidRDefault="00BC5A97" w:rsidP="00BC5A97">
            <w:pPr>
              <w:autoSpaceDE w:val="0"/>
              <w:snapToGrid w:val="0"/>
              <w:jc w:val="both"/>
              <w:rPr>
                <w:rFonts w:eastAsia="Calibri"/>
                <w:bCs/>
                <w:sz w:val="20"/>
                <w:szCs w:val="20"/>
              </w:rPr>
            </w:pPr>
            <w:r w:rsidRPr="00F9301D">
              <w:rPr>
                <w:rFonts w:eastAsia="Calibri"/>
                <w:bCs/>
                <w:sz w:val="20"/>
                <w:szCs w:val="20"/>
              </w:rPr>
              <w:t>1. Участие в муниципальной системе мероприятий по внедрению ФГОС</w:t>
            </w:r>
          </w:p>
          <w:p w:rsidR="00BC5A97" w:rsidRPr="00F9301D" w:rsidRDefault="00BC5A97" w:rsidP="00BC5A97">
            <w:pPr>
              <w:autoSpaceDE w:val="0"/>
              <w:jc w:val="both"/>
              <w:rPr>
                <w:rFonts w:eastAsia="Calibri"/>
                <w:bCs/>
                <w:sz w:val="20"/>
                <w:szCs w:val="20"/>
              </w:rPr>
            </w:pPr>
            <w:r w:rsidRPr="00F9301D">
              <w:rPr>
                <w:rFonts w:eastAsia="Calibri"/>
                <w:bCs/>
                <w:sz w:val="20"/>
                <w:szCs w:val="20"/>
              </w:rPr>
              <w:t>2. Проведение педагогического совета по теме «Деятельностно-компетентностный подход как основа новых образовательных стандартов».</w:t>
            </w:r>
          </w:p>
          <w:p w:rsidR="00BC5A97" w:rsidRPr="00F9301D" w:rsidRDefault="00BC5A97" w:rsidP="00BC5A97">
            <w:pPr>
              <w:autoSpaceDE w:val="0"/>
              <w:jc w:val="both"/>
              <w:rPr>
                <w:rFonts w:eastAsia="Calibri"/>
                <w:bCs/>
                <w:sz w:val="20"/>
                <w:szCs w:val="20"/>
              </w:rPr>
            </w:pPr>
            <w:r w:rsidRPr="00F9301D">
              <w:rPr>
                <w:rFonts w:eastAsia="Calibri"/>
                <w:bCs/>
                <w:sz w:val="20"/>
                <w:szCs w:val="20"/>
              </w:rPr>
              <w:t>3. Разработка методических рекомендаций по освоению нового образовательного пространства начальной школы, соответствующего требованиям ФГОС.</w:t>
            </w:r>
          </w:p>
        </w:tc>
        <w:tc>
          <w:tcPr>
            <w:tcW w:w="3685" w:type="dxa"/>
            <w:tcBorders>
              <w:top w:val="single" w:sz="4" w:space="0" w:color="000000"/>
              <w:left w:val="single" w:sz="4" w:space="0" w:color="000000"/>
              <w:bottom w:val="single" w:sz="4" w:space="0" w:color="000000"/>
              <w:right w:val="single" w:sz="4" w:space="0" w:color="000000"/>
            </w:tcBorders>
          </w:tcPr>
          <w:p w:rsidR="00BC5A97" w:rsidRPr="00F9301D" w:rsidRDefault="00BC5A97" w:rsidP="00BC5A97">
            <w:pPr>
              <w:autoSpaceDE w:val="0"/>
              <w:snapToGrid w:val="0"/>
              <w:rPr>
                <w:rFonts w:eastAsia="Calibri"/>
                <w:bCs/>
                <w:sz w:val="20"/>
                <w:szCs w:val="20"/>
              </w:rPr>
            </w:pPr>
            <w:r w:rsidRPr="00F9301D">
              <w:rPr>
                <w:rFonts w:eastAsia="Calibri"/>
                <w:bCs/>
                <w:sz w:val="20"/>
                <w:szCs w:val="20"/>
              </w:rPr>
              <w:t>1. Участие в подготовке и проведении   заседания МО учителей начальных классов по теме «Моделирование нового образовательного пространства»</w:t>
            </w:r>
          </w:p>
          <w:p w:rsidR="00BC5A97" w:rsidRPr="00F9301D" w:rsidRDefault="00BC5A97" w:rsidP="00BC5A97">
            <w:pPr>
              <w:autoSpaceDE w:val="0"/>
              <w:rPr>
                <w:rFonts w:eastAsia="Calibri"/>
                <w:bCs/>
                <w:sz w:val="20"/>
                <w:szCs w:val="20"/>
              </w:rPr>
            </w:pPr>
            <w:r w:rsidRPr="00F9301D">
              <w:rPr>
                <w:rFonts w:eastAsia="Calibri"/>
                <w:bCs/>
                <w:sz w:val="20"/>
                <w:szCs w:val="20"/>
              </w:rPr>
              <w:t>2. Участие в педагогическом совете по теме «Деятельностно-компетентностный подход как основа новых образовательных стандартов».</w:t>
            </w:r>
          </w:p>
          <w:p w:rsidR="00BC5A97" w:rsidRPr="00F9301D" w:rsidRDefault="00BC5A97" w:rsidP="00BC5A97">
            <w:pPr>
              <w:autoSpaceDE w:val="0"/>
              <w:rPr>
                <w:rFonts w:eastAsia="Calibri"/>
                <w:bCs/>
                <w:sz w:val="20"/>
                <w:szCs w:val="20"/>
              </w:rPr>
            </w:pPr>
            <w:r w:rsidRPr="00F9301D">
              <w:rPr>
                <w:rFonts w:eastAsia="Calibri"/>
                <w:bCs/>
                <w:sz w:val="20"/>
                <w:szCs w:val="20"/>
              </w:rPr>
              <w:t xml:space="preserve">3. Освоение методических рекомендаций по освоению нового образовательного пространства начальной школы, соответствующего </w:t>
            </w:r>
            <w:r w:rsidRPr="00F9301D">
              <w:rPr>
                <w:rFonts w:eastAsia="Calibri"/>
                <w:bCs/>
                <w:sz w:val="20"/>
                <w:szCs w:val="20"/>
              </w:rPr>
              <w:lastRenderedPageBreak/>
              <w:t>требованиям ФГОС.</w:t>
            </w:r>
          </w:p>
          <w:p w:rsidR="00BC5A97" w:rsidRPr="00F9301D" w:rsidRDefault="00BC5A97" w:rsidP="00BC5A97">
            <w:pPr>
              <w:autoSpaceDE w:val="0"/>
              <w:rPr>
                <w:rFonts w:eastAsia="Calibri"/>
                <w:bCs/>
                <w:sz w:val="20"/>
                <w:szCs w:val="20"/>
              </w:rPr>
            </w:pPr>
            <w:r w:rsidRPr="00F9301D">
              <w:rPr>
                <w:rFonts w:eastAsia="Calibri"/>
                <w:bCs/>
                <w:sz w:val="20"/>
                <w:szCs w:val="20"/>
              </w:rPr>
              <w:t>4. Активное участие в работе городских методических объединений по вопросам новых ФГОС.</w:t>
            </w:r>
          </w:p>
        </w:tc>
      </w:tr>
      <w:tr w:rsidR="00BC5A97" w:rsidRPr="00F9301D" w:rsidTr="00BC5A97">
        <w:trPr>
          <w:jc w:val="center"/>
        </w:trPr>
        <w:tc>
          <w:tcPr>
            <w:tcW w:w="2396" w:type="dxa"/>
            <w:tcBorders>
              <w:top w:val="single" w:sz="4" w:space="0" w:color="000000"/>
              <w:left w:val="single" w:sz="4" w:space="0" w:color="000000"/>
              <w:bottom w:val="single" w:sz="4" w:space="0" w:color="000000"/>
            </w:tcBorders>
          </w:tcPr>
          <w:p w:rsidR="00BC5A97" w:rsidRPr="00F9301D" w:rsidRDefault="00BC5A97" w:rsidP="00BC5A97">
            <w:pPr>
              <w:autoSpaceDE w:val="0"/>
              <w:snapToGrid w:val="0"/>
              <w:jc w:val="both"/>
              <w:rPr>
                <w:rFonts w:eastAsia="Calibri"/>
                <w:bCs/>
                <w:sz w:val="20"/>
                <w:szCs w:val="20"/>
              </w:rPr>
            </w:pPr>
            <w:r w:rsidRPr="00F9301D">
              <w:rPr>
                <w:rFonts w:eastAsia="Calibri"/>
                <w:bCs/>
                <w:sz w:val="20"/>
                <w:szCs w:val="20"/>
              </w:rPr>
              <w:lastRenderedPageBreak/>
              <w:t>Обеспечение материально-технического оснащения в рамках реализации</w:t>
            </w:r>
          </w:p>
          <w:p w:rsidR="00BC5A97" w:rsidRPr="00F9301D" w:rsidRDefault="00BC5A97" w:rsidP="00BC5A97">
            <w:pPr>
              <w:autoSpaceDE w:val="0"/>
              <w:jc w:val="both"/>
              <w:rPr>
                <w:rFonts w:eastAsia="Calibri"/>
                <w:bCs/>
                <w:sz w:val="20"/>
                <w:szCs w:val="20"/>
              </w:rPr>
            </w:pPr>
            <w:r w:rsidRPr="00F9301D">
              <w:rPr>
                <w:rFonts w:eastAsia="Calibri"/>
                <w:bCs/>
                <w:sz w:val="20"/>
                <w:szCs w:val="20"/>
              </w:rPr>
              <w:t>основной образовательной программы начального общего образования</w:t>
            </w:r>
          </w:p>
        </w:tc>
        <w:tc>
          <w:tcPr>
            <w:tcW w:w="4395" w:type="dxa"/>
            <w:tcBorders>
              <w:top w:val="single" w:sz="4" w:space="0" w:color="000000"/>
              <w:left w:val="single" w:sz="4" w:space="0" w:color="000000"/>
              <w:bottom w:val="single" w:sz="4" w:space="0" w:color="000000"/>
            </w:tcBorders>
          </w:tcPr>
          <w:p w:rsidR="00BC5A97" w:rsidRPr="00F9301D" w:rsidRDefault="00BC5A97" w:rsidP="00BC5A97">
            <w:pPr>
              <w:autoSpaceDE w:val="0"/>
              <w:snapToGrid w:val="0"/>
              <w:rPr>
                <w:rFonts w:eastAsia="Calibri"/>
                <w:bCs/>
                <w:sz w:val="20"/>
                <w:szCs w:val="20"/>
              </w:rPr>
            </w:pPr>
            <w:r w:rsidRPr="00F9301D">
              <w:rPr>
                <w:rFonts w:eastAsia="Calibri"/>
                <w:bCs/>
                <w:sz w:val="20"/>
                <w:szCs w:val="20"/>
              </w:rPr>
              <w:t>1. Продолжение работы по обеспечению учителя современными техническими средствами обучения, необходимыми для реализации ФГОС.</w:t>
            </w:r>
          </w:p>
          <w:p w:rsidR="00BC5A97" w:rsidRPr="00F9301D" w:rsidRDefault="00BC5A97" w:rsidP="00BC5A97">
            <w:pPr>
              <w:autoSpaceDE w:val="0"/>
              <w:rPr>
                <w:rFonts w:eastAsia="Calibri"/>
                <w:bCs/>
                <w:sz w:val="20"/>
                <w:szCs w:val="20"/>
              </w:rPr>
            </w:pPr>
            <w:r w:rsidRPr="00F9301D">
              <w:rPr>
                <w:rFonts w:eastAsia="Calibri"/>
                <w:bCs/>
                <w:sz w:val="20"/>
                <w:szCs w:val="20"/>
              </w:rPr>
              <w:t>2. Создание информационно-справочного центра с доступом к интернет-ресурсам.</w:t>
            </w:r>
          </w:p>
          <w:p w:rsidR="00BC5A97" w:rsidRPr="00F9301D" w:rsidRDefault="00BC5A97" w:rsidP="00BC5A97">
            <w:pPr>
              <w:autoSpaceDE w:val="0"/>
              <w:rPr>
                <w:rFonts w:eastAsia="Calibri"/>
                <w:bCs/>
                <w:sz w:val="20"/>
                <w:szCs w:val="20"/>
              </w:rPr>
            </w:pPr>
            <w:r w:rsidRPr="00F9301D">
              <w:rPr>
                <w:rFonts w:eastAsia="Calibri"/>
                <w:bCs/>
                <w:sz w:val="20"/>
                <w:szCs w:val="20"/>
              </w:rPr>
              <w:t>3. Обновление оснащения кабинетов будущих первоклассников в соответствии с требованиями ФГОС к учебным кабинетам в начальной школе.</w:t>
            </w:r>
          </w:p>
          <w:p w:rsidR="00BC5A97" w:rsidRPr="00F9301D" w:rsidRDefault="00BC5A97" w:rsidP="00BC5A97">
            <w:pPr>
              <w:autoSpaceDE w:val="0"/>
              <w:rPr>
                <w:rFonts w:eastAsia="Calibri"/>
                <w:bCs/>
                <w:sz w:val="20"/>
                <w:szCs w:val="20"/>
              </w:rPr>
            </w:pPr>
            <w:r w:rsidRPr="00F9301D">
              <w:rPr>
                <w:rFonts w:eastAsia="Calibri"/>
                <w:bCs/>
                <w:sz w:val="20"/>
                <w:szCs w:val="20"/>
              </w:rPr>
              <w:t>4. Обновление ресурсов медиатеки и библиотечного фонда учебно-методической литературы.</w:t>
            </w:r>
          </w:p>
        </w:tc>
        <w:tc>
          <w:tcPr>
            <w:tcW w:w="3685" w:type="dxa"/>
            <w:tcBorders>
              <w:top w:val="single" w:sz="4" w:space="0" w:color="000000"/>
              <w:left w:val="single" w:sz="4" w:space="0" w:color="000000"/>
              <w:bottom w:val="single" w:sz="4" w:space="0" w:color="000000"/>
              <w:right w:val="single" w:sz="4" w:space="0" w:color="000000"/>
            </w:tcBorders>
          </w:tcPr>
          <w:p w:rsidR="00BC5A97" w:rsidRPr="00F9301D" w:rsidRDefault="00BC5A97" w:rsidP="00BC5A97">
            <w:pPr>
              <w:autoSpaceDE w:val="0"/>
              <w:snapToGrid w:val="0"/>
              <w:rPr>
                <w:rFonts w:eastAsia="Calibri"/>
                <w:bCs/>
                <w:sz w:val="20"/>
                <w:szCs w:val="20"/>
              </w:rPr>
            </w:pPr>
            <w:r w:rsidRPr="00F9301D">
              <w:rPr>
                <w:rFonts w:eastAsia="Calibri"/>
                <w:bCs/>
                <w:sz w:val="20"/>
                <w:szCs w:val="20"/>
              </w:rPr>
              <w:t>1. Овладение приемами использования в образовательном процессе современных технических средств обучения.</w:t>
            </w:r>
          </w:p>
          <w:p w:rsidR="00BC5A97" w:rsidRPr="00F9301D" w:rsidRDefault="00BC5A97" w:rsidP="00BC5A97">
            <w:pPr>
              <w:autoSpaceDE w:val="0"/>
              <w:rPr>
                <w:rFonts w:eastAsia="Calibri"/>
                <w:bCs/>
                <w:sz w:val="20"/>
                <w:szCs w:val="20"/>
              </w:rPr>
            </w:pPr>
            <w:r w:rsidRPr="00F9301D">
              <w:rPr>
                <w:rFonts w:eastAsia="Calibri"/>
                <w:bCs/>
                <w:sz w:val="20"/>
                <w:szCs w:val="20"/>
              </w:rPr>
              <w:t>2 Оформление запросов на необходимое дополнительной дидактическое оснащений образовательного процесса</w:t>
            </w:r>
          </w:p>
          <w:p w:rsidR="00BC5A97" w:rsidRPr="00F9301D" w:rsidRDefault="00BC5A97" w:rsidP="00BC5A97">
            <w:pPr>
              <w:autoSpaceDE w:val="0"/>
              <w:rPr>
                <w:rFonts w:eastAsia="Calibri"/>
                <w:bCs/>
                <w:sz w:val="20"/>
                <w:szCs w:val="20"/>
              </w:rPr>
            </w:pPr>
            <w:r w:rsidRPr="00F9301D">
              <w:rPr>
                <w:rFonts w:eastAsia="Calibri"/>
                <w:bCs/>
                <w:sz w:val="20"/>
                <w:szCs w:val="20"/>
              </w:rPr>
              <w:t>3. Оснащение классных мини-библиотек и мини-медиатек.</w:t>
            </w:r>
          </w:p>
        </w:tc>
      </w:tr>
      <w:bookmarkEnd w:id="222"/>
      <w:bookmarkEnd w:id="223"/>
      <w:bookmarkEnd w:id="224"/>
    </w:tbl>
    <w:p w:rsidR="00A3312B" w:rsidRDefault="00A3312B" w:rsidP="00F17F7A">
      <w:pPr>
        <w:spacing w:line="360" w:lineRule="auto"/>
        <w:rPr>
          <w:b/>
          <w:sz w:val="28"/>
          <w:szCs w:val="28"/>
        </w:rPr>
      </w:pPr>
    </w:p>
    <w:p w:rsidR="00A3312B" w:rsidRDefault="00A3312B" w:rsidP="00A3312B">
      <w:pPr>
        <w:widowControl w:val="0"/>
        <w:autoSpaceDE w:val="0"/>
        <w:autoSpaceDN w:val="0"/>
        <w:spacing w:after="3"/>
        <w:ind w:left="100"/>
        <w:rPr>
          <w:b/>
          <w:spacing w:val="-2"/>
          <w:szCs w:val="22"/>
          <w:lang w:eastAsia="en-US"/>
        </w:rPr>
      </w:pPr>
      <w:r w:rsidRPr="00A3312B">
        <w:rPr>
          <w:b/>
          <w:szCs w:val="22"/>
          <w:lang w:eastAsia="en-US"/>
        </w:rPr>
        <w:t>Мониторинг</w:t>
      </w:r>
      <w:r w:rsidRPr="00A3312B">
        <w:rPr>
          <w:b/>
          <w:spacing w:val="-5"/>
          <w:szCs w:val="22"/>
          <w:lang w:eastAsia="en-US"/>
        </w:rPr>
        <w:t xml:space="preserve"> </w:t>
      </w:r>
      <w:r w:rsidRPr="00A3312B">
        <w:rPr>
          <w:b/>
          <w:szCs w:val="22"/>
          <w:lang w:eastAsia="en-US"/>
        </w:rPr>
        <w:t>системы</w:t>
      </w:r>
      <w:r w:rsidRPr="00A3312B">
        <w:rPr>
          <w:b/>
          <w:spacing w:val="-5"/>
          <w:szCs w:val="22"/>
          <w:lang w:eastAsia="en-US"/>
        </w:rPr>
        <w:t xml:space="preserve"> </w:t>
      </w:r>
      <w:r w:rsidRPr="00A3312B">
        <w:rPr>
          <w:b/>
          <w:spacing w:val="-2"/>
          <w:szCs w:val="22"/>
          <w:lang w:eastAsia="en-US"/>
        </w:rPr>
        <w:t>условий.</w:t>
      </w:r>
    </w:p>
    <w:p w:rsidR="00A3312B" w:rsidRPr="00A3312B" w:rsidRDefault="00A3312B" w:rsidP="00A3312B">
      <w:pPr>
        <w:widowControl w:val="0"/>
        <w:autoSpaceDE w:val="0"/>
        <w:autoSpaceDN w:val="0"/>
        <w:spacing w:after="3"/>
        <w:ind w:left="100"/>
        <w:rPr>
          <w:b/>
          <w:szCs w:val="22"/>
          <w:lang w:eastAsia="en-US"/>
        </w:rPr>
      </w:pPr>
    </w:p>
    <w:tbl>
      <w:tblPr>
        <w:tblStyle w:val="TableNormal1"/>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3725"/>
        <w:gridCol w:w="1911"/>
        <w:gridCol w:w="1937"/>
      </w:tblGrid>
      <w:tr w:rsidR="00A3312B" w:rsidRPr="00A3312B" w:rsidTr="00A3312B">
        <w:trPr>
          <w:trHeight w:val="278"/>
        </w:trPr>
        <w:tc>
          <w:tcPr>
            <w:tcW w:w="2660"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spacing w:line="258" w:lineRule="exact"/>
              <w:ind w:left="107"/>
              <w:rPr>
                <w:rFonts w:ascii="Times New Roman" w:eastAsia="Times New Roman" w:hAnsi="Times New Roman"/>
                <w:b/>
                <w:sz w:val="20"/>
                <w:szCs w:val="20"/>
              </w:rPr>
            </w:pPr>
            <w:r w:rsidRPr="00A3312B">
              <w:rPr>
                <w:rFonts w:ascii="Times New Roman" w:hAnsi="Times New Roman"/>
                <w:b/>
                <w:spacing w:val="-2"/>
                <w:sz w:val="20"/>
                <w:szCs w:val="20"/>
              </w:rPr>
              <w:t>Критерий</w:t>
            </w:r>
          </w:p>
        </w:tc>
        <w:tc>
          <w:tcPr>
            <w:tcW w:w="3725"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spacing w:line="258" w:lineRule="exact"/>
              <w:ind w:left="107"/>
              <w:rPr>
                <w:rFonts w:ascii="Times New Roman" w:eastAsia="Times New Roman" w:hAnsi="Times New Roman"/>
                <w:b/>
                <w:sz w:val="20"/>
                <w:szCs w:val="20"/>
              </w:rPr>
            </w:pPr>
            <w:r w:rsidRPr="00A3312B">
              <w:rPr>
                <w:rFonts w:ascii="Times New Roman" w:hAnsi="Times New Roman"/>
                <w:b/>
                <w:spacing w:val="-2"/>
                <w:sz w:val="20"/>
                <w:szCs w:val="20"/>
              </w:rPr>
              <w:t>Индикатор</w:t>
            </w:r>
          </w:p>
        </w:tc>
        <w:tc>
          <w:tcPr>
            <w:tcW w:w="1911"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spacing w:line="258" w:lineRule="exact"/>
              <w:ind w:left="108"/>
              <w:rPr>
                <w:rFonts w:ascii="Times New Roman" w:eastAsia="Times New Roman" w:hAnsi="Times New Roman"/>
                <w:b/>
                <w:sz w:val="20"/>
                <w:szCs w:val="20"/>
              </w:rPr>
            </w:pPr>
            <w:r w:rsidRPr="00A3312B">
              <w:rPr>
                <w:rFonts w:ascii="Times New Roman" w:hAnsi="Times New Roman"/>
                <w:b/>
                <w:spacing w:val="-2"/>
                <w:sz w:val="20"/>
                <w:szCs w:val="20"/>
              </w:rPr>
              <w:t>Периодичность</w:t>
            </w:r>
          </w:p>
        </w:tc>
        <w:tc>
          <w:tcPr>
            <w:tcW w:w="1937"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spacing w:line="258" w:lineRule="exact"/>
              <w:ind w:left="105"/>
              <w:rPr>
                <w:rFonts w:ascii="Times New Roman" w:eastAsia="Times New Roman" w:hAnsi="Times New Roman"/>
                <w:b/>
                <w:sz w:val="20"/>
                <w:szCs w:val="20"/>
              </w:rPr>
            </w:pPr>
            <w:r w:rsidRPr="00A3312B">
              <w:rPr>
                <w:rFonts w:ascii="Times New Roman" w:hAnsi="Times New Roman"/>
                <w:b/>
                <w:spacing w:val="-2"/>
                <w:sz w:val="20"/>
                <w:szCs w:val="20"/>
              </w:rPr>
              <w:t>Ответственный</w:t>
            </w:r>
          </w:p>
        </w:tc>
      </w:tr>
      <w:tr w:rsidR="00A3312B" w:rsidRPr="00A3312B" w:rsidTr="00A3312B">
        <w:trPr>
          <w:trHeight w:val="1658"/>
        </w:trPr>
        <w:tc>
          <w:tcPr>
            <w:tcW w:w="2660"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spacing w:line="273" w:lineRule="exact"/>
              <w:ind w:left="107"/>
              <w:rPr>
                <w:rFonts w:ascii="Times New Roman" w:eastAsia="Times New Roman" w:hAnsi="Times New Roman"/>
                <w:b/>
                <w:sz w:val="20"/>
                <w:szCs w:val="20"/>
              </w:rPr>
            </w:pPr>
            <w:r w:rsidRPr="00A3312B">
              <w:rPr>
                <w:rFonts w:ascii="Times New Roman" w:hAnsi="Times New Roman"/>
                <w:b/>
                <w:sz w:val="20"/>
                <w:szCs w:val="20"/>
              </w:rPr>
              <w:t>Кадровый</w:t>
            </w:r>
            <w:r w:rsidRPr="00A3312B">
              <w:rPr>
                <w:rFonts w:ascii="Times New Roman" w:hAnsi="Times New Roman"/>
                <w:b/>
                <w:spacing w:val="-3"/>
                <w:sz w:val="20"/>
                <w:szCs w:val="20"/>
              </w:rPr>
              <w:t xml:space="preserve"> </w:t>
            </w:r>
            <w:r w:rsidRPr="00A3312B">
              <w:rPr>
                <w:rFonts w:ascii="Times New Roman" w:hAnsi="Times New Roman"/>
                <w:b/>
                <w:spacing w:val="-2"/>
                <w:sz w:val="20"/>
                <w:szCs w:val="20"/>
              </w:rPr>
              <w:t>потенциал</w:t>
            </w:r>
          </w:p>
        </w:tc>
        <w:tc>
          <w:tcPr>
            <w:tcW w:w="3725"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ind w:left="107" w:right="53"/>
              <w:rPr>
                <w:rFonts w:ascii="Times New Roman" w:eastAsia="Times New Roman" w:hAnsi="Times New Roman"/>
                <w:sz w:val="20"/>
                <w:szCs w:val="20"/>
                <w:lang w:val="ru-RU"/>
              </w:rPr>
            </w:pPr>
            <w:r w:rsidRPr="00A3312B">
              <w:rPr>
                <w:rFonts w:ascii="Times New Roman" w:hAnsi="Times New Roman"/>
                <w:sz w:val="20"/>
                <w:szCs w:val="20"/>
                <w:lang w:val="ru-RU"/>
              </w:rPr>
              <w:t>Наличие</w:t>
            </w:r>
            <w:r w:rsidRPr="00A3312B">
              <w:rPr>
                <w:rFonts w:ascii="Times New Roman" w:hAnsi="Times New Roman"/>
                <w:spacing w:val="-15"/>
                <w:sz w:val="20"/>
                <w:szCs w:val="20"/>
                <w:lang w:val="ru-RU"/>
              </w:rPr>
              <w:t xml:space="preserve"> </w:t>
            </w:r>
            <w:r w:rsidRPr="00A3312B">
              <w:rPr>
                <w:rFonts w:ascii="Times New Roman" w:hAnsi="Times New Roman"/>
                <w:sz w:val="20"/>
                <w:szCs w:val="20"/>
                <w:lang w:val="ru-RU"/>
              </w:rPr>
              <w:t>педагогов,</w:t>
            </w:r>
            <w:r w:rsidRPr="00A3312B">
              <w:rPr>
                <w:rFonts w:ascii="Times New Roman" w:hAnsi="Times New Roman"/>
                <w:spacing w:val="-15"/>
                <w:sz w:val="20"/>
                <w:szCs w:val="20"/>
                <w:lang w:val="ru-RU"/>
              </w:rPr>
              <w:t xml:space="preserve"> </w:t>
            </w:r>
            <w:r w:rsidRPr="00A3312B">
              <w:rPr>
                <w:rFonts w:ascii="Times New Roman" w:hAnsi="Times New Roman"/>
                <w:sz w:val="20"/>
                <w:szCs w:val="20"/>
                <w:lang w:val="ru-RU"/>
              </w:rPr>
              <w:t>способных реализовывать АООП (по квалификации, по опыту, повышение квалификации, наличие званий, победители профессиональных конкурсов, участие в проектах, грантах и</w:t>
            </w:r>
          </w:p>
          <w:p w:rsidR="00A3312B" w:rsidRPr="00A3312B" w:rsidRDefault="00A3312B" w:rsidP="00A3312B">
            <w:pPr>
              <w:spacing w:line="264" w:lineRule="exact"/>
              <w:ind w:left="107"/>
              <w:rPr>
                <w:rFonts w:ascii="Times New Roman" w:eastAsia="Times New Roman" w:hAnsi="Times New Roman"/>
                <w:sz w:val="20"/>
                <w:szCs w:val="20"/>
              </w:rPr>
            </w:pPr>
            <w:r w:rsidRPr="00A3312B">
              <w:rPr>
                <w:rFonts w:ascii="Times New Roman" w:hAnsi="Times New Roman"/>
                <w:spacing w:val="-2"/>
                <w:sz w:val="20"/>
                <w:szCs w:val="20"/>
              </w:rPr>
              <w:t>т.п.)</w:t>
            </w:r>
          </w:p>
        </w:tc>
        <w:tc>
          <w:tcPr>
            <w:tcW w:w="1911"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ind w:left="108" w:right="191"/>
              <w:rPr>
                <w:rFonts w:ascii="Times New Roman" w:eastAsia="Times New Roman" w:hAnsi="Times New Roman"/>
                <w:sz w:val="20"/>
                <w:szCs w:val="20"/>
                <w:lang w:val="ru-RU"/>
              </w:rPr>
            </w:pPr>
            <w:r w:rsidRPr="00A3312B">
              <w:rPr>
                <w:rFonts w:ascii="Times New Roman" w:hAnsi="Times New Roman"/>
                <w:sz w:val="20"/>
                <w:szCs w:val="20"/>
                <w:lang w:val="ru-RU"/>
              </w:rPr>
              <w:t>На начало и конец</w:t>
            </w:r>
            <w:r w:rsidRPr="00A3312B">
              <w:rPr>
                <w:rFonts w:ascii="Times New Roman" w:hAnsi="Times New Roman"/>
                <w:spacing w:val="-15"/>
                <w:sz w:val="20"/>
                <w:szCs w:val="20"/>
                <w:lang w:val="ru-RU"/>
              </w:rPr>
              <w:t xml:space="preserve"> </w:t>
            </w:r>
            <w:r w:rsidRPr="00A3312B">
              <w:rPr>
                <w:rFonts w:ascii="Times New Roman" w:hAnsi="Times New Roman"/>
                <w:sz w:val="20"/>
                <w:szCs w:val="20"/>
                <w:lang w:val="ru-RU"/>
              </w:rPr>
              <w:t xml:space="preserve">учебного </w:t>
            </w:r>
            <w:r w:rsidRPr="00A3312B">
              <w:rPr>
                <w:rFonts w:ascii="Times New Roman" w:hAnsi="Times New Roman"/>
                <w:spacing w:val="-4"/>
                <w:sz w:val="20"/>
                <w:szCs w:val="20"/>
                <w:lang w:val="ru-RU"/>
              </w:rPr>
              <w:t>года</w:t>
            </w:r>
          </w:p>
        </w:tc>
        <w:tc>
          <w:tcPr>
            <w:tcW w:w="1937"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ind w:left="105" w:right="463"/>
              <w:rPr>
                <w:rFonts w:ascii="Times New Roman" w:eastAsia="Times New Roman" w:hAnsi="Times New Roman"/>
                <w:sz w:val="20"/>
                <w:szCs w:val="20"/>
              </w:rPr>
            </w:pPr>
            <w:r w:rsidRPr="00A3312B">
              <w:rPr>
                <w:rFonts w:ascii="Times New Roman" w:hAnsi="Times New Roman"/>
                <w:spacing w:val="-2"/>
                <w:sz w:val="20"/>
                <w:szCs w:val="20"/>
              </w:rPr>
              <w:t xml:space="preserve">Заместитель </w:t>
            </w:r>
            <w:r w:rsidRPr="00A3312B">
              <w:rPr>
                <w:rFonts w:ascii="Times New Roman" w:hAnsi="Times New Roman"/>
                <w:sz w:val="20"/>
                <w:szCs w:val="20"/>
              </w:rPr>
              <w:t>директора</w:t>
            </w:r>
            <w:r w:rsidRPr="00A3312B">
              <w:rPr>
                <w:rFonts w:ascii="Times New Roman" w:hAnsi="Times New Roman"/>
                <w:spacing w:val="-15"/>
                <w:sz w:val="20"/>
                <w:szCs w:val="20"/>
              </w:rPr>
              <w:t xml:space="preserve"> </w:t>
            </w:r>
            <w:r w:rsidRPr="00A3312B">
              <w:rPr>
                <w:rFonts w:ascii="Times New Roman" w:hAnsi="Times New Roman"/>
                <w:sz w:val="20"/>
                <w:szCs w:val="20"/>
              </w:rPr>
              <w:t xml:space="preserve">по </w:t>
            </w:r>
            <w:r w:rsidRPr="00A3312B">
              <w:rPr>
                <w:rFonts w:ascii="Times New Roman" w:hAnsi="Times New Roman"/>
                <w:spacing w:val="-4"/>
                <w:sz w:val="20"/>
                <w:szCs w:val="20"/>
              </w:rPr>
              <w:t>УВР</w:t>
            </w:r>
          </w:p>
        </w:tc>
      </w:tr>
      <w:tr w:rsidR="00A3312B" w:rsidRPr="00A3312B" w:rsidTr="00A3312B">
        <w:trPr>
          <w:trHeight w:val="2405"/>
        </w:trPr>
        <w:tc>
          <w:tcPr>
            <w:tcW w:w="2660"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ind w:left="107" w:right="109"/>
              <w:rPr>
                <w:rFonts w:ascii="Times New Roman" w:eastAsia="Times New Roman" w:hAnsi="Times New Roman"/>
                <w:b/>
                <w:sz w:val="20"/>
                <w:szCs w:val="20"/>
                <w:lang w:val="ru-RU"/>
              </w:rPr>
            </w:pPr>
            <w:r w:rsidRPr="00A3312B">
              <w:rPr>
                <w:rFonts w:ascii="Times New Roman" w:hAnsi="Times New Roman"/>
                <w:b/>
                <w:spacing w:val="-2"/>
                <w:sz w:val="20"/>
                <w:szCs w:val="20"/>
                <w:lang w:val="ru-RU"/>
              </w:rPr>
              <w:t>Санитарно- гигиеническое благополучие образовательной среды</w:t>
            </w:r>
          </w:p>
        </w:tc>
        <w:tc>
          <w:tcPr>
            <w:tcW w:w="3725"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spacing w:line="268" w:lineRule="exact"/>
              <w:ind w:left="107"/>
              <w:rPr>
                <w:rFonts w:ascii="Times New Roman" w:eastAsia="Times New Roman" w:hAnsi="Times New Roman"/>
                <w:sz w:val="20"/>
                <w:szCs w:val="20"/>
                <w:lang w:val="ru-RU"/>
              </w:rPr>
            </w:pPr>
            <w:r w:rsidRPr="00A3312B">
              <w:rPr>
                <w:rFonts w:ascii="Times New Roman" w:hAnsi="Times New Roman"/>
                <w:sz w:val="20"/>
                <w:szCs w:val="20"/>
                <w:lang w:val="ru-RU"/>
              </w:rPr>
              <w:t>Соответствие</w:t>
            </w:r>
            <w:r w:rsidRPr="00A3312B">
              <w:rPr>
                <w:rFonts w:ascii="Times New Roman" w:hAnsi="Times New Roman"/>
                <w:spacing w:val="-4"/>
                <w:sz w:val="20"/>
                <w:szCs w:val="20"/>
                <w:lang w:val="ru-RU"/>
              </w:rPr>
              <w:t xml:space="preserve"> </w:t>
            </w:r>
            <w:r w:rsidRPr="00A3312B">
              <w:rPr>
                <w:rFonts w:ascii="Times New Roman" w:hAnsi="Times New Roman"/>
                <w:spacing w:val="-2"/>
                <w:sz w:val="20"/>
                <w:szCs w:val="20"/>
                <w:lang w:val="ru-RU"/>
              </w:rPr>
              <w:t>условий</w:t>
            </w:r>
          </w:p>
          <w:p w:rsidR="00A3312B" w:rsidRPr="00A3312B" w:rsidRDefault="00A3312B" w:rsidP="00A3312B">
            <w:pPr>
              <w:ind w:left="107" w:right="53"/>
              <w:rPr>
                <w:rFonts w:ascii="Times New Roman" w:hAnsi="Times New Roman"/>
                <w:sz w:val="20"/>
                <w:szCs w:val="20"/>
                <w:lang w:val="ru-RU"/>
              </w:rPr>
            </w:pPr>
            <w:r w:rsidRPr="00A3312B">
              <w:rPr>
                <w:rFonts w:ascii="Times New Roman" w:hAnsi="Times New Roman"/>
                <w:sz w:val="20"/>
                <w:szCs w:val="20"/>
                <w:lang w:val="ru-RU"/>
              </w:rPr>
              <w:t>физического воспитания гигиеническим требованиям, наличие динамического расписания</w:t>
            </w:r>
            <w:r w:rsidRPr="00A3312B">
              <w:rPr>
                <w:rFonts w:ascii="Times New Roman" w:hAnsi="Times New Roman"/>
                <w:spacing w:val="-15"/>
                <w:sz w:val="20"/>
                <w:szCs w:val="20"/>
                <w:lang w:val="ru-RU"/>
              </w:rPr>
              <w:t xml:space="preserve"> </w:t>
            </w:r>
            <w:r w:rsidRPr="00A3312B">
              <w:rPr>
                <w:rFonts w:ascii="Times New Roman" w:hAnsi="Times New Roman"/>
                <w:sz w:val="20"/>
                <w:szCs w:val="20"/>
                <w:lang w:val="ru-RU"/>
              </w:rPr>
              <w:t>учебных</w:t>
            </w:r>
            <w:r w:rsidRPr="00A3312B">
              <w:rPr>
                <w:rFonts w:ascii="Times New Roman" w:hAnsi="Times New Roman"/>
                <w:spacing w:val="-15"/>
                <w:sz w:val="20"/>
                <w:szCs w:val="20"/>
                <w:lang w:val="ru-RU"/>
              </w:rPr>
              <w:t xml:space="preserve"> </w:t>
            </w:r>
            <w:r w:rsidRPr="00A3312B">
              <w:rPr>
                <w:rFonts w:ascii="Times New Roman" w:hAnsi="Times New Roman"/>
                <w:sz w:val="20"/>
                <w:szCs w:val="20"/>
                <w:lang w:val="ru-RU"/>
              </w:rPr>
              <w:t>занятий, учебный</w:t>
            </w:r>
            <w:r w:rsidRPr="00A3312B">
              <w:rPr>
                <w:rFonts w:ascii="Times New Roman" w:hAnsi="Times New Roman"/>
                <w:spacing w:val="-15"/>
                <w:sz w:val="20"/>
                <w:szCs w:val="20"/>
                <w:lang w:val="ru-RU"/>
              </w:rPr>
              <w:t xml:space="preserve"> </w:t>
            </w:r>
            <w:r w:rsidRPr="00A3312B">
              <w:rPr>
                <w:rFonts w:ascii="Times New Roman" w:hAnsi="Times New Roman"/>
                <w:sz w:val="20"/>
                <w:szCs w:val="20"/>
                <w:lang w:val="ru-RU"/>
              </w:rPr>
              <w:t>план,</w:t>
            </w:r>
            <w:r w:rsidRPr="00A3312B">
              <w:rPr>
                <w:rFonts w:ascii="Times New Roman" w:hAnsi="Times New Roman"/>
                <w:spacing w:val="-15"/>
                <w:sz w:val="20"/>
                <w:szCs w:val="20"/>
                <w:lang w:val="ru-RU"/>
              </w:rPr>
              <w:t xml:space="preserve"> </w:t>
            </w:r>
            <w:r w:rsidRPr="00A3312B">
              <w:rPr>
                <w:rFonts w:ascii="Times New Roman" w:hAnsi="Times New Roman"/>
                <w:sz w:val="20"/>
                <w:szCs w:val="20"/>
                <w:lang w:val="ru-RU"/>
              </w:rPr>
              <w:t>учитывающий разные формы учебной</w:t>
            </w:r>
          </w:p>
          <w:p w:rsidR="00A3312B" w:rsidRPr="00A3312B" w:rsidRDefault="00A3312B" w:rsidP="00A3312B">
            <w:pPr>
              <w:ind w:left="107" w:right="53"/>
              <w:rPr>
                <w:rFonts w:ascii="Times New Roman" w:hAnsi="Times New Roman"/>
                <w:sz w:val="20"/>
                <w:szCs w:val="20"/>
                <w:lang w:val="ru-RU"/>
              </w:rPr>
            </w:pPr>
            <w:r w:rsidRPr="00A3312B">
              <w:rPr>
                <w:rFonts w:ascii="Times New Roman" w:hAnsi="Times New Roman"/>
                <w:sz w:val="20"/>
                <w:szCs w:val="20"/>
                <w:lang w:val="ru-RU"/>
              </w:rPr>
              <w:t xml:space="preserve">деятельности и </w:t>
            </w:r>
            <w:r w:rsidRPr="00A3312B">
              <w:rPr>
                <w:rFonts w:ascii="Times New Roman" w:hAnsi="Times New Roman"/>
                <w:spacing w:val="-2"/>
                <w:sz w:val="20"/>
                <w:szCs w:val="20"/>
                <w:lang w:val="ru-RU"/>
              </w:rPr>
              <w:t>полидеятельностное</w:t>
            </w:r>
          </w:p>
          <w:p w:rsidR="00A3312B" w:rsidRPr="00A3312B" w:rsidRDefault="00A3312B" w:rsidP="00A3312B">
            <w:pPr>
              <w:ind w:left="107" w:right="53"/>
              <w:rPr>
                <w:rFonts w:ascii="Times New Roman" w:hAnsi="Times New Roman"/>
                <w:sz w:val="20"/>
                <w:szCs w:val="20"/>
                <w:lang w:val="ru-RU"/>
              </w:rPr>
            </w:pPr>
            <w:r w:rsidRPr="00A3312B">
              <w:rPr>
                <w:rFonts w:ascii="Times New Roman" w:hAnsi="Times New Roman"/>
                <w:sz w:val="20"/>
                <w:szCs w:val="20"/>
                <w:lang w:val="ru-RU"/>
              </w:rPr>
              <w:t>пространство;</w:t>
            </w:r>
            <w:r w:rsidRPr="00A3312B">
              <w:rPr>
                <w:rFonts w:ascii="Times New Roman" w:hAnsi="Times New Roman"/>
                <w:spacing w:val="-15"/>
                <w:sz w:val="20"/>
                <w:szCs w:val="20"/>
                <w:lang w:val="ru-RU"/>
              </w:rPr>
              <w:t xml:space="preserve"> </w:t>
            </w:r>
            <w:r w:rsidRPr="00A3312B">
              <w:rPr>
                <w:rFonts w:ascii="Times New Roman" w:hAnsi="Times New Roman"/>
                <w:sz w:val="20"/>
                <w:szCs w:val="20"/>
                <w:lang w:val="ru-RU"/>
              </w:rPr>
              <w:t>состояние</w:t>
            </w:r>
            <w:r w:rsidRPr="00A3312B">
              <w:rPr>
                <w:rFonts w:ascii="Times New Roman" w:hAnsi="Times New Roman"/>
                <w:spacing w:val="-15"/>
                <w:sz w:val="20"/>
                <w:szCs w:val="20"/>
                <w:lang w:val="ru-RU"/>
              </w:rPr>
              <w:t xml:space="preserve"> </w:t>
            </w:r>
            <w:r w:rsidRPr="00A3312B">
              <w:rPr>
                <w:rFonts w:ascii="Times New Roman" w:hAnsi="Times New Roman"/>
                <w:sz w:val="20"/>
                <w:szCs w:val="20"/>
                <w:lang w:val="ru-RU"/>
              </w:rPr>
              <w:t xml:space="preserve">здоровья учащихся; обеспеченность </w:t>
            </w:r>
            <w:r w:rsidRPr="00A3312B">
              <w:rPr>
                <w:rFonts w:ascii="Times New Roman" w:hAnsi="Times New Roman"/>
                <w:spacing w:val="-2"/>
                <w:sz w:val="20"/>
                <w:szCs w:val="20"/>
                <w:lang w:val="ru-RU"/>
              </w:rPr>
              <w:t>горячим</w:t>
            </w:r>
          </w:p>
          <w:p w:rsidR="00A3312B" w:rsidRPr="00A3312B" w:rsidRDefault="00A3312B" w:rsidP="00A3312B">
            <w:pPr>
              <w:spacing w:line="266" w:lineRule="exact"/>
              <w:ind w:left="107"/>
              <w:rPr>
                <w:rFonts w:ascii="Times New Roman" w:eastAsia="Times New Roman" w:hAnsi="Times New Roman"/>
                <w:sz w:val="20"/>
                <w:szCs w:val="20"/>
              </w:rPr>
            </w:pPr>
            <w:r w:rsidRPr="00A3312B">
              <w:rPr>
                <w:rFonts w:ascii="Times New Roman" w:hAnsi="Times New Roman"/>
                <w:spacing w:val="-2"/>
                <w:sz w:val="20"/>
                <w:szCs w:val="20"/>
              </w:rPr>
              <w:t>питанием.</w:t>
            </w:r>
          </w:p>
        </w:tc>
        <w:tc>
          <w:tcPr>
            <w:tcW w:w="1911" w:type="dxa"/>
            <w:tcBorders>
              <w:top w:val="single" w:sz="4" w:space="0" w:color="000000"/>
              <w:left w:val="single" w:sz="4" w:space="0" w:color="000000"/>
              <w:bottom w:val="single" w:sz="4" w:space="0" w:color="000000"/>
              <w:right w:val="single" w:sz="4" w:space="0" w:color="000000"/>
            </w:tcBorders>
          </w:tcPr>
          <w:p w:rsidR="00A3312B" w:rsidRPr="00A3312B" w:rsidRDefault="00A3312B" w:rsidP="00A3312B">
            <w:pPr>
              <w:ind w:left="108" w:right="344"/>
              <w:rPr>
                <w:rFonts w:ascii="Times New Roman" w:eastAsia="Times New Roman" w:hAnsi="Times New Roman"/>
                <w:sz w:val="20"/>
                <w:szCs w:val="20"/>
                <w:lang w:val="ru-RU"/>
              </w:rPr>
            </w:pPr>
            <w:r w:rsidRPr="00A3312B">
              <w:rPr>
                <w:rFonts w:ascii="Times New Roman" w:hAnsi="Times New Roman"/>
                <w:sz w:val="20"/>
                <w:szCs w:val="20"/>
                <w:lang w:val="ru-RU"/>
              </w:rPr>
              <w:t>на начало учебного</w:t>
            </w:r>
            <w:r w:rsidRPr="00A3312B">
              <w:rPr>
                <w:rFonts w:ascii="Times New Roman" w:hAnsi="Times New Roman"/>
                <w:spacing w:val="-15"/>
                <w:sz w:val="20"/>
                <w:szCs w:val="20"/>
                <w:lang w:val="ru-RU"/>
              </w:rPr>
              <w:t xml:space="preserve"> </w:t>
            </w:r>
            <w:r w:rsidRPr="00A3312B">
              <w:rPr>
                <w:rFonts w:ascii="Times New Roman" w:hAnsi="Times New Roman"/>
                <w:sz w:val="20"/>
                <w:szCs w:val="20"/>
                <w:lang w:val="ru-RU"/>
              </w:rPr>
              <w:t>года</w:t>
            </w:r>
          </w:p>
          <w:p w:rsidR="00A3312B" w:rsidRPr="00A3312B" w:rsidRDefault="00A3312B" w:rsidP="00A3312B">
            <w:pPr>
              <w:rPr>
                <w:rFonts w:ascii="Times New Roman" w:hAnsi="Times New Roman"/>
                <w:b/>
                <w:sz w:val="20"/>
                <w:szCs w:val="20"/>
                <w:lang w:val="ru-RU"/>
              </w:rPr>
            </w:pPr>
          </w:p>
          <w:p w:rsidR="00A3312B" w:rsidRPr="00A3312B" w:rsidRDefault="00A3312B" w:rsidP="00A3312B">
            <w:pPr>
              <w:rPr>
                <w:rFonts w:ascii="Times New Roman" w:hAnsi="Times New Roman"/>
                <w:b/>
                <w:sz w:val="20"/>
                <w:szCs w:val="20"/>
                <w:lang w:val="ru-RU"/>
              </w:rPr>
            </w:pPr>
          </w:p>
          <w:p w:rsidR="00A3312B" w:rsidRPr="00A3312B" w:rsidRDefault="00A3312B" w:rsidP="00A3312B">
            <w:pPr>
              <w:rPr>
                <w:rFonts w:ascii="Times New Roman" w:hAnsi="Times New Roman"/>
                <w:b/>
                <w:sz w:val="20"/>
                <w:szCs w:val="20"/>
                <w:lang w:val="ru-RU"/>
              </w:rPr>
            </w:pPr>
          </w:p>
          <w:p w:rsidR="00A3312B" w:rsidRPr="00A3312B" w:rsidRDefault="00A3312B" w:rsidP="00A3312B">
            <w:pPr>
              <w:rPr>
                <w:rFonts w:ascii="Times New Roman" w:hAnsi="Times New Roman"/>
                <w:b/>
                <w:sz w:val="20"/>
                <w:szCs w:val="20"/>
                <w:lang w:val="ru-RU"/>
              </w:rPr>
            </w:pPr>
          </w:p>
          <w:p w:rsidR="00A3312B" w:rsidRPr="00A3312B" w:rsidRDefault="00A3312B" w:rsidP="00A3312B">
            <w:pPr>
              <w:rPr>
                <w:rFonts w:ascii="Times New Roman" w:hAnsi="Times New Roman"/>
                <w:b/>
                <w:sz w:val="20"/>
                <w:szCs w:val="20"/>
                <w:lang w:val="ru-RU"/>
              </w:rPr>
            </w:pPr>
          </w:p>
          <w:p w:rsidR="00A3312B" w:rsidRPr="00A3312B" w:rsidRDefault="00A3312B" w:rsidP="00A3312B">
            <w:pPr>
              <w:spacing w:before="153"/>
              <w:ind w:left="108"/>
              <w:rPr>
                <w:rFonts w:ascii="Times New Roman" w:eastAsia="Times New Roman" w:hAnsi="Times New Roman"/>
                <w:sz w:val="20"/>
                <w:szCs w:val="20"/>
                <w:lang w:val="ru-RU"/>
              </w:rPr>
            </w:pPr>
            <w:r w:rsidRPr="00A3312B">
              <w:rPr>
                <w:rFonts w:ascii="Times New Roman" w:hAnsi="Times New Roman"/>
                <w:spacing w:val="-2"/>
                <w:sz w:val="20"/>
                <w:szCs w:val="20"/>
                <w:lang w:val="ru-RU"/>
              </w:rPr>
              <w:t>ежемесячно</w:t>
            </w:r>
          </w:p>
        </w:tc>
        <w:tc>
          <w:tcPr>
            <w:tcW w:w="1937"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ind w:left="105"/>
              <w:rPr>
                <w:rFonts w:ascii="Times New Roman" w:eastAsia="Times New Roman" w:hAnsi="Times New Roman"/>
                <w:sz w:val="20"/>
                <w:szCs w:val="20"/>
              </w:rPr>
            </w:pPr>
            <w:r w:rsidRPr="00A3312B">
              <w:rPr>
                <w:rFonts w:ascii="Times New Roman" w:hAnsi="Times New Roman"/>
                <w:spacing w:val="-2"/>
                <w:sz w:val="20"/>
                <w:szCs w:val="20"/>
              </w:rPr>
              <w:t>Заместители директора</w:t>
            </w:r>
          </w:p>
        </w:tc>
      </w:tr>
      <w:tr w:rsidR="00A3312B" w:rsidRPr="00A3312B" w:rsidTr="00A3312B">
        <w:trPr>
          <w:trHeight w:val="829"/>
        </w:trPr>
        <w:tc>
          <w:tcPr>
            <w:tcW w:w="2660"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spacing w:line="275" w:lineRule="exact"/>
              <w:ind w:left="107"/>
              <w:rPr>
                <w:rFonts w:ascii="Times New Roman" w:eastAsia="Times New Roman" w:hAnsi="Times New Roman"/>
                <w:b/>
                <w:sz w:val="20"/>
                <w:szCs w:val="20"/>
              </w:rPr>
            </w:pPr>
            <w:r w:rsidRPr="00A3312B">
              <w:rPr>
                <w:rFonts w:ascii="Times New Roman" w:hAnsi="Times New Roman"/>
                <w:b/>
                <w:sz w:val="20"/>
                <w:szCs w:val="20"/>
              </w:rPr>
              <w:t>Финансовые</w:t>
            </w:r>
            <w:r w:rsidRPr="00A3312B">
              <w:rPr>
                <w:rFonts w:ascii="Times New Roman" w:hAnsi="Times New Roman"/>
                <w:b/>
                <w:spacing w:val="-3"/>
                <w:sz w:val="20"/>
                <w:szCs w:val="20"/>
              </w:rPr>
              <w:t xml:space="preserve"> </w:t>
            </w:r>
            <w:r w:rsidRPr="00A3312B">
              <w:rPr>
                <w:rFonts w:ascii="Times New Roman" w:hAnsi="Times New Roman"/>
                <w:b/>
                <w:spacing w:val="-2"/>
                <w:sz w:val="20"/>
                <w:szCs w:val="20"/>
              </w:rPr>
              <w:t>условия</w:t>
            </w:r>
          </w:p>
        </w:tc>
        <w:tc>
          <w:tcPr>
            <w:tcW w:w="3725"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ind w:left="107" w:right="601"/>
              <w:rPr>
                <w:rFonts w:ascii="Times New Roman" w:eastAsia="Times New Roman" w:hAnsi="Times New Roman"/>
                <w:sz w:val="20"/>
                <w:szCs w:val="20"/>
              </w:rPr>
            </w:pPr>
            <w:r w:rsidRPr="00A3312B">
              <w:rPr>
                <w:rFonts w:ascii="Times New Roman" w:hAnsi="Times New Roman"/>
                <w:sz w:val="20"/>
                <w:szCs w:val="20"/>
              </w:rPr>
              <w:t>Выполнение нормативных государственных</w:t>
            </w:r>
            <w:r w:rsidRPr="00A3312B">
              <w:rPr>
                <w:rFonts w:ascii="Times New Roman" w:hAnsi="Times New Roman"/>
                <w:spacing w:val="-15"/>
                <w:sz w:val="20"/>
                <w:szCs w:val="20"/>
              </w:rPr>
              <w:t xml:space="preserve"> </w:t>
            </w:r>
            <w:r w:rsidRPr="00A3312B">
              <w:rPr>
                <w:rFonts w:ascii="Times New Roman" w:hAnsi="Times New Roman"/>
                <w:sz w:val="20"/>
                <w:szCs w:val="20"/>
              </w:rPr>
              <w:t>требований</w:t>
            </w:r>
          </w:p>
        </w:tc>
        <w:tc>
          <w:tcPr>
            <w:tcW w:w="1911"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ind w:left="108"/>
              <w:rPr>
                <w:rFonts w:ascii="Times New Roman" w:eastAsia="Times New Roman" w:hAnsi="Times New Roman"/>
                <w:sz w:val="20"/>
                <w:szCs w:val="20"/>
                <w:lang w:val="ru-RU"/>
              </w:rPr>
            </w:pPr>
            <w:r w:rsidRPr="00A3312B">
              <w:rPr>
                <w:rFonts w:ascii="Times New Roman" w:hAnsi="Times New Roman"/>
                <w:sz w:val="20"/>
                <w:szCs w:val="20"/>
                <w:lang w:val="ru-RU"/>
              </w:rPr>
              <w:t xml:space="preserve">Ежемесячные и </w:t>
            </w:r>
            <w:r w:rsidRPr="00A3312B">
              <w:rPr>
                <w:rFonts w:ascii="Times New Roman" w:hAnsi="Times New Roman"/>
                <w:spacing w:val="-2"/>
                <w:sz w:val="20"/>
                <w:szCs w:val="20"/>
                <w:lang w:val="ru-RU"/>
              </w:rPr>
              <w:t>ежеквартальные</w:t>
            </w:r>
          </w:p>
          <w:p w:rsidR="00A3312B" w:rsidRPr="00A3312B" w:rsidRDefault="00A3312B" w:rsidP="00A3312B">
            <w:pPr>
              <w:spacing w:line="264" w:lineRule="exact"/>
              <w:ind w:left="108"/>
              <w:rPr>
                <w:rFonts w:ascii="Times New Roman" w:eastAsia="Times New Roman" w:hAnsi="Times New Roman"/>
                <w:sz w:val="20"/>
                <w:szCs w:val="20"/>
                <w:lang w:val="ru-RU"/>
              </w:rPr>
            </w:pPr>
            <w:r w:rsidRPr="00A3312B">
              <w:rPr>
                <w:rFonts w:ascii="Times New Roman" w:hAnsi="Times New Roman"/>
                <w:sz w:val="20"/>
                <w:szCs w:val="20"/>
                <w:lang w:val="ru-RU"/>
              </w:rPr>
              <w:t>отчѐты</w:t>
            </w:r>
            <w:r w:rsidRPr="00A3312B">
              <w:rPr>
                <w:rFonts w:ascii="Times New Roman" w:hAnsi="Times New Roman"/>
                <w:spacing w:val="-1"/>
                <w:sz w:val="20"/>
                <w:szCs w:val="20"/>
                <w:lang w:val="ru-RU"/>
              </w:rPr>
              <w:t xml:space="preserve"> </w:t>
            </w:r>
            <w:r w:rsidRPr="00A3312B">
              <w:rPr>
                <w:rFonts w:ascii="Times New Roman" w:hAnsi="Times New Roman"/>
                <w:spacing w:val="-4"/>
                <w:sz w:val="20"/>
                <w:szCs w:val="20"/>
                <w:lang w:val="ru-RU"/>
              </w:rPr>
              <w:t>КПМО</w:t>
            </w:r>
          </w:p>
        </w:tc>
        <w:tc>
          <w:tcPr>
            <w:tcW w:w="1937"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ind w:left="105" w:right="110"/>
              <w:rPr>
                <w:rFonts w:ascii="Times New Roman" w:eastAsia="Times New Roman" w:hAnsi="Times New Roman"/>
                <w:sz w:val="20"/>
                <w:szCs w:val="20"/>
              </w:rPr>
            </w:pPr>
            <w:r w:rsidRPr="00A3312B">
              <w:rPr>
                <w:rFonts w:ascii="Times New Roman" w:hAnsi="Times New Roman"/>
                <w:sz w:val="20"/>
                <w:szCs w:val="20"/>
              </w:rPr>
              <w:t>Гл. бухгалтер, оператор</w:t>
            </w:r>
            <w:r w:rsidRPr="00A3312B">
              <w:rPr>
                <w:rFonts w:ascii="Times New Roman" w:hAnsi="Times New Roman"/>
                <w:spacing w:val="-15"/>
                <w:sz w:val="20"/>
                <w:szCs w:val="20"/>
              </w:rPr>
              <w:t xml:space="preserve"> </w:t>
            </w:r>
            <w:r w:rsidRPr="00A3312B">
              <w:rPr>
                <w:rFonts w:ascii="Times New Roman" w:hAnsi="Times New Roman"/>
                <w:sz w:val="20"/>
                <w:szCs w:val="20"/>
              </w:rPr>
              <w:t>КПМО</w:t>
            </w:r>
          </w:p>
        </w:tc>
      </w:tr>
      <w:tr w:rsidR="00A3312B" w:rsidRPr="00A3312B" w:rsidTr="00A3312B">
        <w:trPr>
          <w:trHeight w:val="1941"/>
        </w:trPr>
        <w:tc>
          <w:tcPr>
            <w:tcW w:w="2660"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ind w:left="107"/>
              <w:rPr>
                <w:rFonts w:ascii="Times New Roman" w:eastAsia="Times New Roman" w:hAnsi="Times New Roman"/>
                <w:b/>
                <w:sz w:val="20"/>
                <w:szCs w:val="20"/>
                <w:lang w:val="ru-RU"/>
              </w:rPr>
            </w:pPr>
            <w:r w:rsidRPr="00A3312B">
              <w:rPr>
                <w:rFonts w:ascii="Times New Roman" w:hAnsi="Times New Roman"/>
                <w:b/>
                <w:spacing w:val="-2"/>
                <w:sz w:val="20"/>
                <w:szCs w:val="20"/>
                <w:lang w:val="ru-RU"/>
              </w:rPr>
              <w:t>Информационно- техническое обеспечение образовательного процесса</w:t>
            </w:r>
          </w:p>
        </w:tc>
        <w:tc>
          <w:tcPr>
            <w:tcW w:w="3725"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ind w:left="107" w:right="239"/>
              <w:rPr>
                <w:rFonts w:ascii="Times New Roman" w:eastAsia="Times New Roman" w:hAnsi="Times New Roman"/>
                <w:sz w:val="20"/>
                <w:szCs w:val="20"/>
                <w:lang w:val="ru-RU"/>
              </w:rPr>
            </w:pPr>
            <w:r w:rsidRPr="00A3312B">
              <w:rPr>
                <w:rFonts w:ascii="Times New Roman" w:hAnsi="Times New Roman"/>
                <w:sz w:val="20"/>
                <w:szCs w:val="20"/>
                <w:lang w:val="ru-RU"/>
              </w:rPr>
              <w:t>Обоснованное и эффективное использование</w:t>
            </w:r>
            <w:r w:rsidRPr="00A3312B">
              <w:rPr>
                <w:rFonts w:ascii="Times New Roman" w:hAnsi="Times New Roman"/>
                <w:spacing w:val="-15"/>
                <w:sz w:val="20"/>
                <w:szCs w:val="20"/>
                <w:lang w:val="ru-RU"/>
              </w:rPr>
              <w:t xml:space="preserve"> </w:t>
            </w:r>
            <w:r w:rsidRPr="00A3312B">
              <w:rPr>
                <w:rFonts w:ascii="Times New Roman" w:hAnsi="Times New Roman"/>
                <w:sz w:val="20"/>
                <w:szCs w:val="20"/>
                <w:lang w:val="ru-RU"/>
              </w:rPr>
              <w:t>информационной среды (ЭОР, цифровых образовательных ресурсов,</w:t>
            </w:r>
          </w:p>
          <w:p w:rsidR="00A3312B" w:rsidRPr="00A3312B" w:rsidRDefault="00A3312B" w:rsidP="00A3312B">
            <w:pPr>
              <w:spacing w:line="270" w:lineRule="atLeast"/>
              <w:ind w:left="107"/>
              <w:rPr>
                <w:rFonts w:ascii="Times New Roman" w:eastAsia="Times New Roman" w:hAnsi="Times New Roman"/>
                <w:sz w:val="20"/>
                <w:szCs w:val="20"/>
              </w:rPr>
            </w:pPr>
            <w:r w:rsidRPr="00A3312B">
              <w:rPr>
                <w:rFonts w:ascii="Times New Roman" w:hAnsi="Times New Roman"/>
                <w:sz w:val="20"/>
                <w:szCs w:val="20"/>
                <w:lang w:val="ru-RU"/>
              </w:rPr>
              <w:t>владение педагогогами ИКТ- технологиями)</w:t>
            </w:r>
            <w:r w:rsidRPr="00A3312B">
              <w:rPr>
                <w:rFonts w:ascii="Times New Roman" w:hAnsi="Times New Roman"/>
                <w:spacing w:val="-15"/>
                <w:sz w:val="20"/>
                <w:szCs w:val="20"/>
                <w:lang w:val="ru-RU"/>
              </w:rPr>
              <w:t xml:space="preserve"> </w:t>
            </w:r>
            <w:r w:rsidRPr="00A3312B">
              <w:rPr>
                <w:rFonts w:ascii="Times New Roman" w:hAnsi="Times New Roman"/>
                <w:sz w:val="20"/>
                <w:szCs w:val="20"/>
                <w:lang w:val="ru-RU"/>
              </w:rPr>
              <w:t>в</w:t>
            </w:r>
            <w:r w:rsidRPr="00A3312B">
              <w:rPr>
                <w:rFonts w:ascii="Times New Roman" w:hAnsi="Times New Roman"/>
                <w:spacing w:val="-15"/>
                <w:sz w:val="20"/>
                <w:szCs w:val="20"/>
                <w:lang w:val="ru-RU"/>
              </w:rPr>
              <w:t xml:space="preserve"> </w:t>
            </w:r>
            <w:r w:rsidRPr="00A3312B">
              <w:rPr>
                <w:rFonts w:ascii="Times New Roman" w:hAnsi="Times New Roman"/>
                <w:sz w:val="20"/>
                <w:szCs w:val="20"/>
                <w:lang w:val="ru-RU"/>
              </w:rPr>
              <w:t>образовательном процессе.</w:t>
            </w:r>
            <w:r w:rsidRPr="00A3312B">
              <w:rPr>
                <w:rFonts w:ascii="Times New Roman" w:hAnsi="Times New Roman"/>
                <w:spacing w:val="-3"/>
                <w:sz w:val="20"/>
                <w:szCs w:val="20"/>
                <w:lang w:val="ru-RU"/>
              </w:rPr>
              <w:t xml:space="preserve"> </w:t>
            </w:r>
            <w:r w:rsidRPr="00A3312B">
              <w:rPr>
                <w:rFonts w:ascii="Times New Roman" w:hAnsi="Times New Roman"/>
                <w:sz w:val="20"/>
                <w:szCs w:val="20"/>
              </w:rPr>
              <w:t>Регулярное</w:t>
            </w:r>
            <w:r w:rsidRPr="00A3312B">
              <w:rPr>
                <w:rFonts w:ascii="Times New Roman" w:hAnsi="Times New Roman"/>
                <w:spacing w:val="-3"/>
                <w:sz w:val="20"/>
                <w:szCs w:val="20"/>
              </w:rPr>
              <w:t xml:space="preserve"> </w:t>
            </w:r>
            <w:r w:rsidRPr="00A3312B">
              <w:rPr>
                <w:rFonts w:ascii="Times New Roman" w:hAnsi="Times New Roman"/>
                <w:spacing w:val="-2"/>
                <w:sz w:val="20"/>
                <w:szCs w:val="20"/>
              </w:rPr>
              <w:t>обновление</w:t>
            </w:r>
            <w:r w:rsidRPr="00A3312B">
              <w:rPr>
                <w:rFonts w:ascii="Times New Roman" w:hAnsi="Times New Roman"/>
                <w:sz w:val="20"/>
                <w:szCs w:val="20"/>
              </w:rPr>
              <w:t xml:space="preserve"> школьного </w:t>
            </w:r>
            <w:r w:rsidRPr="00A3312B">
              <w:rPr>
                <w:rFonts w:ascii="Times New Roman" w:hAnsi="Times New Roman"/>
                <w:spacing w:val="-2"/>
                <w:sz w:val="20"/>
                <w:szCs w:val="20"/>
              </w:rPr>
              <w:t>сайта</w:t>
            </w:r>
          </w:p>
        </w:tc>
        <w:tc>
          <w:tcPr>
            <w:tcW w:w="1911"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ind w:left="108" w:right="191"/>
              <w:rPr>
                <w:rFonts w:ascii="Times New Roman" w:eastAsia="Times New Roman" w:hAnsi="Times New Roman"/>
                <w:sz w:val="20"/>
                <w:szCs w:val="20"/>
              </w:rPr>
            </w:pPr>
            <w:r w:rsidRPr="00A3312B">
              <w:rPr>
                <w:rFonts w:ascii="Times New Roman" w:hAnsi="Times New Roman"/>
                <w:sz w:val="20"/>
                <w:szCs w:val="20"/>
              </w:rPr>
              <w:t>Отчѐт</w:t>
            </w:r>
            <w:r w:rsidRPr="00A3312B">
              <w:rPr>
                <w:rFonts w:ascii="Times New Roman" w:hAnsi="Times New Roman"/>
                <w:spacing w:val="-13"/>
                <w:sz w:val="20"/>
                <w:szCs w:val="20"/>
              </w:rPr>
              <w:t xml:space="preserve"> </w:t>
            </w:r>
            <w:r w:rsidRPr="00A3312B">
              <w:rPr>
                <w:rFonts w:ascii="Times New Roman" w:hAnsi="Times New Roman"/>
                <w:sz w:val="20"/>
                <w:szCs w:val="20"/>
              </w:rPr>
              <w:t>1</w:t>
            </w:r>
            <w:r w:rsidRPr="00A3312B">
              <w:rPr>
                <w:rFonts w:ascii="Times New Roman" w:hAnsi="Times New Roman"/>
                <w:spacing w:val="-13"/>
                <w:sz w:val="20"/>
                <w:szCs w:val="20"/>
              </w:rPr>
              <w:t xml:space="preserve"> </w:t>
            </w:r>
            <w:r w:rsidRPr="00A3312B">
              <w:rPr>
                <w:rFonts w:ascii="Times New Roman" w:hAnsi="Times New Roman"/>
                <w:sz w:val="20"/>
                <w:szCs w:val="20"/>
              </w:rPr>
              <w:t>раз</w:t>
            </w:r>
            <w:r w:rsidRPr="00A3312B">
              <w:rPr>
                <w:rFonts w:ascii="Times New Roman" w:hAnsi="Times New Roman"/>
                <w:spacing w:val="-13"/>
                <w:sz w:val="20"/>
                <w:szCs w:val="20"/>
              </w:rPr>
              <w:t xml:space="preserve"> </w:t>
            </w:r>
            <w:r w:rsidRPr="00A3312B">
              <w:rPr>
                <w:rFonts w:ascii="Times New Roman" w:hAnsi="Times New Roman"/>
                <w:sz w:val="20"/>
                <w:szCs w:val="20"/>
              </w:rPr>
              <w:t xml:space="preserve">в </w:t>
            </w:r>
            <w:r w:rsidRPr="00A3312B">
              <w:rPr>
                <w:rFonts w:ascii="Times New Roman" w:hAnsi="Times New Roman"/>
                <w:spacing w:val="-4"/>
                <w:sz w:val="20"/>
                <w:szCs w:val="20"/>
              </w:rPr>
              <w:t>год</w:t>
            </w:r>
          </w:p>
        </w:tc>
        <w:tc>
          <w:tcPr>
            <w:tcW w:w="1937" w:type="dxa"/>
            <w:tcBorders>
              <w:top w:val="single" w:sz="4" w:space="0" w:color="000000"/>
              <w:left w:val="single" w:sz="4" w:space="0" w:color="000000"/>
              <w:bottom w:val="single" w:sz="4" w:space="0" w:color="000000"/>
              <w:right w:val="single" w:sz="4" w:space="0" w:color="000000"/>
            </w:tcBorders>
          </w:tcPr>
          <w:p w:rsidR="00A3312B" w:rsidRPr="00A3312B" w:rsidRDefault="00A3312B" w:rsidP="00A3312B">
            <w:pPr>
              <w:ind w:left="105" w:right="421"/>
              <w:rPr>
                <w:rFonts w:ascii="Times New Roman" w:eastAsia="Times New Roman" w:hAnsi="Times New Roman"/>
                <w:sz w:val="20"/>
                <w:szCs w:val="20"/>
                <w:lang w:val="ru-RU"/>
              </w:rPr>
            </w:pPr>
            <w:r w:rsidRPr="00A3312B">
              <w:rPr>
                <w:rFonts w:ascii="Times New Roman" w:hAnsi="Times New Roman"/>
                <w:spacing w:val="-2"/>
                <w:sz w:val="20"/>
                <w:szCs w:val="20"/>
                <w:lang w:val="ru-RU"/>
              </w:rPr>
              <w:t xml:space="preserve">Заместитель </w:t>
            </w:r>
            <w:r w:rsidRPr="00A3312B">
              <w:rPr>
                <w:rFonts w:ascii="Times New Roman" w:hAnsi="Times New Roman"/>
                <w:sz w:val="20"/>
                <w:szCs w:val="20"/>
                <w:lang w:val="ru-RU"/>
              </w:rPr>
              <w:t xml:space="preserve">директора по УВР, </w:t>
            </w:r>
            <w:r w:rsidRPr="00A3312B">
              <w:rPr>
                <w:rFonts w:ascii="Times New Roman" w:hAnsi="Times New Roman"/>
                <w:spacing w:val="-2"/>
                <w:sz w:val="20"/>
                <w:szCs w:val="20"/>
                <w:lang w:val="ru-RU"/>
              </w:rPr>
              <w:t>учителя</w:t>
            </w:r>
          </w:p>
          <w:p w:rsidR="00A3312B" w:rsidRPr="00A3312B" w:rsidRDefault="00A3312B" w:rsidP="00A3312B">
            <w:pPr>
              <w:spacing w:before="3"/>
              <w:rPr>
                <w:rFonts w:ascii="Times New Roman" w:hAnsi="Times New Roman"/>
                <w:b/>
                <w:sz w:val="20"/>
                <w:szCs w:val="20"/>
                <w:lang w:val="ru-RU"/>
              </w:rPr>
            </w:pPr>
          </w:p>
          <w:p w:rsidR="00A3312B" w:rsidRPr="00A3312B" w:rsidRDefault="00A3312B" w:rsidP="00A3312B">
            <w:pPr>
              <w:ind w:left="105" w:right="357"/>
              <w:rPr>
                <w:rFonts w:ascii="Times New Roman" w:eastAsia="Times New Roman" w:hAnsi="Times New Roman"/>
                <w:sz w:val="20"/>
                <w:szCs w:val="20"/>
                <w:lang w:val="ru-RU"/>
              </w:rPr>
            </w:pPr>
            <w:r w:rsidRPr="00A3312B">
              <w:rPr>
                <w:rFonts w:ascii="Times New Roman" w:hAnsi="Times New Roman"/>
                <w:spacing w:val="-2"/>
                <w:sz w:val="20"/>
                <w:szCs w:val="20"/>
                <w:lang w:val="ru-RU"/>
              </w:rPr>
              <w:t>Директор школы</w:t>
            </w:r>
          </w:p>
        </w:tc>
      </w:tr>
      <w:tr w:rsidR="00A3312B" w:rsidRPr="00A3312B" w:rsidTr="00A3312B">
        <w:trPr>
          <w:trHeight w:val="836"/>
        </w:trPr>
        <w:tc>
          <w:tcPr>
            <w:tcW w:w="2660"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ind w:left="107" w:right="109"/>
              <w:rPr>
                <w:rFonts w:ascii="Times New Roman" w:eastAsia="Times New Roman" w:hAnsi="Times New Roman"/>
                <w:b/>
                <w:sz w:val="20"/>
                <w:szCs w:val="20"/>
              </w:rPr>
            </w:pPr>
            <w:r w:rsidRPr="00A3312B">
              <w:rPr>
                <w:rFonts w:ascii="Times New Roman" w:hAnsi="Times New Roman"/>
                <w:b/>
                <w:sz w:val="20"/>
                <w:szCs w:val="20"/>
              </w:rPr>
              <w:t>Правовое</w:t>
            </w:r>
            <w:r w:rsidRPr="00A3312B">
              <w:rPr>
                <w:rFonts w:ascii="Times New Roman" w:hAnsi="Times New Roman"/>
                <w:b/>
                <w:spacing w:val="-15"/>
                <w:sz w:val="20"/>
                <w:szCs w:val="20"/>
              </w:rPr>
              <w:t xml:space="preserve"> </w:t>
            </w:r>
            <w:r w:rsidRPr="00A3312B">
              <w:rPr>
                <w:rFonts w:ascii="Times New Roman" w:hAnsi="Times New Roman"/>
                <w:b/>
                <w:sz w:val="20"/>
                <w:szCs w:val="20"/>
              </w:rPr>
              <w:t>обеспечение реализации ООП</w:t>
            </w:r>
          </w:p>
        </w:tc>
        <w:tc>
          <w:tcPr>
            <w:tcW w:w="3725"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ind w:left="108" w:right="53"/>
              <w:rPr>
                <w:rFonts w:ascii="Times New Roman" w:eastAsia="Times New Roman" w:hAnsi="Times New Roman"/>
                <w:sz w:val="20"/>
                <w:szCs w:val="20"/>
                <w:lang w:val="ru-RU"/>
              </w:rPr>
            </w:pPr>
            <w:r w:rsidRPr="00A3312B">
              <w:rPr>
                <w:rFonts w:ascii="Times New Roman" w:hAnsi="Times New Roman"/>
                <w:sz w:val="20"/>
                <w:szCs w:val="20"/>
                <w:lang w:val="ru-RU"/>
              </w:rPr>
              <w:t>Наличие</w:t>
            </w:r>
            <w:r w:rsidRPr="00A3312B">
              <w:rPr>
                <w:rFonts w:ascii="Times New Roman" w:hAnsi="Times New Roman"/>
                <w:spacing w:val="-13"/>
                <w:sz w:val="20"/>
                <w:szCs w:val="20"/>
                <w:lang w:val="ru-RU"/>
              </w:rPr>
              <w:t xml:space="preserve"> </w:t>
            </w:r>
            <w:r w:rsidRPr="00A3312B">
              <w:rPr>
                <w:rFonts w:ascii="Times New Roman" w:hAnsi="Times New Roman"/>
                <w:sz w:val="20"/>
                <w:szCs w:val="20"/>
                <w:lang w:val="ru-RU"/>
              </w:rPr>
              <w:t>локальных</w:t>
            </w:r>
            <w:r w:rsidRPr="00A3312B">
              <w:rPr>
                <w:rFonts w:ascii="Times New Roman" w:hAnsi="Times New Roman"/>
                <w:spacing w:val="-11"/>
                <w:sz w:val="20"/>
                <w:szCs w:val="20"/>
                <w:lang w:val="ru-RU"/>
              </w:rPr>
              <w:t xml:space="preserve"> </w:t>
            </w:r>
            <w:r w:rsidRPr="00A3312B">
              <w:rPr>
                <w:rFonts w:ascii="Times New Roman" w:hAnsi="Times New Roman"/>
                <w:sz w:val="20"/>
                <w:szCs w:val="20"/>
                <w:lang w:val="ru-RU"/>
              </w:rPr>
              <w:t>нормативно- правовых актов и их использование</w:t>
            </w:r>
            <w:r w:rsidRPr="00A3312B">
              <w:rPr>
                <w:rFonts w:ascii="Times New Roman" w:hAnsi="Times New Roman"/>
                <w:spacing w:val="-15"/>
                <w:sz w:val="20"/>
                <w:szCs w:val="20"/>
                <w:lang w:val="ru-RU"/>
              </w:rPr>
              <w:t xml:space="preserve"> </w:t>
            </w:r>
            <w:r w:rsidRPr="00A3312B">
              <w:rPr>
                <w:rFonts w:ascii="Times New Roman" w:hAnsi="Times New Roman"/>
                <w:sz w:val="20"/>
                <w:szCs w:val="20"/>
                <w:lang w:val="ru-RU"/>
              </w:rPr>
              <w:t>всеми</w:t>
            </w:r>
            <w:r w:rsidRPr="00A3312B">
              <w:rPr>
                <w:rFonts w:ascii="Times New Roman" w:hAnsi="Times New Roman"/>
                <w:spacing w:val="-15"/>
                <w:sz w:val="20"/>
                <w:szCs w:val="20"/>
                <w:lang w:val="ru-RU"/>
              </w:rPr>
              <w:t xml:space="preserve"> </w:t>
            </w:r>
            <w:r w:rsidRPr="00A3312B">
              <w:rPr>
                <w:rFonts w:ascii="Times New Roman" w:hAnsi="Times New Roman"/>
                <w:sz w:val="20"/>
                <w:szCs w:val="20"/>
                <w:lang w:val="ru-RU"/>
              </w:rPr>
              <w:t>субъектами</w:t>
            </w:r>
          </w:p>
          <w:p w:rsidR="00A3312B" w:rsidRPr="00A3312B" w:rsidRDefault="00A3312B" w:rsidP="00A3312B">
            <w:pPr>
              <w:spacing w:line="264" w:lineRule="exact"/>
              <w:ind w:left="108"/>
              <w:rPr>
                <w:rFonts w:ascii="Times New Roman" w:eastAsia="Times New Roman" w:hAnsi="Times New Roman"/>
                <w:sz w:val="20"/>
                <w:szCs w:val="20"/>
              </w:rPr>
            </w:pPr>
            <w:r w:rsidRPr="00A3312B">
              <w:rPr>
                <w:rFonts w:ascii="Times New Roman" w:hAnsi="Times New Roman"/>
                <w:sz w:val="20"/>
                <w:szCs w:val="20"/>
              </w:rPr>
              <w:t>образовательного</w:t>
            </w:r>
            <w:r w:rsidRPr="00A3312B">
              <w:rPr>
                <w:rFonts w:ascii="Times New Roman" w:hAnsi="Times New Roman"/>
                <w:spacing w:val="-4"/>
                <w:sz w:val="20"/>
                <w:szCs w:val="20"/>
              </w:rPr>
              <w:t xml:space="preserve"> </w:t>
            </w:r>
            <w:r w:rsidRPr="00A3312B">
              <w:rPr>
                <w:rFonts w:ascii="Times New Roman" w:hAnsi="Times New Roman"/>
                <w:spacing w:val="-2"/>
                <w:sz w:val="20"/>
                <w:szCs w:val="20"/>
              </w:rPr>
              <w:t>процесса</w:t>
            </w:r>
          </w:p>
        </w:tc>
        <w:tc>
          <w:tcPr>
            <w:tcW w:w="1911"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spacing w:line="268" w:lineRule="exact"/>
              <w:ind w:left="108"/>
              <w:rPr>
                <w:rFonts w:ascii="Times New Roman" w:eastAsia="Times New Roman" w:hAnsi="Times New Roman"/>
                <w:sz w:val="20"/>
                <w:szCs w:val="20"/>
              </w:rPr>
            </w:pPr>
            <w:r w:rsidRPr="00A3312B">
              <w:rPr>
                <w:rFonts w:ascii="Times New Roman" w:hAnsi="Times New Roman"/>
                <w:spacing w:val="-2"/>
                <w:sz w:val="20"/>
                <w:szCs w:val="20"/>
              </w:rPr>
              <w:t>Отчѐты</w:t>
            </w:r>
          </w:p>
        </w:tc>
        <w:tc>
          <w:tcPr>
            <w:tcW w:w="1937"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ind w:left="108" w:right="834"/>
              <w:rPr>
                <w:rFonts w:ascii="Times New Roman" w:eastAsia="Times New Roman" w:hAnsi="Times New Roman"/>
                <w:sz w:val="20"/>
                <w:szCs w:val="20"/>
              </w:rPr>
            </w:pPr>
            <w:r w:rsidRPr="00A3312B">
              <w:rPr>
                <w:rFonts w:ascii="Times New Roman" w:hAnsi="Times New Roman"/>
                <w:spacing w:val="-2"/>
                <w:sz w:val="20"/>
                <w:szCs w:val="20"/>
              </w:rPr>
              <w:t>Директор школы</w:t>
            </w:r>
          </w:p>
        </w:tc>
      </w:tr>
      <w:tr w:rsidR="00A3312B" w:rsidRPr="00A3312B" w:rsidTr="00A3312B">
        <w:trPr>
          <w:trHeight w:val="1701"/>
        </w:trPr>
        <w:tc>
          <w:tcPr>
            <w:tcW w:w="2660"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ind w:left="107"/>
              <w:rPr>
                <w:rFonts w:ascii="Times New Roman" w:eastAsia="Times New Roman" w:hAnsi="Times New Roman"/>
                <w:b/>
                <w:sz w:val="20"/>
                <w:szCs w:val="20"/>
                <w:lang w:val="ru-RU"/>
              </w:rPr>
            </w:pPr>
            <w:r w:rsidRPr="00A3312B">
              <w:rPr>
                <w:rFonts w:ascii="Times New Roman" w:hAnsi="Times New Roman"/>
                <w:b/>
                <w:spacing w:val="-2"/>
                <w:sz w:val="20"/>
                <w:szCs w:val="20"/>
                <w:lang w:val="ru-RU"/>
              </w:rPr>
              <w:lastRenderedPageBreak/>
              <w:t>Материально- техническое обеспечение образовательного процесса</w:t>
            </w:r>
          </w:p>
        </w:tc>
        <w:tc>
          <w:tcPr>
            <w:tcW w:w="3725"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ind w:left="108" w:right="328"/>
              <w:jc w:val="both"/>
              <w:rPr>
                <w:rFonts w:ascii="Times New Roman" w:eastAsia="Times New Roman" w:hAnsi="Times New Roman"/>
                <w:sz w:val="20"/>
                <w:szCs w:val="20"/>
                <w:lang w:val="ru-RU"/>
              </w:rPr>
            </w:pPr>
            <w:r w:rsidRPr="00A3312B">
              <w:rPr>
                <w:rFonts w:ascii="Times New Roman" w:hAnsi="Times New Roman"/>
                <w:sz w:val="20"/>
                <w:szCs w:val="20"/>
                <w:lang w:val="ru-RU"/>
              </w:rPr>
              <w:t>Обоснованность</w:t>
            </w:r>
            <w:r w:rsidRPr="00A3312B">
              <w:rPr>
                <w:rFonts w:ascii="Times New Roman" w:hAnsi="Times New Roman"/>
                <w:spacing w:val="-15"/>
                <w:sz w:val="20"/>
                <w:szCs w:val="20"/>
                <w:lang w:val="ru-RU"/>
              </w:rPr>
              <w:t xml:space="preserve"> </w:t>
            </w:r>
            <w:r w:rsidRPr="00A3312B">
              <w:rPr>
                <w:rFonts w:ascii="Times New Roman" w:hAnsi="Times New Roman"/>
                <w:sz w:val="20"/>
                <w:szCs w:val="20"/>
                <w:lang w:val="ru-RU"/>
              </w:rPr>
              <w:t>использования помещений</w:t>
            </w:r>
            <w:r w:rsidRPr="00A3312B">
              <w:rPr>
                <w:rFonts w:ascii="Times New Roman" w:hAnsi="Times New Roman"/>
                <w:spacing w:val="-13"/>
                <w:sz w:val="20"/>
                <w:szCs w:val="20"/>
                <w:lang w:val="ru-RU"/>
              </w:rPr>
              <w:t xml:space="preserve"> </w:t>
            </w:r>
            <w:r w:rsidRPr="00A3312B">
              <w:rPr>
                <w:rFonts w:ascii="Times New Roman" w:hAnsi="Times New Roman"/>
                <w:sz w:val="20"/>
                <w:szCs w:val="20"/>
                <w:lang w:val="ru-RU"/>
              </w:rPr>
              <w:t>и</w:t>
            </w:r>
            <w:r w:rsidRPr="00A3312B">
              <w:rPr>
                <w:rFonts w:ascii="Times New Roman" w:hAnsi="Times New Roman"/>
                <w:spacing w:val="-13"/>
                <w:sz w:val="20"/>
                <w:szCs w:val="20"/>
                <w:lang w:val="ru-RU"/>
              </w:rPr>
              <w:t xml:space="preserve"> </w:t>
            </w:r>
            <w:r w:rsidRPr="00A3312B">
              <w:rPr>
                <w:rFonts w:ascii="Times New Roman" w:hAnsi="Times New Roman"/>
                <w:sz w:val="20"/>
                <w:szCs w:val="20"/>
                <w:lang w:val="ru-RU"/>
              </w:rPr>
              <w:t>оборудования</w:t>
            </w:r>
            <w:r w:rsidRPr="00A3312B">
              <w:rPr>
                <w:rFonts w:ascii="Times New Roman" w:hAnsi="Times New Roman"/>
                <w:spacing w:val="-13"/>
                <w:sz w:val="20"/>
                <w:szCs w:val="20"/>
                <w:lang w:val="ru-RU"/>
              </w:rPr>
              <w:t xml:space="preserve"> </w:t>
            </w:r>
            <w:r w:rsidRPr="00A3312B">
              <w:rPr>
                <w:rFonts w:ascii="Times New Roman" w:hAnsi="Times New Roman"/>
                <w:sz w:val="20"/>
                <w:szCs w:val="20"/>
                <w:lang w:val="ru-RU"/>
              </w:rPr>
              <w:t>для реализации ООП</w:t>
            </w:r>
          </w:p>
        </w:tc>
        <w:tc>
          <w:tcPr>
            <w:tcW w:w="1911"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tabs>
                <w:tab w:val="left" w:pos="1802"/>
                <w:tab w:val="left" w:pos="1911"/>
              </w:tabs>
              <w:ind w:left="108" w:right="391"/>
              <w:rPr>
                <w:rFonts w:ascii="Times New Roman" w:eastAsia="Times New Roman" w:hAnsi="Times New Roman"/>
                <w:sz w:val="20"/>
                <w:szCs w:val="20"/>
              </w:rPr>
            </w:pPr>
            <w:r w:rsidRPr="00A3312B">
              <w:rPr>
                <w:rFonts w:ascii="Times New Roman" w:hAnsi="Times New Roman"/>
                <w:spacing w:val="-2"/>
                <w:sz w:val="20"/>
                <w:szCs w:val="20"/>
                <w:lang w:val="ru-RU"/>
              </w:rPr>
              <w:t xml:space="preserve">Оценка </w:t>
            </w:r>
            <w:r w:rsidRPr="00A3312B">
              <w:rPr>
                <w:rFonts w:ascii="Times New Roman" w:hAnsi="Times New Roman"/>
                <w:sz w:val="20"/>
                <w:szCs w:val="20"/>
                <w:lang w:val="ru-RU"/>
              </w:rPr>
              <w:t>состояния</w:t>
            </w:r>
            <w:r w:rsidRPr="00A3312B">
              <w:rPr>
                <w:rFonts w:ascii="Times New Roman" w:hAnsi="Times New Roman"/>
                <w:spacing w:val="-15"/>
                <w:sz w:val="20"/>
                <w:szCs w:val="20"/>
                <w:lang w:val="ru-RU"/>
              </w:rPr>
              <w:t xml:space="preserve"> </w:t>
            </w:r>
            <w:r w:rsidRPr="00A3312B">
              <w:rPr>
                <w:rFonts w:ascii="Times New Roman" w:hAnsi="Times New Roman"/>
                <w:sz w:val="20"/>
                <w:szCs w:val="20"/>
                <w:lang w:val="ru-RU"/>
              </w:rPr>
              <w:t xml:space="preserve">уч. кабинетов – </w:t>
            </w:r>
            <w:r w:rsidRPr="00A3312B">
              <w:rPr>
                <w:rFonts w:ascii="Times New Roman" w:hAnsi="Times New Roman"/>
                <w:spacing w:val="-2"/>
                <w:sz w:val="20"/>
                <w:szCs w:val="20"/>
                <w:lang w:val="ru-RU"/>
              </w:rPr>
              <w:t xml:space="preserve">январь,Оценка </w:t>
            </w:r>
            <w:r w:rsidRPr="00A3312B">
              <w:rPr>
                <w:rFonts w:ascii="Times New Roman" w:hAnsi="Times New Roman"/>
                <w:sz w:val="20"/>
                <w:szCs w:val="20"/>
                <w:lang w:val="ru-RU"/>
              </w:rPr>
              <w:t>готовности</w:t>
            </w:r>
            <w:r w:rsidRPr="00A3312B">
              <w:rPr>
                <w:rFonts w:ascii="Times New Roman" w:hAnsi="Times New Roman"/>
                <w:spacing w:val="-15"/>
                <w:sz w:val="20"/>
                <w:szCs w:val="20"/>
                <w:lang w:val="ru-RU"/>
              </w:rPr>
              <w:t xml:space="preserve"> </w:t>
            </w:r>
            <w:r w:rsidRPr="00A3312B">
              <w:rPr>
                <w:rFonts w:ascii="Times New Roman" w:hAnsi="Times New Roman"/>
                <w:sz w:val="20"/>
                <w:szCs w:val="20"/>
                <w:lang w:val="ru-RU"/>
              </w:rPr>
              <w:t xml:space="preserve">уч. </w:t>
            </w:r>
            <w:r w:rsidRPr="00A3312B">
              <w:rPr>
                <w:rFonts w:ascii="Times New Roman" w:hAnsi="Times New Roman"/>
                <w:sz w:val="20"/>
                <w:szCs w:val="20"/>
              </w:rPr>
              <w:t xml:space="preserve">Кабинетов </w:t>
            </w:r>
            <w:r w:rsidRPr="00A3312B">
              <w:rPr>
                <w:rFonts w:ascii="Times New Roman" w:hAnsi="Times New Roman"/>
                <w:spacing w:val="-2"/>
                <w:sz w:val="20"/>
                <w:szCs w:val="20"/>
              </w:rPr>
              <w:t>август</w:t>
            </w:r>
          </w:p>
        </w:tc>
        <w:tc>
          <w:tcPr>
            <w:tcW w:w="1937"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ind w:left="108" w:right="185"/>
              <w:rPr>
                <w:rFonts w:ascii="Times New Roman" w:eastAsia="Times New Roman" w:hAnsi="Times New Roman"/>
                <w:sz w:val="20"/>
                <w:szCs w:val="20"/>
              </w:rPr>
            </w:pPr>
            <w:r w:rsidRPr="00A3312B">
              <w:rPr>
                <w:rFonts w:ascii="Times New Roman" w:hAnsi="Times New Roman"/>
                <w:spacing w:val="-2"/>
                <w:sz w:val="20"/>
                <w:szCs w:val="20"/>
              </w:rPr>
              <w:t xml:space="preserve">Директор </w:t>
            </w:r>
            <w:r w:rsidRPr="00A3312B">
              <w:rPr>
                <w:rFonts w:ascii="Times New Roman" w:hAnsi="Times New Roman"/>
                <w:sz w:val="20"/>
                <w:szCs w:val="20"/>
              </w:rPr>
              <w:t>школы,</w:t>
            </w:r>
            <w:r w:rsidRPr="00A3312B">
              <w:rPr>
                <w:rFonts w:ascii="Times New Roman" w:hAnsi="Times New Roman"/>
                <w:spacing w:val="-15"/>
                <w:sz w:val="20"/>
                <w:szCs w:val="20"/>
              </w:rPr>
              <w:t xml:space="preserve"> </w:t>
            </w:r>
            <w:r w:rsidRPr="00A3312B">
              <w:rPr>
                <w:rFonts w:ascii="Times New Roman" w:hAnsi="Times New Roman"/>
                <w:sz w:val="20"/>
                <w:szCs w:val="20"/>
              </w:rPr>
              <w:t xml:space="preserve">рабочая </w:t>
            </w:r>
            <w:r w:rsidRPr="00A3312B">
              <w:rPr>
                <w:rFonts w:ascii="Times New Roman" w:hAnsi="Times New Roman"/>
                <w:spacing w:val="-2"/>
                <w:sz w:val="20"/>
                <w:szCs w:val="20"/>
              </w:rPr>
              <w:t>группа</w:t>
            </w:r>
          </w:p>
        </w:tc>
      </w:tr>
      <w:tr w:rsidR="00A3312B" w:rsidRPr="00A3312B" w:rsidTr="00A3312B">
        <w:trPr>
          <w:trHeight w:val="1941"/>
        </w:trPr>
        <w:tc>
          <w:tcPr>
            <w:tcW w:w="2660"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ind w:left="107"/>
              <w:rPr>
                <w:rFonts w:ascii="Times New Roman" w:eastAsia="Times New Roman" w:hAnsi="Times New Roman"/>
                <w:b/>
                <w:sz w:val="22"/>
                <w:szCs w:val="22"/>
                <w:lang w:val="ru-RU"/>
              </w:rPr>
            </w:pPr>
            <w:r w:rsidRPr="00A3312B">
              <w:rPr>
                <w:rFonts w:ascii="Times New Roman" w:hAnsi="Times New Roman"/>
                <w:b/>
                <w:spacing w:val="-2"/>
                <w:sz w:val="22"/>
                <w:szCs w:val="22"/>
                <w:lang w:val="ru-RU"/>
              </w:rPr>
              <w:t>Учебно-методическое обеспечение образовательного процесса</w:t>
            </w:r>
          </w:p>
        </w:tc>
        <w:tc>
          <w:tcPr>
            <w:tcW w:w="3725"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ind w:left="108" w:right="135"/>
              <w:rPr>
                <w:rFonts w:ascii="Times New Roman" w:eastAsia="Times New Roman" w:hAnsi="Times New Roman"/>
                <w:sz w:val="22"/>
                <w:szCs w:val="22"/>
                <w:lang w:val="ru-RU"/>
              </w:rPr>
            </w:pPr>
            <w:r w:rsidRPr="00A3312B">
              <w:rPr>
                <w:rFonts w:ascii="Times New Roman" w:hAnsi="Times New Roman"/>
                <w:sz w:val="22"/>
                <w:szCs w:val="22"/>
                <w:lang w:val="ru-RU"/>
              </w:rPr>
              <w:t>Обоснование использования списка</w:t>
            </w:r>
            <w:r w:rsidRPr="00A3312B">
              <w:rPr>
                <w:rFonts w:ascii="Times New Roman" w:hAnsi="Times New Roman"/>
                <w:spacing w:val="-12"/>
                <w:sz w:val="22"/>
                <w:szCs w:val="22"/>
                <w:lang w:val="ru-RU"/>
              </w:rPr>
              <w:t xml:space="preserve"> </w:t>
            </w:r>
            <w:r w:rsidRPr="00A3312B">
              <w:rPr>
                <w:rFonts w:ascii="Times New Roman" w:hAnsi="Times New Roman"/>
                <w:sz w:val="22"/>
                <w:szCs w:val="22"/>
                <w:lang w:val="ru-RU"/>
              </w:rPr>
              <w:t>учебников</w:t>
            </w:r>
            <w:r w:rsidRPr="00A3312B">
              <w:rPr>
                <w:rFonts w:ascii="Times New Roman" w:hAnsi="Times New Roman"/>
                <w:spacing w:val="-13"/>
                <w:sz w:val="22"/>
                <w:szCs w:val="22"/>
                <w:lang w:val="ru-RU"/>
              </w:rPr>
              <w:t xml:space="preserve"> </w:t>
            </w:r>
            <w:r w:rsidRPr="00A3312B">
              <w:rPr>
                <w:rFonts w:ascii="Times New Roman" w:hAnsi="Times New Roman"/>
                <w:sz w:val="22"/>
                <w:szCs w:val="22"/>
                <w:lang w:val="ru-RU"/>
              </w:rPr>
              <w:t>для</w:t>
            </w:r>
            <w:r w:rsidRPr="00A3312B">
              <w:rPr>
                <w:rFonts w:ascii="Times New Roman" w:hAnsi="Times New Roman"/>
                <w:spacing w:val="-13"/>
                <w:sz w:val="22"/>
                <w:szCs w:val="22"/>
                <w:lang w:val="ru-RU"/>
              </w:rPr>
              <w:t xml:space="preserve"> </w:t>
            </w:r>
            <w:r w:rsidRPr="00A3312B">
              <w:rPr>
                <w:rFonts w:ascii="Times New Roman" w:hAnsi="Times New Roman"/>
                <w:sz w:val="22"/>
                <w:szCs w:val="22"/>
                <w:lang w:val="ru-RU"/>
              </w:rPr>
              <w:t>реализации задач ООП; наличие и оптимальность</w:t>
            </w:r>
            <w:r w:rsidRPr="00A3312B">
              <w:rPr>
                <w:rFonts w:ascii="Times New Roman" w:hAnsi="Times New Roman"/>
                <w:spacing w:val="-3"/>
                <w:sz w:val="22"/>
                <w:szCs w:val="22"/>
                <w:lang w:val="ru-RU"/>
              </w:rPr>
              <w:t xml:space="preserve"> </w:t>
            </w:r>
            <w:r w:rsidRPr="00A3312B">
              <w:rPr>
                <w:rFonts w:ascii="Times New Roman" w:hAnsi="Times New Roman"/>
                <w:sz w:val="22"/>
                <w:szCs w:val="22"/>
                <w:lang w:val="ru-RU"/>
              </w:rPr>
              <w:t>других</w:t>
            </w:r>
            <w:r w:rsidRPr="00A3312B">
              <w:rPr>
                <w:rFonts w:ascii="Times New Roman" w:hAnsi="Times New Roman"/>
                <w:spacing w:val="-1"/>
                <w:sz w:val="22"/>
                <w:szCs w:val="22"/>
                <w:lang w:val="ru-RU"/>
              </w:rPr>
              <w:t xml:space="preserve"> </w:t>
            </w:r>
            <w:r w:rsidRPr="00A3312B">
              <w:rPr>
                <w:rFonts w:ascii="Times New Roman" w:hAnsi="Times New Roman"/>
                <w:sz w:val="22"/>
                <w:szCs w:val="22"/>
                <w:lang w:val="ru-RU"/>
              </w:rPr>
              <w:t>учебных</w:t>
            </w:r>
            <w:r w:rsidRPr="00A3312B">
              <w:rPr>
                <w:rFonts w:ascii="Times New Roman" w:hAnsi="Times New Roman"/>
                <w:spacing w:val="-2"/>
                <w:sz w:val="22"/>
                <w:szCs w:val="22"/>
                <w:lang w:val="ru-RU"/>
              </w:rPr>
              <w:t xml:space="preserve"> </w:t>
            </w:r>
            <w:r w:rsidRPr="00A3312B">
              <w:rPr>
                <w:rFonts w:ascii="Times New Roman" w:hAnsi="Times New Roman"/>
                <w:sz w:val="22"/>
                <w:szCs w:val="22"/>
                <w:lang w:val="ru-RU"/>
              </w:rPr>
              <w:t xml:space="preserve">и дидактических материалов, включая цифровые образовательные ресурсы, частота их использования учащимися на индивидуальном </w:t>
            </w:r>
            <w:r w:rsidRPr="00A3312B">
              <w:rPr>
                <w:rFonts w:ascii="Times New Roman" w:hAnsi="Times New Roman"/>
                <w:spacing w:val="-2"/>
                <w:sz w:val="22"/>
                <w:szCs w:val="22"/>
                <w:lang w:val="ru-RU"/>
              </w:rPr>
              <w:t>уровне</w:t>
            </w:r>
          </w:p>
        </w:tc>
        <w:tc>
          <w:tcPr>
            <w:tcW w:w="1911" w:type="dxa"/>
            <w:tcBorders>
              <w:top w:val="single" w:sz="4" w:space="0" w:color="000000"/>
              <w:left w:val="single" w:sz="4" w:space="0" w:color="000000"/>
              <w:bottom w:val="single" w:sz="4" w:space="0" w:color="000000"/>
              <w:right w:val="single" w:sz="4" w:space="0" w:color="000000"/>
            </w:tcBorders>
            <w:hideMark/>
          </w:tcPr>
          <w:p w:rsidR="00A3312B" w:rsidRPr="00A3312B" w:rsidRDefault="00A3312B" w:rsidP="00A3312B">
            <w:pPr>
              <w:spacing w:line="268" w:lineRule="exact"/>
              <w:ind w:left="108"/>
              <w:rPr>
                <w:rFonts w:ascii="Times New Roman" w:eastAsia="Times New Roman" w:hAnsi="Times New Roman"/>
                <w:sz w:val="22"/>
                <w:szCs w:val="22"/>
                <w:lang w:val="ru-RU"/>
              </w:rPr>
            </w:pPr>
            <w:r w:rsidRPr="00A3312B">
              <w:rPr>
                <w:rFonts w:ascii="Times New Roman" w:hAnsi="Times New Roman"/>
                <w:sz w:val="22"/>
                <w:szCs w:val="22"/>
                <w:lang w:val="ru-RU"/>
              </w:rPr>
              <w:t xml:space="preserve">Заказ </w:t>
            </w:r>
            <w:r w:rsidRPr="00A3312B">
              <w:rPr>
                <w:rFonts w:ascii="Times New Roman" w:hAnsi="Times New Roman"/>
                <w:spacing w:val="-2"/>
                <w:sz w:val="22"/>
                <w:szCs w:val="22"/>
                <w:lang w:val="ru-RU"/>
              </w:rPr>
              <w:t>учебников</w:t>
            </w:r>
          </w:p>
          <w:p w:rsidR="00A3312B" w:rsidRPr="00A3312B" w:rsidRDefault="00A3312B" w:rsidP="00A3312B">
            <w:pPr>
              <w:ind w:left="108"/>
              <w:rPr>
                <w:rFonts w:ascii="Times New Roman" w:hAnsi="Times New Roman"/>
                <w:sz w:val="22"/>
                <w:szCs w:val="22"/>
                <w:lang w:val="ru-RU"/>
              </w:rPr>
            </w:pPr>
            <w:r w:rsidRPr="00A3312B">
              <w:rPr>
                <w:rFonts w:ascii="Times New Roman" w:hAnsi="Times New Roman"/>
                <w:sz w:val="22"/>
                <w:szCs w:val="22"/>
                <w:lang w:val="ru-RU"/>
              </w:rPr>
              <w:t xml:space="preserve">– февраль, </w:t>
            </w:r>
            <w:r w:rsidRPr="00A3312B">
              <w:rPr>
                <w:rFonts w:ascii="Times New Roman" w:hAnsi="Times New Roman"/>
                <w:spacing w:val="-2"/>
                <w:sz w:val="22"/>
                <w:szCs w:val="22"/>
                <w:lang w:val="ru-RU"/>
              </w:rPr>
              <w:t xml:space="preserve">обеспеченность </w:t>
            </w:r>
            <w:r w:rsidRPr="00A3312B">
              <w:rPr>
                <w:rFonts w:ascii="Times New Roman" w:hAnsi="Times New Roman"/>
                <w:sz w:val="22"/>
                <w:szCs w:val="22"/>
                <w:lang w:val="ru-RU"/>
              </w:rPr>
              <w:t xml:space="preserve">учебниками – </w:t>
            </w:r>
            <w:r w:rsidRPr="00A3312B">
              <w:rPr>
                <w:rFonts w:ascii="Times New Roman" w:hAnsi="Times New Roman"/>
                <w:spacing w:val="-2"/>
                <w:sz w:val="22"/>
                <w:szCs w:val="22"/>
                <w:lang w:val="ru-RU"/>
              </w:rPr>
              <w:t>сентябрь</w:t>
            </w:r>
          </w:p>
          <w:p w:rsidR="00A3312B" w:rsidRPr="00A3312B" w:rsidRDefault="00A3312B" w:rsidP="00A3312B">
            <w:pPr>
              <w:rPr>
                <w:rFonts w:ascii="Times New Roman" w:hAnsi="Times New Roman"/>
                <w:sz w:val="22"/>
                <w:szCs w:val="22"/>
                <w:lang w:val="ru-RU"/>
              </w:rPr>
            </w:pPr>
            <w:r w:rsidRPr="00A3312B">
              <w:rPr>
                <w:rFonts w:ascii="Times New Roman" w:hAnsi="Times New Roman"/>
                <w:b/>
                <w:sz w:val="22"/>
                <w:szCs w:val="22"/>
                <w:lang w:val="ru-RU"/>
              </w:rPr>
              <w:t xml:space="preserve">  </w:t>
            </w:r>
            <w:r w:rsidRPr="00A3312B">
              <w:rPr>
                <w:rFonts w:ascii="Times New Roman" w:hAnsi="Times New Roman"/>
                <w:spacing w:val="-2"/>
                <w:sz w:val="22"/>
                <w:szCs w:val="22"/>
                <w:lang w:val="ru-RU"/>
              </w:rPr>
              <w:t>Перечень</w:t>
            </w:r>
          </w:p>
          <w:p w:rsidR="00A3312B" w:rsidRPr="00A3312B" w:rsidRDefault="00A3312B" w:rsidP="00A3312B">
            <w:pPr>
              <w:ind w:left="108"/>
              <w:rPr>
                <w:rFonts w:ascii="Times New Roman" w:eastAsia="Times New Roman" w:hAnsi="Times New Roman"/>
                <w:sz w:val="22"/>
                <w:szCs w:val="22"/>
                <w:lang w:val="ru-RU"/>
              </w:rPr>
            </w:pPr>
            <w:r w:rsidRPr="00A3312B">
              <w:rPr>
                <w:rFonts w:ascii="Times New Roman" w:hAnsi="Times New Roman"/>
                <w:spacing w:val="-2"/>
                <w:sz w:val="22"/>
                <w:szCs w:val="22"/>
                <w:lang w:val="ru-RU"/>
              </w:rPr>
              <w:t xml:space="preserve">дидактического </w:t>
            </w:r>
            <w:r w:rsidRPr="00A3312B">
              <w:rPr>
                <w:rFonts w:ascii="Times New Roman" w:hAnsi="Times New Roman"/>
                <w:sz w:val="22"/>
                <w:szCs w:val="22"/>
                <w:lang w:val="ru-RU"/>
              </w:rPr>
              <w:t>материала на начало уч. года</w:t>
            </w:r>
          </w:p>
        </w:tc>
        <w:tc>
          <w:tcPr>
            <w:tcW w:w="1937" w:type="dxa"/>
            <w:tcBorders>
              <w:top w:val="single" w:sz="4" w:space="0" w:color="000000"/>
              <w:left w:val="single" w:sz="4" w:space="0" w:color="000000"/>
              <w:bottom w:val="single" w:sz="4" w:space="0" w:color="000000"/>
              <w:right w:val="single" w:sz="4" w:space="0" w:color="000000"/>
            </w:tcBorders>
          </w:tcPr>
          <w:p w:rsidR="00A3312B" w:rsidRPr="00A3312B" w:rsidRDefault="00A3312B" w:rsidP="00A3312B">
            <w:pPr>
              <w:spacing w:line="268" w:lineRule="exact"/>
              <w:ind w:left="108"/>
              <w:rPr>
                <w:rFonts w:ascii="Times New Roman" w:eastAsia="Times New Roman" w:hAnsi="Times New Roman"/>
                <w:sz w:val="22"/>
                <w:szCs w:val="22"/>
              </w:rPr>
            </w:pPr>
            <w:r w:rsidRPr="00A3312B">
              <w:rPr>
                <w:rFonts w:ascii="Times New Roman" w:hAnsi="Times New Roman"/>
                <w:spacing w:val="-2"/>
                <w:sz w:val="22"/>
                <w:szCs w:val="22"/>
              </w:rPr>
              <w:t>Библиотекарь</w:t>
            </w:r>
          </w:p>
          <w:p w:rsidR="00A3312B" w:rsidRPr="00A3312B" w:rsidRDefault="00A3312B" w:rsidP="00A3312B">
            <w:pPr>
              <w:rPr>
                <w:rFonts w:ascii="Times New Roman" w:hAnsi="Times New Roman"/>
                <w:b/>
                <w:sz w:val="22"/>
                <w:szCs w:val="22"/>
              </w:rPr>
            </w:pPr>
          </w:p>
          <w:p w:rsidR="00A3312B" w:rsidRPr="00A3312B" w:rsidRDefault="00A3312B" w:rsidP="00A3312B">
            <w:pPr>
              <w:rPr>
                <w:rFonts w:ascii="Times New Roman" w:hAnsi="Times New Roman"/>
                <w:b/>
                <w:sz w:val="22"/>
                <w:szCs w:val="22"/>
              </w:rPr>
            </w:pPr>
          </w:p>
          <w:p w:rsidR="00A3312B" w:rsidRPr="00A3312B" w:rsidRDefault="00A3312B" w:rsidP="00A3312B">
            <w:pPr>
              <w:rPr>
                <w:rFonts w:ascii="Times New Roman" w:hAnsi="Times New Roman"/>
                <w:b/>
                <w:sz w:val="22"/>
                <w:szCs w:val="22"/>
              </w:rPr>
            </w:pPr>
          </w:p>
          <w:p w:rsidR="00A3312B" w:rsidRPr="00A3312B" w:rsidRDefault="00A3312B" w:rsidP="00A3312B">
            <w:pPr>
              <w:rPr>
                <w:rFonts w:ascii="Times New Roman" w:hAnsi="Times New Roman"/>
                <w:b/>
                <w:sz w:val="22"/>
                <w:szCs w:val="22"/>
              </w:rPr>
            </w:pPr>
          </w:p>
          <w:p w:rsidR="00A3312B" w:rsidRPr="00A3312B" w:rsidRDefault="00A3312B" w:rsidP="00A3312B">
            <w:pPr>
              <w:rPr>
                <w:rFonts w:ascii="Times New Roman" w:hAnsi="Times New Roman"/>
                <w:b/>
                <w:sz w:val="22"/>
                <w:szCs w:val="22"/>
              </w:rPr>
            </w:pPr>
          </w:p>
          <w:p w:rsidR="00A3312B" w:rsidRPr="00A3312B" w:rsidRDefault="00A3312B" w:rsidP="00A3312B">
            <w:pPr>
              <w:spacing w:before="161"/>
              <w:ind w:left="108"/>
              <w:rPr>
                <w:rFonts w:ascii="Times New Roman" w:eastAsia="Times New Roman" w:hAnsi="Times New Roman"/>
                <w:sz w:val="22"/>
                <w:szCs w:val="22"/>
              </w:rPr>
            </w:pPr>
            <w:r w:rsidRPr="00A3312B">
              <w:rPr>
                <w:rFonts w:ascii="Times New Roman" w:hAnsi="Times New Roman"/>
                <w:spacing w:val="-2"/>
                <w:sz w:val="22"/>
                <w:szCs w:val="22"/>
              </w:rPr>
              <w:t>Заместитель директора,</w:t>
            </w:r>
          </w:p>
        </w:tc>
      </w:tr>
    </w:tbl>
    <w:p w:rsidR="005D7693" w:rsidRPr="00A3312B" w:rsidRDefault="005D7693" w:rsidP="00A3312B">
      <w:pPr>
        <w:rPr>
          <w:sz w:val="28"/>
          <w:szCs w:val="28"/>
        </w:rPr>
      </w:pPr>
    </w:p>
    <w:sectPr w:rsidR="005D7693" w:rsidRPr="00A3312B" w:rsidSect="000B1FEA">
      <w:footerReference w:type="even" r:id="rId18"/>
      <w:footerReference w:type="default" r:id="rId19"/>
      <w:pgSz w:w="11906" w:h="16838" w:code="9"/>
      <w:pgMar w:top="1134" w:right="567" w:bottom="1134" w:left="993"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AFB" w:rsidRDefault="005C1AFB">
      <w:r>
        <w:separator/>
      </w:r>
    </w:p>
  </w:endnote>
  <w:endnote w:type="continuationSeparator" w:id="0">
    <w:p w:rsidR="005C1AFB" w:rsidRDefault="005C1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charset w:val="CC"/>
    <w:family w:val="roman"/>
    <w:pitch w:val="variable"/>
  </w:font>
  <w:font w:name="PragmaticaC">
    <w:altName w:val="Courier New"/>
    <w:panose1 w:val="00000000000000000000"/>
    <w:charset w:val="CC"/>
    <w:family w:val="decorative"/>
    <w:notTrueType/>
    <w:pitch w:val="variable"/>
    <w:sig w:usb0="00000201" w:usb1="00000000" w:usb2="00000000" w:usb3="00000000" w:csb0="00000004" w:csb1="00000000"/>
  </w:font>
  <w:font w:name="Minion Pro">
    <w:altName w:val="Times New Roman"/>
    <w:panose1 w:val="00000000000000000000"/>
    <w:charset w:val="00"/>
    <w:family w:val="roman"/>
    <w:notTrueType/>
    <w:pitch w:val="variable"/>
    <w:sig w:usb0="00000003" w:usb1="00000000" w:usb2="00000000" w:usb3="00000000" w:csb0="00000001" w:csb1="00000000"/>
  </w:font>
  <w:font w:name="Lucida Grande CY">
    <w:altName w:val="Times New Roman"/>
    <w:panose1 w:val="00000000000000000000"/>
    <w:charset w:val="59"/>
    <w:family w:val="auto"/>
    <w:notTrueType/>
    <w:pitch w:val="variable"/>
    <w:sig w:usb0="00000001"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F7">
    <w:altName w:val="Arial Unicode MS"/>
    <w:charset w:val="88"/>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67558"/>
      <w:docPartObj>
        <w:docPartGallery w:val="Page Numbers (Bottom of Page)"/>
        <w:docPartUnique/>
      </w:docPartObj>
    </w:sdtPr>
    <w:sdtEndPr/>
    <w:sdtContent>
      <w:p w:rsidR="005C1AFB" w:rsidRDefault="005C1AFB">
        <w:pPr>
          <w:pStyle w:val="af5"/>
          <w:jc w:val="right"/>
        </w:pPr>
        <w:r>
          <w:fldChar w:fldCharType="begin"/>
        </w:r>
        <w:r>
          <w:instrText xml:space="preserve"> PAGE   \* MERGEFORMAT </w:instrText>
        </w:r>
        <w:r>
          <w:fldChar w:fldCharType="separate"/>
        </w:r>
        <w:r w:rsidR="000A1C24">
          <w:rPr>
            <w:noProof/>
          </w:rPr>
          <w:t>2</w:t>
        </w:r>
        <w:r>
          <w:rPr>
            <w:noProof/>
          </w:rPr>
          <w:fldChar w:fldCharType="end"/>
        </w:r>
      </w:p>
    </w:sdtContent>
  </w:sdt>
  <w:p w:rsidR="005C1AFB" w:rsidRDefault="005C1AFB">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AFB" w:rsidRDefault="005C1AF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67560"/>
      <w:docPartObj>
        <w:docPartGallery w:val="Page Numbers (Bottom of Page)"/>
        <w:docPartUnique/>
      </w:docPartObj>
    </w:sdtPr>
    <w:sdtEndPr/>
    <w:sdtContent>
      <w:p w:rsidR="005C1AFB" w:rsidRDefault="005C1AFB">
        <w:pPr>
          <w:pStyle w:val="af5"/>
          <w:jc w:val="right"/>
        </w:pPr>
        <w:r>
          <w:fldChar w:fldCharType="begin"/>
        </w:r>
        <w:r>
          <w:instrText xml:space="preserve"> PAGE   \* MERGEFORMAT </w:instrText>
        </w:r>
        <w:r>
          <w:fldChar w:fldCharType="separate"/>
        </w:r>
        <w:r w:rsidR="000A1C24">
          <w:rPr>
            <w:noProof/>
          </w:rPr>
          <w:t>146</w:t>
        </w:r>
        <w:r>
          <w:rPr>
            <w:noProof/>
          </w:rPr>
          <w:fldChar w:fldCharType="end"/>
        </w:r>
      </w:p>
    </w:sdtContent>
  </w:sdt>
  <w:p w:rsidR="005C1AFB" w:rsidRDefault="005C1AFB">
    <w:pPr>
      <w:pStyle w:val="af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67559"/>
      <w:docPartObj>
        <w:docPartGallery w:val="Page Numbers (Bottom of Page)"/>
        <w:docPartUnique/>
      </w:docPartObj>
    </w:sdtPr>
    <w:sdtEndPr/>
    <w:sdtContent>
      <w:p w:rsidR="005C1AFB" w:rsidRDefault="005C1AFB">
        <w:pPr>
          <w:pStyle w:val="af5"/>
          <w:jc w:val="right"/>
        </w:pPr>
        <w:r>
          <w:fldChar w:fldCharType="begin"/>
        </w:r>
        <w:r>
          <w:instrText xml:space="preserve"> PAGE   \* MERGEFORMAT </w:instrText>
        </w:r>
        <w:r>
          <w:fldChar w:fldCharType="separate"/>
        </w:r>
        <w:r w:rsidR="000A1C24">
          <w:rPr>
            <w:noProof/>
          </w:rPr>
          <w:t>140</w:t>
        </w:r>
        <w:r>
          <w:rPr>
            <w:noProof/>
          </w:rPr>
          <w:fldChar w:fldCharType="end"/>
        </w:r>
      </w:p>
    </w:sdtContent>
  </w:sdt>
  <w:p w:rsidR="005C1AFB" w:rsidRDefault="005C1AFB" w:rsidP="002C6775">
    <w:pP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AFB" w:rsidRDefault="005C1AFB" w:rsidP="00E32AC6">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3</w:t>
    </w:r>
    <w:r>
      <w:rPr>
        <w:rStyle w:val="af7"/>
      </w:rPr>
      <w:fldChar w:fldCharType="end"/>
    </w:r>
  </w:p>
  <w:p w:rsidR="005C1AFB" w:rsidRDefault="005C1AFB" w:rsidP="00BD7394">
    <w:pPr>
      <w:pStyle w:val="af5"/>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AFB" w:rsidRDefault="005C1AFB" w:rsidP="00E32AC6">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0A1C24">
      <w:rPr>
        <w:rStyle w:val="af7"/>
        <w:noProof/>
      </w:rPr>
      <w:t>422</w:t>
    </w:r>
    <w:r>
      <w:rPr>
        <w:rStyle w:val="af7"/>
      </w:rPr>
      <w:fldChar w:fldCharType="end"/>
    </w:r>
  </w:p>
  <w:p w:rsidR="005C1AFB" w:rsidRDefault="005C1AFB" w:rsidP="00AE7AED">
    <w:pPr>
      <w:pStyle w:val="af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AFB" w:rsidRDefault="005C1AFB">
      <w:r>
        <w:separator/>
      </w:r>
    </w:p>
  </w:footnote>
  <w:footnote w:type="continuationSeparator" w:id="0">
    <w:p w:rsidR="005C1AFB" w:rsidRDefault="005C1AFB">
      <w:r>
        <w:continuationSeparator/>
      </w:r>
    </w:p>
  </w:footnote>
  <w:footnote w:id="1">
    <w:p w:rsidR="005C1AFB" w:rsidRPr="00A94410" w:rsidRDefault="005C1AFB" w:rsidP="00413904">
      <w:pPr>
        <w:pStyle w:val="affc"/>
        <w:rPr>
          <w:sz w:val="22"/>
          <w:szCs w:val="22"/>
        </w:rPr>
      </w:pPr>
      <w:r w:rsidRPr="00413904">
        <w:rPr>
          <w:rStyle w:val="affe"/>
          <w:sz w:val="22"/>
          <w:szCs w:val="22"/>
        </w:rPr>
        <w:footnoteRef/>
      </w:r>
      <w:r w:rsidRPr="00A94410">
        <w:rPr>
          <w:sz w:val="22"/>
          <w:szCs w:val="22"/>
        </w:rPr>
        <w:t xml:space="preserve"> Изучается во всех разделах курса.</w:t>
      </w:r>
    </w:p>
  </w:footnote>
  <w:footnote w:id="2">
    <w:p w:rsidR="005C1AFB" w:rsidRPr="00A94410" w:rsidRDefault="005C1AFB" w:rsidP="00413904">
      <w:pPr>
        <w:pStyle w:val="affc"/>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5C1AFB" w:rsidRPr="00BD7394" w:rsidRDefault="005C1AFB" w:rsidP="00BD7394">
      <w:pPr>
        <w:pStyle w:val="af4"/>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5C1AFB" w:rsidRPr="00413904" w:rsidRDefault="005C1AFB">
      <w:pPr>
        <w:pStyle w:val="affc"/>
        <w:rPr>
          <w:sz w:val="20"/>
          <w:szCs w:val="20"/>
        </w:rPr>
      </w:pPr>
      <w:r w:rsidRPr="002F30AF">
        <w:rPr>
          <w:rStyle w:val="affe"/>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AFB" w:rsidRDefault="005C1AF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AFB" w:rsidRDefault="005C1AFB">
    <w:pPr>
      <w:pStyle w:val="aff7"/>
    </w:pPr>
  </w:p>
  <w:p w:rsidR="005C1AFB" w:rsidRDefault="005C1AF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AFB" w:rsidRDefault="005C1AF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7"/>
    <w:multiLevelType w:val="multilevel"/>
    <w:tmpl w:val="00000007"/>
    <w:name w:val="WW8Num8"/>
    <w:lvl w:ilvl="0">
      <w:start w:val="1"/>
      <w:numFmt w:val="bullet"/>
      <w:lvlText w:val=""/>
      <w:lvlJc w:val="left"/>
      <w:pPr>
        <w:tabs>
          <w:tab w:val="num" w:pos="3589"/>
        </w:tabs>
        <w:ind w:left="3589" w:hanging="360"/>
      </w:pPr>
      <w:rPr>
        <w:rFonts w:ascii="Symbol" w:hAnsi="Symbol" w:cs="OpenSymbol"/>
      </w:rPr>
    </w:lvl>
    <w:lvl w:ilvl="1">
      <w:start w:val="1"/>
      <w:numFmt w:val="bullet"/>
      <w:lvlText w:val=""/>
      <w:lvlJc w:val="left"/>
      <w:pPr>
        <w:tabs>
          <w:tab w:val="num" w:pos="1485"/>
        </w:tabs>
        <w:ind w:left="1485" w:hanging="360"/>
      </w:pPr>
      <w:rPr>
        <w:rFonts w:ascii="Symbol" w:hAnsi="Symbol" w:cs="OpenSymbol"/>
      </w:rPr>
    </w:lvl>
    <w:lvl w:ilvl="2">
      <w:start w:val="1"/>
      <w:numFmt w:val="decimal"/>
      <w:lvlText w:val="%3."/>
      <w:lvlJc w:val="left"/>
      <w:pPr>
        <w:tabs>
          <w:tab w:val="num" w:pos="2869"/>
        </w:tabs>
        <w:ind w:left="2869" w:hanging="360"/>
      </w:pPr>
    </w:lvl>
    <w:lvl w:ilvl="3">
      <w:start w:val="1"/>
      <w:numFmt w:val="bullet"/>
      <w:lvlText w:val=""/>
      <w:lvlJc w:val="left"/>
      <w:pPr>
        <w:tabs>
          <w:tab w:val="num" w:pos="3589"/>
        </w:tabs>
        <w:ind w:left="3589" w:hanging="360"/>
      </w:pPr>
      <w:rPr>
        <w:rFonts w:ascii="Symbol" w:hAnsi="Symbol" w:cs="Open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cs="Open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2">
    <w:nsid w:val="0000000B"/>
    <w:multiLevelType w:val="singleLevel"/>
    <w:tmpl w:val="0000000B"/>
    <w:name w:val="WW8Num12"/>
    <w:lvl w:ilvl="0">
      <w:start w:val="1"/>
      <w:numFmt w:val="bullet"/>
      <w:lvlText w:val=""/>
      <w:lvlJc w:val="left"/>
      <w:pPr>
        <w:tabs>
          <w:tab w:val="num" w:pos="2880"/>
        </w:tabs>
        <w:ind w:left="2880" w:hanging="360"/>
      </w:pPr>
      <w:rPr>
        <w:rFonts w:ascii="Symbol" w:hAnsi="Symbol"/>
      </w:rPr>
    </w:lvl>
  </w:abstractNum>
  <w:abstractNum w:abstractNumId="3">
    <w:nsid w:val="0000000C"/>
    <w:multiLevelType w:val="singleLevel"/>
    <w:tmpl w:val="0000000C"/>
    <w:name w:val="WW8Num13"/>
    <w:lvl w:ilvl="0">
      <w:start w:val="1"/>
      <w:numFmt w:val="bullet"/>
      <w:lvlText w:val=""/>
      <w:lvlJc w:val="left"/>
      <w:pPr>
        <w:tabs>
          <w:tab w:val="num" w:pos="1080"/>
        </w:tabs>
        <w:ind w:left="1080" w:hanging="360"/>
      </w:pPr>
      <w:rPr>
        <w:rFonts w:ascii="Symbol" w:hAnsi="Symbol"/>
      </w:rPr>
    </w:lvl>
  </w:abstractNum>
  <w:abstractNum w:abstractNumId="4">
    <w:nsid w:val="00000013"/>
    <w:multiLevelType w:val="singleLevel"/>
    <w:tmpl w:val="00000013"/>
    <w:name w:val="WW8Num20"/>
    <w:lvl w:ilvl="0">
      <w:start w:val="1"/>
      <w:numFmt w:val="bullet"/>
      <w:lvlText w:val=""/>
      <w:lvlJc w:val="left"/>
      <w:pPr>
        <w:tabs>
          <w:tab w:val="num" w:pos="2880"/>
        </w:tabs>
        <w:ind w:left="2880" w:hanging="360"/>
      </w:pPr>
      <w:rPr>
        <w:rFonts w:ascii="Symbol" w:hAnsi="Symbol"/>
      </w:rPr>
    </w:lvl>
  </w:abstractNum>
  <w:abstractNum w:abstractNumId="5">
    <w:nsid w:val="00000016"/>
    <w:multiLevelType w:val="singleLevel"/>
    <w:tmpl w:val="00000016"/>
    <w:name w:val="WW8Num23"/>
    <w:lvl w:ilvl="0">
      <w:start w:val="1"/>
      <w:numFmt w:val="bullet"/>
      <w:lvlText w:val=""/>
      <w:lvlJc w:val="left"/>
      <w:pPr>
        <w:tabs>
          <w:tab w:val="num" w:pos="2880"/>
        </w:tabs>
        <w:ind w:left="2880" w:hanging="360"/>
      </w:pPr>
      <w:rPr>
        <w:rFonts w:ascii="Symbol" w:hAnsi="Symbol"/>
      </w:rPr>
    </w:lvl>
  </w:abstractNum>
  <w:abstractNum w:abstractNumId="6">
    <w:nsid w:val="00000017"/>
    <w:multiLevelType w:val="singleLevel"/>
    <w:tmpl w:val="00000017"/>
    <w:name w:val="WW8Num24"/>
    <w:lvl w:ilvl="0">
      <w:start w:val="1"/>
      <w:numFmt w:val="bullet"/>
      <w:lvlText w:val=""/>
      <w:lvlJc w:val="left"/>
      <w:pPr>
        <w:tabs>
          <w:tab w:val="num" w:pos="3447"/>
        </w:tabs>
        <w:ind w:left="3447" w:hanging="360"/>
      </w:pPr>
      <w:rPr>
        <w:rFonts w:ascii="Symbol" w:hAnsi="Symbol"/>
      </w:rPr>
    </w:lvl>
  </w:abstractNum>
  <w:abstractNum w:abstractNumId="7">
    <w:nsid w:val="00000018"/>
    <w:multiLevelType w:val="singleLevel"/>
    <w:tmpl w:val="00000018"/>
    <w:name w:val="WW8Num25"/>
    <w:lvl w:ilvl="0">
      <w:start w:val="1"/>
      <w:numFmt w:val="bullet"/>
      <w:lvlText w:val=""/>
      <w:lvlJc w:val="left"/>
      <w:pPr>
        <w:tabs>
          <w:tab w:val="num" w:pos="2160"/>
        </w:tabs>
        <w:ind w:left="2160" w:hanging="360"/>
      </w:pPr>
      <w:rPr>
        <w:rFonts w:ascii="Symbol" w:hAnsi="Symbol"/>
      </w:rPr>
    </w:lvl>
  </w:abstractNum>
  <w:abstractNum w:abstractNumId="8">
    <w:nsid w:val="00000019"/>
    <w:multiLevelType w:val="singleLevel"/>
    <w:tmpl w:val="00000019"/>
    <w:name w:val="WW8Num26"/>
    <w:lvl w:ilvl="0">
      <w:start w:val="1"/>
      <w:numFmt w:val="bullet"/>
      <w:lvlText w:val=""/>
      <w:lvlJc w:val="left"/>
      <w:pPr>
        <w:tabs>
          <w:tab w:val="num" w:pos="3600"/>
        </w:tabs>
        <w:ind w:left="3600" w:hanging="360"/>
      </w:pPr>
      <w:rPr>
        <w:rFonts w:ascii="Symbol" w:hAnsi="Symbol"/>
      </w:rPr>
    </w:lvl>
  </w:abstractNum>
  <w:abstractNum w:abstractNumId="9">
    <w:nsid w:val="0000001A"/>
    <w:multiLevelType w:val="singleLevel"/>
    <w:tmpl w:val="0000001A"/>
    <w:name w:val="WW8Num27"/>
    <w:lvl w:ilvl="0">
      <w:start w:val="1"/>
      <w:numFmt w:val="bullet"/>
      <w:lvlText w:val=""/>
      <w:lvlJc w:val="left"/>
      <w:pPr>
        <w:tabs>
          <w:tab w:val="num" w:pos="2160"/>
        </w:tabs>
        <w:ind w:left="2160" w:hanging="360"/>
      </w:pPr>
      <w:rPr>
        <w:rFonts w:ascii="Symbol" w:hAnsi="Symbol"/>
      </w:rPr>
    </w:lvl>
  </w:abstractNum>
  <w:abstractNum w:abstractNumId="10">
    <w:nsid w:val="0000001B"/>
    <w:multiLevelType w:val="singleLevel"/>
    <w:tmpl w:val="0000001B"/>
    <w:name w:val="WW8Num28"/>
    <w:lvl w:ilvl="0">
      <w:start w:val="1"/>
      <w:numFmt w:val="bullet"/>
      <w:lvlText w:val=""/>
      <w:lvlJc w:val="left"/>
      <w:pPr>
        <w:tabs>
          <w:tab w:val="num" w:pos="3240"/>
        </w:tabs>
        <w:ind w:left="3240" w:hanging="360"/>
      </w:pPr>
      <w:rPr>
        <w:rFonts w:ascii="Symbol" w:hAnsi="Symbol"/>
      </w:rPr>
    </w:lvl>
  </w:abstractNum>
  <w:abstractNum w:abstractNumId="11">
    <w:nsid w:val="0000001C"/>
    <w:multiLevelType w:val="singleLevel"/>
    <w:tmpl w:val="0000001C"/>
    <w:name w:val="WW8Num29"/>
    <w:lvl w:ilvl="0">
      <w:start w:val="1"/>
      <w:numFmt w:val="decimal"/>
      <w:lvlText w:val="%1."/>
      <w:lvlJc w:val="left"/>
      <w:pPr>
        <w:tabs>
          <w:tab w:val="num" w:pos="720"/>
        </w:tabs>
        <w:ind w:left="720" w:hanging="360"/>
      </w:pPr>
    </w:lvl>
  </w:abstractNum>
  <w:abstractNum w:abstractNumId="12">
    <w:nsid w:val="00000020"/>
    <w:multiLevelType w:val="singleLevel"/>
    <w:tmpl w:val="00000020"/>
    <w:name w:val="WW8Num33"/>
    <w:lvl w:ilvl="0">
      <w:start w:val="1"/>
      <w:numFmt w:val="bullet"/>
      <w:lvlText w:val=""/>
      <w:lvlJc w:val="left"/>
      <w:pPr>
        <w:tabs>
          <w:tab w:val="num" w:pos="2880"/>
        </w:tabs>
        <w:ind w:left="2880" w:hanging="360"/>
      </w:pPr>
      <w:rPr>
        <w:rFonts w:ascii="Symbol" w:hAnsi="Symbol"/>
      </w:rPr>
    </w:lvl>
  </w:abstractNum>
  <w:abstractNum w:abstractNumId="13">
    <w:nsid w:val="00000021"/>
    <w:multiLevelType w:val="singleLevel"/>
    <w:tmpl w:val="00000021"/>
    <w:name w:val="WW8Num34"/>
    <w:lvl w:ilvl="0">
      <w:start w:val="1"/>
      <w:numFmt w:val="bullet"/>
      <w:lvlText w:val=""/>
      <w:lvlJc w:val="left"/>
      <w:pPr>
        <w:tabs>
          <w:tab w:val="num" w:pos="2160"/>
        </w:tabs>
        <w:ind w:left="2160" w:hanging="360"/>
      </w:pPr>
      <w:rPr>
        <w:rFonts w:ascii="Symbol" w:hAnsi="Symbol"/>
      </w:rPr>
    </w:lvl>
  </w:abstractNum>
  <w:abstractNum w:abstractNumId="14">
    <w:nsid w:val="00000024"/>
    <w:multiLevelType w:val="singleLevel"/>
    <w:tmpl w:val="00000024"/>
    <w:name w:val="WW8Num37"/>
    <w:lvl w:ilvl="0">
      <w:start w:val="1"/>
      <w:numFmt w:val="bullet"/>
      <w:lvlText w:val=""/>
      <w:lvlJc w:val="left"/>
      <w:pPr>
        <w:tabs>
          <w:tab w:val="num" w:pos="900"/>
        </w:tabs>
        <w:ind w:left="900" w:hanging="360"/>
      </w:pPr>
      <w:rPr>
        <w:rFonts w:ascii="Symbol" w:hAnsi="Symbol"/>
      </w:rPr>
    </w:lvl>
  </w:abstractNum>
  <w:abstractNum w:abstractNumId="15">
    <w:nsid w:val="00000025"/>
    <w:multiLevelType w:val="singleLevel"/>
    <w:tmpl w:val="00000025"/>
    <w:lvl w:ilvl="0">
      <w:start w:val="1"/>
      <w:numFmt w:val="bullet"/>
      <w:lvlText w:val=""/>
      <w:lvlJc w:val="left"/>
      <w:pPr>
        <w:tabs>
          <w:tab w:val="num" w:pos="2880"/>
        </w:tabs>
        <w:ind w:left="2880" w:hanging="360"/>
      </w:pPr>
      <w:rPr>
        <w:rFonts w:ascii="Symbol" w:hAnsi="Symbol"/>
      </w:rPr>
    </w:lvl>
  </w:abstractNum>
  <w:abstractNum w:abstractNumId="16">
    <w:nsid w:val="0000002A"/>
    <w:multiLevelType w:val="multilevel"/>
    <w:tmpl w:val="0000002A"/>
    <w:name w:val="WW8Num43"/>
    <w:lvl w:ilvl="0">
      <w:start w:val="1"/>
      <w:numFmt w:val="decimal"/>
      <w:lvlText w:val="%1."/>
      <w:lvlJc w:val="left"/>
      <w:pPr>
        <w:tabs>
          <w:tab w:val="num" w:pos="0"/>
        </w:tabs>
        <w:ind w:left="0" w:firstLine="0"/>
      </w:pPr>
      <w:rPr>
        <w:rFonts w:ascii="Times New Roman" w:hAnsi="Times New Roman" w:cs="Times New Roman"/>
      </w:r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7">
    <w:nsid w:val="0000002B"/>
    <w:multiLevelType w:val="singleLevel"/>
    <w:tmpl w:val="0000002B"/>
    <w:name w:val="WW8Num44"/>
    <w:lvl w:ilvl="0">
      <w:start w:val="1"/>
      <w:numFmt w:val="bullet"/>
      <w:lvlText w:val=""/>
      <w:lvlJc w:val="left"/>
      <w:pPr>
        <w:tabs>
          <w:tab w:val="num" w:pos="2880"/>
        </w:tabs>
        <w:ind w:left="2880" w:hanging="360"/>
      </w:pPr>
      <w:rPr>
        <w:rFonts w:ascii="Symbol" w:hAnsi="Symbol"/>
      </w:rPr>
    </w:lvl>
  </w:abstractNum>
  <w:abstractNum w:abstractNumId="18">
    <w:nsid w:val="0000002C"/>
    <w:multiLevelType w:val="singleLevel"/>
    <w:tmpl w:val="0000002C"/>
    <w:name w:val="WW8Num45"/>
    <w:lvl w:ilvl="0">
      <w:start w:val="1"/>
      <w:numFmt w:val="bullet"/>
      <w:lvlText w:val=""/>
      <w:lvlJc w:val="left"/>
      <w:pPr>
        <w:tabs>
          <w:tab w:val="num" w:pos="2880"/>
        </w:tabs>
        <w:ind w:left="2880" w:hanging="360"/>
      </w:pPr>
      <w:rPr>
        <w:rFonts w:ascii="Symbol" w:hAnsi="Symbol"/>
      </w:rPr>
    </w:lvl>
  </w:abstractNum>
  <w:abstractNum w:abstractNumId="19">
    <w:nsid w:val="00000030"/>
    <w:multiLevelType w:val="singleLevel"/>
    <w:tmpl w:val="00000030"/>
    <w:name w:val="WW8Num49"/>
    <w:lvl w:ilvl="0">
      <w:start w:val="1"/>
      <w:numFmt w:val="bullet"/>
      <w:lvlText w:val="–"/>
      <w:lvlJc w:val="left"/>
      <w:pPr>
        <w:tabs>
          <w:tab w:val="num" w:pos="0"/>
        </w:tabs>
        <w:ind w:left="0" w:firstLine="680"/>
      </w:pPr>
      <w:rPr>
        <w:rFonts w:ascii="Times New Roman" w:hAnsi="Times New Roman"/>
      </w:rPr>
    </w:lvl>
  </w:abstractNum>
  <w:abstractNum w:abstractNumId="20">
    <w:nsid w:val="00000032"/>
    <w:multiLevelType w:val="singleLevel"/>
    <w:tmpl w:val="00000032"/>
    <w:name w:val="WW8Num51"/>
    <w:lvl w:ilvl="0">
      <w:start w:val="1"/>
      <w:numFmt w:val="bullet"/>
      <w:lvlText w:val=""/>
      <w:lvlJc w:val="left"/>
      <w:pPr>
        <w:tabs>
          <w:tab w:val="num" w:pos="2880"/>
        </w:tabs>
        <w:ind w:left="2880" w:hanging="360"/>
      </w:pPr>
      <w:rPr>
        <w:rFonts w:ascii="Symbol" w:hAnsi="Symbol"/>
      </w:rPr>
    </w:lvl>
  </w:abstractNum>
  <w:abstractNum w:abstractNumId="21">
    <w:nsid w:val="00000036"/>
    <w:multiLevelType w:val="multilevel"/>
    <w:tmpl w:val="00000036"/>
    <w:name w:val="WW8Num55"/>
    <w:lvl w:ilvl="0">
      <w:start w:val="1"/>
      <w:numFmt w:val="bullet"/>
      <w:lvlText w:val=""/>
      <w:lvlJc w:val="left"/>
      <w:pPr>
        <w:tabs>
          <w:tab w:val="num" w:pos="2880"/>
        </w:tabs>
        <w:ind w:left="2880" w:hanging="360"/>
      </w:pPr>
      <w:rPr>
        <w:rFonts w:ascii="Symbol" w:hAnsi="Symbol"/>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2">
    <w:nsid w:val="00000038"/>
    <w:multiLevelType w:val="singleLevel"/>
    <w:tmpl w:val="00000038"/>
    <w:name w:val="WW8Num57"/>
    <w:lvl w:ilvl="0">
      <w:start w:val="1"/>
      <w:numFmt w:val="decimal"/>
      <w:lvlText w:val="%1."/>
      <w:lvlJc w:val="left"/>
      <w:pPr>
        <w:tabs>
          <w:tab w:val="num" w:pos="0"/>
        </w:tabs>
        <w:ind w:left="786" w:hanging="360"/>
      </w:pPr>
      <w:rPr>
        <w:rFonts w:cs="Times New Roman"/>
      </w:rPr>
    </w:lvl>
  </w:abstractNum>
  <w:abstractNum w:abstractNumId="23">
    <w:nsid w:val="00000039"/>
    <w:multiLevelType w:val="singleLevel"/>
    <w:tmpl w:val="00000039"/>
    <w:name w:val="WW8Num58"/>
    <w:lvl w:ilvl="0">
      <w:start w:val="1"/>
      <w:numFmt w:val="bullet"/>
      <w:lvlText w:val=""/>
      <w:lvlJc w:val="left"/>
      <w:pPr>
        <w:tabs>
          <w:tab w:val="num" w:pos="360"/>
        </w:tabs>
        <w:ind w:left="360" w:hanging="360"/>
      </w:pPr>
      <w:rPr>
        <w:rFonts w:ascii="Symbol" w:hAnsi="Symbol"/>
      </w:rPr>
    </w:lvl>
  </w:abstractNum>
  <w:abstractNum w:abstractNumId="24">
    <w:nsid w:val="0000003B"/>
    <w:multiLevelType w:val="singleLevel"/>
    <w:tmpl w:val="0000003B"/>
    <w:name w:val="WW8Num60"/>
    <w:lvl w:ilvl="0">
      <w:start w:val="1"/>
      <w:numFmt w:val="bullet"/>
      <w:lvlText w:val=""/>
      <w:lvlJc w:val="left"/>
      <w:pPr>
        <w:tabs>
          <w:tab w:val="num" w:pos="2160"/>
        </w:tabs>
        <w:ind w:left="2160" w:hanging="360"/>
      </w:pPr>
      <w:rPr>
        <w:rFonts w:ascii="Symbol" w:hAnsi="Symbol"/>
      </w:rPr>
    </w:lvl>
  </w:abstractNum>
  <w:abstractNum w:abstractNumId="25">
    <w:nsid w:val="0000003C"/>
    <w:multiLevelType w:val="singleLevel"/>
    <w:tmpl w:val="0000003C"/>
    <w:name w:val="WW8Num61"/>
    <w:lvl w:ilvl="0">
      <w:start w:val="1"/>
      <w:numFmt w:val="bullet"/>
      <w:lvlText w:val=""/>
      <w:lvlJc w:val="left"/>
      <w:pPr>
        <w:tabs>
          <w:tab w:val="num" w:pos="2880"/>
        </w:tabs>
        <w:ind w:left="2880" w:hanging="360"/>
      </w:pPr>
      <w:rPr>
        <w:rFonts w:ascii="Symbol" w:hAnsi="Symbol"/>
      </w:rPr>
    </w:lvl>
  </w:abstractNum>
  <w:abstractNum w:abstractNumId="26">
    <w:nsid w:val="0000003E"/>
    <w:multiLevelType w:val="singleLevel"/>
    <w:tmpl w:val="0000003E"/>
    <w:name w:val="WW8Num63"/>
    <w:lvl w:ilvl="0">
      <w:start w:val="1"/>
      <w:numFmt w:val="bullet"/>
      <w:lvlText w:val=""/>
      <w:lvlJc w:val="left"/>
      <w:pPr>
        <w:tabs>
          <w:tab w:val="num" w:pos="2160"/>
        </w:tabs>
        <w:ind w:left="2160" w:hanging="360"/>
      </w:pPr>
      <w:rPr>
        <w:rFonts w:ascii="Symbol" w:hAnsi="Symbol"/>
      </w:rPr>
    </w:lvl>
  </w:abstractNum>
  <w:abstractNum w:abstractNumId="27">
    <w:nsid w:val="00000040"/>
    <w:multiLevelType w:val="singleLevel"/>
    <w:tmpl w:val="00000040"/>
    <w:name w:val="WW8Num65"/>
    <w:lvl w:ilvl="0">
      <w:start w:val="1"/>
      <w:numFmt w:val="bullet"/>
      <w:lvlText w:val=""/>
      <w:lvlJc w:val="left"/>
      <w:pPr>
        <w:tabs>
          <w:tab w:val="num" w:pos="2880"/>
        </w:tabs>
        <w:ind w:left="2880" w:hanging="360"/>
      </w:pPr>
      <w:rPr>
        <w:rFonts w:ascii="Symbol" w:hAnsi="Symbol"/>
      </w:rPr>
    </w:lvl>
  </w:abstractNum>
  <w:abstractNum w:abstractNumId="28">
    <w:nsid w:val="00000041"/>
    <w:multiLevelType w:val="singleLevel"/>
    <w:tmpl w:val="00000041"/>
    <w:name w:val="WW8Num66"/>
    <w:lvl w:ilvl="0">
      <w:start w:val="1"/>
      <w:numFmt w:val="bullet"/>
      <w:lvlText w:val=""/>
      <w:lvlJc w:val="left"/>
      <w:pPr>
        <w:tabs>
          <w:tab w:val="num" w:pos="2160"/>
        </w:tabs>
        <w:ind w:left="2160" w:hanging="360"/>
      </w:pPr>
      <w:rPr>
        <w:rFonts w:ascii="Symbol" w:hAnsi="Symbol"/>
      </w:rPr>
    </w:lvl>
  </w:abstractNum>
  <w:abstractNum w:abstractNumId="29">
    <w:nsid w:val="00000046"/>
    <w:multiLevelType w:val="singleLevel"/>
    <w:tmpl w:val="00000046"/>
    <w:name w:val="WW8Num71"/>
    <w:lvl w:ilvl="0">
      <w:start w:val="1"/>
      <w:numFmt w:val="bullet"/>
      <w:lvlText w:val=""/>
      <w:lvlJc w:val="left"/>
      <w:pPr>
        <w:tabs>
          <w:tab w:val="num" w:pos="2880"/>
        </w:tabs>
        <w:ind w:left="2880" w:hanging="360"/>
      </w:pPr>
      <w:rPr>
        <w:rFonts w:ascii="Symbol" w:hAnsi="Symbol"/>
      </w:rPr>
    </w:lvl>
  </w:abstractNum>
  <w:abstractNum w:abstractNumId="30">
    <w:nsid w:val="00000047"/>
    <w:multiLevelType w:val="singleLevel"/>
    <w:tmpl w:val="00000047"/>
    <w:name w:val="WW8Num72"/>
    <w:lvl w:ilvl="0">
      <w:start w:val="1"/>
      <w:numFmt w:val="bullet"/>
      <w:lvlText w:val=""/>
      <w:lvlJc w:val="left"/>
      <w:pPr>
        <w:tabs>
          <w:tab w:val="num" w:pos="720"/>
        </w:tabs>
        <w:ind w:left="720" w:hanging="360"/>
      </w:pPr>
      <w:rPr>
        <w:rFonts w:ascii="Symbol" w:hAnsi="Symbol"/>
      </w:rPr>
    </w:lvl>
  </w:abstractNum>
  <w:abstractNum w:abstractNumId="31">
    <w:nsid w:val="00000048"/>
    <w:multiLevelType w:val="singleLevel"/>
    <w:tmpl w:val="00000048"/>
    <w:name w:val="WW8Num73"/>
    <w:lvl w:ilvl="0">
      <w:start w:val="1"/>
      <w:numFmt w:val="bullet"/>
      <w:lvlText w:val=""/>
      <w:lvlJc w:val="left"/>
      <w:pPr>
        <w:tabs>
          <w:tab w:val="num" w:pos="2880"/>
        </w:tabs>
        <w:ind w:left="2880" w:hanging="360"/>
      </w:pPr>
      <w:rPr>
        <w:rFonts w:ascii="Symbol" w:hAnsi="Symbol"/>
      </w:rPr>
    </w:lvl>
  </w:abstractNum>
  <w:abstractNum w:abstractNumId="32">
    <w:nsid w:val="0000004A"/>
    <w:multiLevelType w:val="multilevel"/>
    <w:tmpl w:val="07D28090"/>
    <w:name w:val="WW8Num76"/>
    <w:lvl w:ilvl="0">
      <w:start w:val="1"/>
      <w:numFmt w:val="decimal"/>
      <w:lvlText w:val="%1."/>
      <w:lvlJc w:val="left"/>
      <w:pPr>
        <w:tabs>
          <w:tab w:val="num" w:pos="720"/>
        </w:tabs>
        <w:ind w:left="720" w:hanging="360"/>
      </w:pPr>
    </w:lvl>
    <w:lvl w:ilvl="1">
      <w:start w:val="4"/>
      <w:numFmt w:val="decimal"/>
      <w:isLgl/>
      <w:lvlText w:val="%1.%2"/>
      <w:lvlJc w:val="left"/>
      <w:pPr>
        <w:ind w:left="1959" w:hanging="1425"/>
      </w:pPr>
      <w:rPr>
        <w:rFonts w:hint="default"/>
      </w:rPr>
    </w:lvl>
    <w:lvl w:ilvl="2">
      <w:start w:val="4"/>
      <w:numFmt w:val="decimal"/>
      <w:isLgl/>
      <w:lvlText w:val="%1.%2.%3"/>
      <w:lvlJc w:val="left"/>
      <w:pPr>
        <w:ind w:left="2133" w:hanging="1425"/>
      </w:pPr>
      <w:rPr>
        <w:rFonts w:hint="default"/>
      </w:rPr>
    </w:lvl>
    <w:lvl w:ilvl="3">
      <w:start w:val="1"/>
      <w:numFmt w:val="decimal"/>
      <w:isLgl/>
      <w:lvlText w:val="%1.%2.%3.%4"/>
      <w:lvlJc w:val="left"/>
      <w:pPr>
        <w:ind w:left="2307" w:hanging="1425"/>
      </w:pPr>
      <w:rPr>
        <w:rFonts w:hint="default"/>
      </w:rPr>
    </w:lvl>
    <w:lvl w:ilvl="4">
      <w:start w:val="1"/>
      <w:numFmt w:val="decimal"/>
      <w:isLgl/>
      <w:lvlText w:val="%1.%2.%3.%4.%5"/>
      <w:lvlJc w:val="left"/>
      <w:pPr>
        <w:ind w:left="2481" w:hanging="1425"/>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552" w:hanging="1800"/>
      </w:pPr>
      <w:rPr>
        <w:rFonts w:hint="default"/>
      </w:rPr>
    </w:lvl>
  </w:abstractNum>
  <w:abstractNum w:abstractNumId="33">
    <w:nsid w:val="0000004F"/>
    <w:multiLevelType w:val="singleLevel"/>
    <w:tmpl w:val="0000004F"/>
    <w:name w:val="WW8Num81"/>
    <w:lvl w:ilvl="0">
      <w:start w:val="1"/>
      <w:numFmt w:val="bullet"/>
      <w:lvlText w:val=""/>
      <w:lvlJc w:val="left"/>
      <w:pPr>
        <w:tabs>
          <w:tab w:val="num" w:pos="3447"/>
        </w:tabs>
        <w:ind w:left="3447" w:hanging="360"/>
      </w:pPr>
      <w:rPr>
        <w:rFonts w:ascii="Symbol" w:hAnsi="Symbol"/>
      </w:rPr>
    </w:lvl>
  </w:abstractNum>
  <w:abstractNum w:abstractNumId="34">
    <w:nsid w:val="00000051"/>
    <w:multiLevelType w:val="singleLevel"/>
    <w:tmpl w:val="00000051"/>
    <w:name w:val="WW8Num83"/>
    <w:lvl w:ilvl="0">
      <w:start w:val="1"/>
      <w:numFmt w:val="bullet"/>
      <w:lvlText w:val=""/>
      <w:lvlJc w:val="left"/>
      <w:pPr>
        <w:tabs>
          <w:tab w:val="num" w:pos="2880"/>
        </w:tabs>
        <w:ind w:left="2880" w:hanging="360"/>
      </w:pPr>
      <w:rPr>
        <w:rFonts w:ascii="Symbol" w:hAnsi="Symbol"/>
      </w:rPr>
    </w:lvl>
  </w:abstractNum>
  <w:abstractNum w:abstractNumId="35">
    <w:nsid w:val="00000052"/>
    <w:multiLevelType w:val="multilevel"/>
    <w:tmpl w:val="00000052"/>
    <w:name w:val="WW8Num84"/>
    <w:lvl w:ilvl="0">
      <w:start w:val="1"/>
      <w:numFmt w:val="bullet"/>
      <w:lvlText w:val=""/>
      <w:lvlJc w:val="left"/>
      <w:pPr>
        <w:tabs>
          <w:tab w:val="num" w:pos="2880"/>
        </w:tabs>
        <w:ind w:left="2880" w:hanging="360"/>
      </w:pPr>
      <w:rPr>
        <w:rFonts w:ascii="Symbol" w:hAnsi="Symbol"/>
      </w:rPr>
    </w:lvl>
    <w:lvl w:ilvl="1">
      <w:start w:val="1"/>
      <w:numFmt w:val="bullet"/>
      <w:lvlText w:val=""/>
      <w:lvlJc w:val="left"/>
      <w:pPr>
        <w:tabs>
          <w:tab w:val="num" w:pos="1485"/>
        </w:tabs>
        <w:ind w:left="1485"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6">
    <w:nsid w:val="00000053"/>
    <w:multiLevelType w:val="singleLevel"/>
    <w:tmpl w:val="00000053"/>
    <w:name w:val="WW8Num85"/>
    <w:lvl w:ilvl="0">
      <w:start w:val="1"/>
      <w:numFmt w:val="bullet"/>
      <w:lvlText w:val=""/>
      <w:lvlJc w:val="left"/>
      <w:pPr>
        <w:tabs>
          <w:tab w:val="num" w:pos="540"/>
        </w:tabs>
        <w:ind w:left="540" w:hanging="360"/>
      </w:pPr>
      <w:rPr>
        <w:rFonts w:ascii="Symbol" w:hAnsi="Symbol"/>
      </w:rPr>
    </w:lvl>
  </w:abstractNum>
  <w:abstractNum w:abstractNumId="37">
    <w:nsid w:val="00000055"/>
    <w:multiLevelType w:val="singleLevel"/>
    <w:tmpl w:val="00000055"/>
    <w:name w:val="WW8Num87"/>
    <w:lvl w:ilvl="0">
      <w:start w:val="1"/>
      <w:numFmt w:val="bullet"/>
      <w:lvlText w:val=""/>
      <w:lvlJc w:val="left"/>
      <w:pPr>
        <w:tabs>
          <w:tab w:val="num" w:pos="2880"/>
        </w:tabs>
        <w:ind w:left="2880" w:hanging="360"/>
      </w:pPr>
      <w:rPr>
        <w:rFonts w:ascii="Symbol" w:hAnsi="Symbol"/>
      </w:rPr>
    </w:lvl>
  </w:abstractNum>
  <w:abstractNum w:abstractNumId="38">
    <w:nsid w:val="00000056"/>
    <w:multiLevelType w:val="singleLevel"/>
    <w:tmpl w:val="00000056"/>
    <w:name w:val="WW8Num88"/>
    <w:lvl w:ilvl="0">
      <w:start w:val="1"/>
      <w:numFmt w:val="decimal"/>
      <w:lvlText w:val="%1."/>
      <w:lvlJc w:val="left"/>
      <w:pPr>
        <w:tabs>
          <w:tab w:val="num" w:pos="1425"/>
        </w:tabs>
        <w:ind w:left="1425" w:hanging="1065"/>
      </w:pPr>
    </w:lvl>
  </w:abstractNum>
  <w:abstractNum w:abstractNumId="39">
    <w:nsid w:val="0000005A"/>
    <w:multiLevelType w:val="singleLevel"/>
    <w:tmpl w:val="0000005A"/>
    <w:name w:val="WW8Num92"/>
    <w:lvl w:ilvl="0">
      <w:start w:val="1"/>
      <w:numFmt w:val="bullet"/>
      <w:lvlText w:val="‒"/>
      <w:lvlJc w:val="left"/>
      <w:pPr>
        <w:tabs>
          <w:tab w:val="num" w:pos="0"/>
        </w:tabs>
        <w:ind w:left="1429" w:hanging="360"/>
      </w:pPr>
      <w:rPr>
        <w:rFonts w:ascii="Times New Roman" w:hAnsi="Times New Roman"/>
      </w:rPr>
    </w:lvl>
  </w:abstractNum>
  <w:abstractNum w:abstractNumId="40">
    <w:nsid w:val="0000005E"/>
    <w:multiLevelType w:val="singleLevel"/>
    <w:tmpl w:val="0000005E"/>
    <w:name w:val="WW8Num96"/>
    <w:lvl w:ilvl="0">
      <w:start w:val="1"/>
      <w:numFmt w:val="bullet"/>
      <w:lvlText w:val=""/>
      <w:lvlJc w:val="left"/>
      <w:pPr>
        <w:tabs>
          <w:tab w:val="num" w:pos="2880"/>
        </w:tabs>
        <w:ind w:left="2880" w:hanging="360"/>
      </w:pPr>
      <w:rPr>
        <w:rFonts w:ascii="Symbol" w:hAnsi="Symbol"/>
      </w:rPr>
    </w:lvl>
  </w:abstractNum>
  <w:abstractNum w:abstractNumId="41">
    <w:nsid w:val="0000005F"/>
    <w:multiLevelType w:val="singleLevel"/>
    <w:tmpl w:val="0000005F"/>
    <w:name w:val="WW8Num97"/>
    <w:lvl w:ilvl="0">
      <w:start w:val="1"/>
      <w:numFmt w:val="bullet"/>
      <w:lvlText w:val=""/>
      <w:lvlJc w:val="left"/>
      <w:pPr>
        <w:tabs>
          <w:tab w:val="num" w:pos="2160"/>
        </w:tabs>
        <w:ind w:left="2160" w:hanging="360"/>
      </w:pPr>
      <w:rPr>
        <w:rFonts w:ascii="Symbol" w:hAnsi="Symbol"/>
      </w:rPr>
    </w:lvl>
  </w:abstractNum>
  <w:abstractNum w:abstractNumId="42">
    <w:nsid w:val="00000062"/>
    <w:multiLevelType w:val="singleLevel"/>
    <w:tmpl w:val="00000062"/>
    <w:name w:val="WW8Num100"/>
    <w:lvl w:ilvl="0">
      <w:start w:val="1"/>
      <w:numFmt w:val="bullet"/>
      <w:lvlText w:val=""/>
      <w:lvlJc w:val="left"/>
      <w:pPr>
        <w:tabs>
          <w:tab w:val="num" w:pos="2880"/>
        </w:tabs>
        <w:ind w:left="2880" w:hanging="360"/>
      </w:pPr>
      <w:rPr>
        <w:rFonts w:ascii="Symbol" w:hAnsi="Symbol"/>
      </w:rPr>
    </w:lvl>
  </w:abstractNum>
  <w:abstractNum w:abstractNumId="43">
    <w:nsid w:val="00000063"/>
    <w:multiLevelType w:val="singleLevel"/>
    <w:tmpl w:val="00000063"/>
    <w:name w:val="WW8Num101"/>
    <w:lvl w:ilvl="0">
      <w:start w:val="1"/>
      <w:numFmt w:val="bullet"/>
      <w:lvlText w:val=""/>
      <w:lvlJc w:val="left"/>
      <w:pPr>
        <w:tabs>
          <w:tab w:val="num" w:pos="2880"/>
        </w:tabs>
        <w:ind w:left="2880" w:hanging="360"/>
      </w:pPr>
      <w:rPr>
        <w:rFonts w:ascii="Symbol" w:hAnsi="Symbol"/>
      </w:rPr>
    </w:lvl>
  </w:abstractNum>
  <w:abstractNum w:abstractNumId="44">
    <w:nsid w:val="00000064"/>
    <w:multiLevelType w:val="singleLevel"/>
    <w:tmpl w:val="00000064"/>
    <w:name w:val="WW8Num102"/>
    <w:lvl w:ilvl="0">
      <w:start w:val="1"/>
      <w:numFmt w:val="bullet"/>
      <w:lvlText w:val=""/>
      <w:lvlJc w:val="left"/>
      <w:pPr>
        <w:tabs>
          <w:tab w:val="num" w:pos="2880"/>
        </w:tabs>
        <w:ind w:left="2880" w:hanging="360"/>
      </w:pPr>
      <w:rPr>
        <w:rFonts w:ascii="Symbol" w:hAnsi="Symbol"/>
      </w:rPr>
    </w:lvl>
  </w:abstractNum>
  <w:abstractNum w:abstractNumId="45">
    <w:nsid w:val="00000065"/>
    <w:multiLevelType w:val="singleLevel"/>
    <w:tmpl w:val="00000065"/>
    <w:name w:val="WW8Num103"/>
    <w:lvl w:ilvl="0">
      <w:start w:val="1"/>
      <w:numFmt w:val="bullet"/>
      <w:lvlText w:val=""/>
      <w:lvlJc w:val="left"/>
      <w:pPr>
        <w:tabs>
          <w:tab w:val="num" w:pos="1920"/>
        </w:tabs>
        <w:ind w:left="1920" w:hanging="360"/>
      </w:pPr>
      <w:rPr>
        <w:rFonts w:ascii="Symbol" w:hAnsi="Symbol"/>
      </w:rPr>
    </w:lvl>
  </w:abstractNum>
  <w:abstractNum w:abstractNumId="46">
    <w:nsid w:val="00000066"/>
    <w:multiLevelType w:val="singleLevel"/>
    <w:tmpl w:val="00000066"/>
    <w:name w:val="WW8Num104"/>
    <w:lvl w:ilvl="0">
      <w:start w:val="1"/>
      <w:numFmt w:val="bullet"/>
      <w:lvlText w:val=""/>
      <w:lvlJc w:val="left"/>
      <w:pPr>
        <w:tabs>
          <w:tab w:val="num" w:pos="2880"/>
        </w:tabs>
        <w:ind w:left="2880" w:hanging="360"/>
      </w:pPr>
      <w:rPr>
        <w:rFonts w:ascii="Symbol" w:hAnsi="Symbol"/>
      </w:rPr>
    </w:lvl>
  </w:abstractNum>
  <w:abstractNum w:abstractNumId="47">
    <w:nsid w:val="00000067"/>
    <w:multiLevelType w:val="singleLevel"/>
    <w:tmpl w:val="00000067"/>
    <w:name w:val="WW8Num105"/>
    <w:lvl w:ilvl="0">
      <w:start w:val="1"/>
      <w:numFmt w:val="bullet"/>
      <w:lvlText w:val=""/>
      <w:lvlJc w:val="left"/>
      <w:pPr>
        <w:tabs>
          <w:tab w:val="num" w:pos="2880"/>
        </w:tabs>
        <w:ind w:left="2880" w:hanging="360"/>
      </w:pPr>
      <w:rPr>
        <w:rFonts w:ascii="Symbol" w:hAnsi="Symbol"/>
      </w:rPr>
    </w:lvl>
  </w:abstractNum>
  <w:abstractNum w:abstractNumId="48">
    <w:nsid w:val="0000006A"/>
    <w:multiLevelType w:val="singleLevel"/>
    <w:tmpl w:val="0000006A"/>
    <w:name w:val="WW8Num108"/>
    <w:lvl w:ilvl="0">
      <w:start w:val="1"/>
      <w:numFmt w:val="bullet"/>
      <w:lvlText w:val=""/>
      <w:lvlJc w:val="left"/>
      <w:pPr>
        <w:tabs>
          <w:tab w:val="num" w:pos="2880"/>
        </w:tabs>
        <w:ind w:left="2880" w:hanging="360"/>
      </w:pPr>
      <w:rPr>
        <w:rFonts w:ascii="Symbol" w:hAnsi="Symbol"/>
      </w:rPr>
    </w:lvl>
  </w:abstractNum>
  <w:abstractNum w:abstractNumId="49">
    <w:nsid w:val="0000006C"/>
    <w:multiLevelType w:val="singleLevel"/>
    <w:tmpl w:val="0000006C"/>
    <w:name w:val="WW8Num110"/>
    <w:lvl w:ilvl="0">
      <w:start w:val="1"/>
      <w:numFmt w:val="decimal"/>
      <w:lvlText w:val="%1."/>
      <w:lvlJc w:val="left"/>
      <w:pPr>
        <w:tabs>
          <w:tab w:val="num" w:pos="0"/>
        </w:tabs>
        <w:ind w:left="437" w:hanging="360"/>
      </w:pPr>
      <w:rPr>
        <w:rFonts w:cs="Times New Roman"/>
      </w:rPr>
    </w:lvl>
  </w:abstractNum>
  <w:abstractNum w:abstractNumId="50">
    <w:nsid w:val="0000006E"/>
    <w:multiLevelType w:val="singleLevel"/>
    <w:tmpl w:val="0000006E"/>
    <w:name w:val="WW8Num112"/>
    <w:lvl w:ilvl="0">
      <w:start w:val="1"/>
      <w:numFmt w:val="bullet"/>
      <w:lvlText w:val=""/>
      <w:lvlJc w:val="left"/>
      <w:pPr>
        <w:tabs>
          <w:tab w:val="num" w:pos="2880"/>
        </w:tabs>
        <w:ind w:left="2880" w:hanging="360"/>
      </w:pPr>
      <w:rPr>
        <w:rFonts w:ascii="Symbol" w:hAnsi="Symbol"/>
      </w:rPr>
    </w:lvl>
  </w:abstractNum>
  <w:abstractNum w:abstractNumId="51">
    <w:nsid w:val="0000006F"/>
    <w:multiLevelType w:val="singleLevel"/>
    <w:tmpl w:val="0000006F"/>
    <w:name w:val="WW8Num113"/>
    <w:lvl w:ilvl="0">
      <w:start w:val="1"/>
      <w:numFmt w:val="bullet"/>
      <w:lvlText w:val=""/>
      <w:lvlJc w:val="left"/>
      <w:pPr>
        <w:tabs>
          <w:tab w:val="num" w:pos="2880"/>
        </w:tabs>
        <w:ind w:left="2880" w:hanging="360"/>
      </w:pPr>
      <w:rPr>
        <w:rFonts w:ascii="Symbol" w:hAnsi="Symbol"/>
      </w:rPr>
    </w:lvl>
  </w:abstractNum>
  <w:abstractNum w:abstractNumId="52">
    <w:nsid w:val="00000070"/>
    <w:multiLevelType w:val="singleLevel"/>
    <w:tmpl w:val="00000070"/>
    <w:name w:val="WW8Num114"/>
    <w:lvl w:ilvl="0">
      <w:start w:val="1"/>
      <w:numFmt w:val="bullet"/>
      <w:lvlText w:val=""/>
      <w:lvlJc w:val="left"/>
      <w:pPr>
        <w:tabs>
          <w:tab w:val="num" w:pos="2880"/>
        </w:tabs>
        <w:ind w:left="2880" w:hanging="360"/>
      </w:pPr>
      <w:rPr>
        <w:rFonts w:ascii="Symbol" w:hAnsi="Symbol"/>
      </w:rPr>
    </w:lvl>
  </w:abstractNum>
  <w:abstractNum w:abstractNumId="53">
    <w:nsid w:val="00000071"/>
    <w:multiLevelType w:val="singleLevel"/>
    <w:tmpl w:val="00000071"/>
    <w:name w:val="WW8Num115"/>
    <w:lvl w:ilvl="0">
      <w:start w:val="1"/>
      <w:numFmt w:val="bullet"/>
      <w:lvlText w:val=""/>
      <w:lvlJc w:val="left"/>
      <w:pPr>
        <w:tabs>
          <w:tab w:val="num" w:pos="1857"/>
        </w:tabs>
        <w:ind w:left="1857" w:hanging="360"/>
      </w:pPr>
      <w:rPr>
        <w:rFonts w:ascii="Symbol" w:hAnsi="Symbol"/>
      </w:rPr>
    </w:lvl>
  </w:abstractNum>
  <w:abstractNum w:abstractNumId="54">
    <w:nsid w:val="00000072"/>
    <w:multiLevelType w:val="singleLevel"/>
    <w:tmpl w:val="00000072"/>
    <w:name w:val="WW8Num116"/>
    <w:lvl w:ilvl="0">
      <w:start w:val="1"/>
      <w:numFmt w:val="bullet"/>
      <w:lvlText w:val=""/>
      <w:lvlJc w:val="left"/>
      <w:pPr>
        <w:tabs>
          <w:tab w:val="num" w:pos="1440"/>
        </w:tabs>
        <w:ind w:left="1440" w:hanging="360"/>
      </w:pPr>
      <w:rPr>
        <w:rFonts w:ascii="Symbol" w:hAnsi="Symbol"/>
      </w:rPr>
    </w:lvl>
  </w:abstractNum>
  <w:abstractNum w:abstractNumId="55">
    <w:nsid w:val="00000073"/>
    <w:multiLevelType w:val="singleLevel"/>
    <w:tmpl w:val="00000073"/>
    <w:name w:val="WW8Num117"/>
    <w:lvl w:ilvl="0">
      <w:start w:val="1"/>
      <w:numFmt w:val="bullet"/>
      <w:lvlText w:val=""/>
      <w:lvlJc w:val="left"/>
      <w:pPr>
        <w:tabs>
          <w:tab w:val="num" w:pos="2880"/>
        </w:tabs>
        <w:ind w:left="2880" w:hanging="360"/>
      </w:pPr>
      <w:rPr>
        <w:rFonts w:ascii="Symbol" w:hAnsi="Symbol"/>
      </w:rPr>
    </w:lvl>
  </w:abstractNum>
  <w:abstractNum w:abstractNumId="56">
    <w:nsid w:val="00000075"/>
    <w:multiLevelType w:val="singleLevel"/>
    <w:tmpl w:val="00000075"/>
    <w:name w:val="WW8Num119"/>
    <w:lvl w:ilvl="0">
      <w:start w:val="1"/>
      <w:numFmt w:val="bullet"/>
      <w:lvlText w:val=""/>
      <w:lvlJc w:val="left"/>
      <w:pPr>
        <w:tabs>
          <w:tab w:val="num" w:pos="2880"/>
        </w:tabs>
        <w:ind w:left="2880" w:hanging="360"/>
      </w:pPr>
      <w:rPr>
        <w:rFonts w:ascii="Symbol" w:hAnsi="Symbol"/>
      </w:rPr>
    </w:lvl>
  </w:abstractNum>
  <w:abstractNum w:abstractNumId="57">
    <w:nsid w:val="00000076"/>
    <w:multiLevelType w:val="singleLevel"/>
    <w:tmpl w:val="00000076"/>
    <w:name w:val="WW8Num120"/>
    <w:lvl w:ilvl="0">
      <w:start w:val="1"/>
      <w:numFmt w:val="bullet"/>
      <w:lvlText w:val=""/>
      <w:lvlJc w:val="left"/>
      <w:pPr>
        <w:tabs>
          <w:tab w:val="num" w:pos="2880"/>
        </w:tabs>
        <w:ind w:left="2880" w:hanging="360"/>
      </w:pPr>
      <w:rPr>
        <w:rFonts w:ascii="Symbol" w:hAnsi="Symbol"/>
      </w:rPr>
    </w:lvl>
  </w:abstractNum>
  <w:abstractNum w:abstractNumId="58">
    <w:nsid w:val="00000078"/>
    <w:multiLevelType w:val="multilevel"/>
    <w:tmpl w:val="00000078"/>
    <w:name w:val="WW8Num122"/>
    <w:lvl w:ilvl="0">
      <w:start w:val="1"/>
      <w:numFmt w:val="decimal"/>
      <w:lvlText w:val="%1)"/>
      <w:lvlJc w:val="left"/>
      <w:pPr>
        <w:tabs>
          <w:tab w:val="num" w:pos="720"/>
        </w:tabs>
        <w:ind w:left="720" w:hanging="360"/>
      </w:pPr>
    </w:lvl>
    <w:lvl w:ilvl="1">
      <w:start w:val="1"/>
      <w:numFmt w:val="decimal"/>
      <w:lvlText w:val="%2."/>
      <w:lvlJc w:val="left"/>
      <w:pPr>
        <w:tabs>
          <w:tab w:val="num" w:pos="1590"/>
        </w:tabs>
        <w:ind w:left="1590" w:hanging="51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9">
    <w:nsid w:val="0000007A"/>
    <w:multiLevelType w:val="singleLevel"/>
    <w:tmpl w:val="0000007A"/>
    <w:name w:val="WW8Num124"/>
    <w:lvl w:ilvl="0">
      <w:start w:val="1"/>
      <w:numFmt w:val="bullet"/>
      <w:lvlText w:val=""/>
      <w:lvlJc w:val="left"/>
      <w:pPr>
        <w:tabs>
          <w:tab w:val="num" w:pos="2880"/>
        </w:tabs>
        <w:ind w:left="2880" w:hanging="360"/>
      </w:pPr>
      <w:rPr>
        <w:rFonts w:ascii="Symbol" w:hAnsi="Symbol"/>
      </w:rPr>
    </w:lvl>
  </w:abstractNum>
  <w:abstractNum w:abstractNumId="60">
    <w:nsid w:val="0000007B"/>
    <w:multiLevelType w:val="singleLevel"/>
    <w:tmpl w:val="0000007B"/>
    <w:name w:val="WW8Num125"/>
    <w:lvl w:ilvl="0">
      <w:start w:val="1"/>
      <w:numFmt w:val="bullet"/>
      <w:lvlText w:val=""/>
      <w:lvlJc w:val="left"/>
      <w:pPr>
        <w:tabs>
          <w:tab w:val="num" w:pos="720"/>
        </w:tabs>
        <w:ind w:left="720" w:hanging="360"/>
      </w:pPr>
      <w:rPr>
        <w:rFonts w:ascii="Symbol" w:hAnsi="Symbol"/>
      </w:rPr>
    </w:lvl>
  </w:abstractNum>
  <w:abstractNum w:abstractNumId="61">
    <w:nsid w:val="0000007C"/>
    <w:multiLevelType w:val="singleLevel"/>
    <w:tmpl w:val="0000007C"/>
    <w:name w:val="WW8Num126"/>
    <w:lvl w:ilvl="0">
      <w:start w:val="1"/>
      <w:numFmt w:val="decimal"/>
      <w:lvlText w:val="%1."/>
      <w:lvlJc w:val="left"/>
      <w:pPr>
        <w:tabs>
          <w:tab w:val="num" w:pos="720"/>
        </w:tabs>
        <w:ind w:left="720" w:hanging="360"/>
      </w:pPr>
    </w:lvl>
  </w:abstractNum>
  <w:abstractNum w:abstractNumId="62">
    <w:nsid w:val="0000007E"/>
    <w:multiLevelType w:val="singleLevel"/>
    <w:tmpl w:val="0000007E"/>
    <w:name w:val="WW8Num128"/>
    <w:lvl w:ilvl="0">
      <w:start w:val="1"/>
      <w:numFmt w:val="bullet"/>
      <w:lvlText w:val=""/>
      <w:lvlJc w:val="left"/>
      <w:pPr>
        <w:tabs>
          <w:tab w:val="num" w:pos="2880"/>
        </w:tabs>
        <w:ind w:left="2880" w:hanging="360"/>
      </w:pPr>
      <w:rPr>
        <w:rFonts w:ascii="Symbol" w:hAnsi="Symbol"/>
      </w:rPr>
    </w:lvl>
  </w:abstractNum>
  <w:abstractNum w:abstractNumId="63">
    <w:nsid w:val="0000007F"/>
    <w:multiLevelType w:val="singleLevel"/>
    <w:tmpl w:val="0000007F"/>
    <w:name w:val="WW8Num129"/>
    <w:lvl w:ilvl="0">
      <w:start w:val="1"/>
      <w:numFmt w:val="bullet"/>
      <w:lvlText w:val=""/>
      <w:lvlJc w:val="left"/>
      <w:pPr>
        <w:tabs>
          <w:tab w:val="num" w:pos="2880"/>
        </w:tabs>
        <w:ind w:left="2880" w:hanging="360"/>
      </w:pPr>
      <w:rPr>
        <w:rFonts w:ascii="Symbol" w:hAnsi="Symbol"/>
      </w:rPr>
    </w:lvl>
  </w:abstractNum>
  <w:abstractNum w:abstractNumId="64">
    <w:nsid w:val="00000081"/>
    <w:multiLevelType w:val="singleLevel"/>
    <w:tmpl w:val="00000081"/>
    <w:name w:val="WW8Num131"/>
    <w:lvl w:ilvl="0">
      <w:start w:val="1"/>
      <w:numFmt w:val="bullet"/>
      <w:lvlText w:val=""/>
      <w:lvlJc w:val="left"/>
      <w:pPr>
        <w:tabs>
          <w:tab w:val="num" w:pos="432"/>
        </w:tabs>
        <w:ind w:left="432" w:hanging="360"/>
      </w:pPr>
      <w:rPr>
        <w:rFonts w:ascii="Symbol" w:hAnsi="Symbol"/>
      </w:rPr>
    </w:lvl>
  </w:abstractNum>
  <w:abstractNum w:abstractNumId="65">
    <w:nsid w:val="00000082"/>
    <w:multiLevelType w:val="singleLevel"/>
    <w:tmpl w:val="00000082"/>
    <w:name w:val="WW8Num132"/>
    <w:lvl w:ilvl="0">
      <w:start w:val="1"/>
      <w:numFmt w:val="bullet"/>
      <w:lvlText w:val=""/>
      <w:lvlJc w:val="left"/>
      <w:pPr>
        <w:tabs>
          <w:tab w:val="num" w:pos="2880"/>
        </w:tabs>
        <w:ind w:left="2880" w:hanging="360"/>
      </w:pPr>
      <w:rPr>
        <w:rFonts w:ascii="Symbol" w:hAnsi="Symbol"/>
      </w:rPr>
    </w:lvl>
  </w:abstractNum>
  <w:abstractNum w:abstractNumId="66">
    <w:nsid w:val="00000088"/>
    <w:multiLevelType w:val="singleLevel"/>
    <w:tmpl w:val="00000088"/>
    <w:name w:val="WW8Num140"/>
    <w:lvl w:ilvl="0">
      <w:start w:val="1"/>
      <w:numFmt w:val="decimal"/>
      <w:lvlText w:val="%1."/>
      <w:lvlJc w:val="left"/>
      <w:pPr>
        <w:tabs>
          <w:tab w:val="num" w:pos="1452"/>
        </w:tabs>
        <w:ind w:left="1452" w:hanging="885"/>
      </w:pPr>
      <w:rPr>
        <w:w w:val="101"/>
      </w:rPr>
    </w:lvl>
  </w:abstractNum>
  <w:abstractNum w:abstractNumId="67">
    <w:nsid w:val="00000089"/>
    <w:multiLevelType w:val="singleLevel"/>
    <w:tmpl w:val="00000089"/>
    <w:name w:val="WW8Num141"/>
    <w:lvl w:ilvl="0">
      <w:start w:val="1"/>
      <w:numFmt w:val="bullet"/>
      <w:lvlText w:val=""/>
      <w:lvlJc w:val="left"/>
      <w:pPr>
        <w:tabs>
          <w:tab w:val="num" w:pos="2880"/>
        </w:tabs>
        <w:ind w:left="2880" w:hanging="360"/>
      </w:pPr>
      <w:rPr>
        <w:rFonts w:ascii="Symbol" w:hAnsi="Symbol"/>
      </w:rPr>
    </w:lvl>
  </w:abstractNum>
  <w:abstractNum w:abstractNumId="68">
    <w:nsid w:val="0000008A"/>
    <w:multiLevelType w:val="singleLevel"/>
    <w:tmpl w:val="0000008A"/>
    <w:name w:val="WW8Num142"/>
    <w:lvl w:ilvl="0">
      <w:start w:val="1"/>
      <w:numFmt w:val="bullet"/>
      <w:lvlText w:val=""/>
      <w:lvlJc w:val="left"/>
      <w:pPr>
        <w:tabs>
          <w:tab w:val="num" w:pos="720"/>
        </w:tabs>
        <w:ind w:left="720" w:hanging="360"/>
      </w:pPr>
      <w:rPr>
        <w:rFonts w:ascii="Symbol" w:hAnsi="Symbol"/>
      </w:rPr>
    </w:lvl>
  </w:abstractNum>
  <w:abstractNum w:abstractNumId="69">
    <w:nsid w:val="0000008C"/>
    <w:multiLevelType w:val="singleLevel"/>
    <w:tmpl w:val="0000008C"/>
    <w:name w:val="WW8Num144"/>
    <w:lvl w:ilvl="0">
      <w:start w:val="1"/>
      <w:numFmt w:val="bullet"/>
      <w:lvlText w:val=""/>
      <w:lvlJc w:val="left"/>
      <w:pPr>
        <w:tabs>
          <w:tab w:val="num" w:pos="3447"/>
        </w:tabs>
        <w:ind w:left="3447" w:hanging="360"/>
      </w:pPr>
      <w:rPr>
        <w:rFonts w:ascii="Symbol" w:hAnsi="Symbol"/>
      </w:rPr>
    </w:lvl>
  </w:abstractNum>
  <w:abstractNum w:abstractNumId="70">
    <w:nsid w:val="0000008E"/>
    <w:multiLevelType w:val="singleLevel"/>
    <w:tmpl w:val="0000008E"/>
    <w:name w:val="WW8Num147"/>
    <w:lvl w:ilvl="0">
      <w:start w:val="1"/>
      <w:numFmt w:val="bullet"/>
      <w:lvlText w:val=""/>
      <w:lvlJc w:val="left"/>
      <w:pPr>
        <w:tabs>
          <w:tab w:val="num" w:pos="2160"/>
        </w:tabs>
        <w:ind w:left="2160" w:hanging="360"/>
      </w:pPr>
      <w:rPr>
        <w:rFonts w:ascii="Symbol" w:hAnsi="Symbol"/>
      </w:rPr>
    </w:lvl>
  </w:abstractNum>
  <w:abstractNum w:abstractNumId="71">
    <w:nsid w:val="0000008F"/>
    <w:multiLevelType w:val="singleLevel"/>
    <w:tmpl w:val="0000008F"/>
    <w:name w:val="WW8Num148"/>
    <w:lvl w:ilvl="0">
      <w:start w:val="1"/>
      <w:numFmt w:val="bullet"/>
      <w:lvlText w:val=""/>
      <w:lvlJc w:val="left"/>
      <w:pPr>
        <w:tabs>
          <w:tab w:val="num" w:pos="1920"/>
        </w:tabs>
        <w:ind w:left="1920" w:hanging="360"/>
      </w:pPr>
      <w:rPr>
        <w:rFonts w:ascii="Symbol" w:hAnsi="Symbol"/>
      </w:rPr>
    </w:lvl>
  </w:abstractNum>
  <w:abstractNum w:abstractNumId="72">
    <w:nsid w:val="00000090"/>
    <w:multiLevelType w:val="singleLevel"/>
    <w:tmpl w:val="00000090"/>
    <w:name w:val="WW8Num149"/>
    <w:lvl w:ilvl="0">
      <w:start w:val="1"/>
      <w:numFmt w:val="bullet"/>
      <w:lvlText w:val=""/>
      <w:lvlJc w:val="left"/>
      <w:pPr>
        <w:tabs>
          <w:tab w:val="num" w:pos="3240"/>
        </w:tabs>
        <w:ind w:left="3240" w:hanging="360"/>
      </w:pPr>
      <w:rPr>
        <w:rFonts w:ascii="Symbol" w:hAnsi="Symbol"/>
      </w:rPr>
    </w:lvl>
  </w:abstractNum>
  <w:abstractNum w:abstractNumId="73">
    <w:nsid w:val="00000091"/>
    <w:multiLevelType w:val="multilevel"/>
    <w:tmpl w:val="A2285C5E"/>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74">
    <w:nsid w:val="00000092"/>
    <w:multiLevelType w:val="singleLevel"/>
    <w:tmpl w:val="00000092"/>
    <w:name w:val="WW8Num151"/>
    <w:lvl w:ilvl="0">
      <w:start w:val="1"/>
      <w:numFmt w:val="bullet"/>
      <w:lvlText w:val=""/>
      <w:lvlJc w:val="left"/>
      <w:pPr>
        <w:tabs>
          <w:tab w:val="num" w:pos="720"/>
        </w:tabs>
        <w:ind w:left="720" w:hanging="360"/>
      </w:pPr>
      <w:rPr>
        <w:rFonts w:ascii="Symbol" w:hAnsi="Symbol"/>
      </w:rPr>
    </w:lvl>
  </w:abstractNum>
  <w:abstractNum w:abstractNumId="75">
    <w:nsid w:val="00000093"/>
    <w:multiLevelType w:val="singleLevel"/>
    <w:tmpl w:val="00000093"/>
    <w:name w:val="WW8Num152"/>
    <w:lvl w:ilvl="0">
      <w:start w:val="1"/>
      <w:numFmt w:val="bullet"/>
      <w:lvlText w:val=""/>
      <w:lvlJc w:val="left"/>
      <w:pPr>
        <w:tabs>
          <w:tab w:val="num" w:pos="2880"/>
        </w:tabs>
        <w:ind w:left="2880" w:hanging="360"/>
      </w:pPr>
      <w:rPr>
        <w:rFonts w:ascii="Symbol" w:hAnsi="Symbol"/>
      </w:rPr>
    </w:lvl>
  </w:abstractNum>
  <w:abstractNum w:abstractNumId="76">
    <w:nsid w:val="00000096"/>
    <w:multiLevelType w:val="multilevel"/>
    <w:tmpl w:val="4D44BBFE"/>
    <w:name w:val="WW8Num156"/>
    <w:lvl w:ilvl="0">
      <w:start w:val="1"/>
      <w:numFmt w:val="decimal"/>
      <w:lvlText w:val="%1."/>
      <w:lvlJc w:val="left"/>
      <w:pPr>
        <w:tabs>
          <w:tab w:val="num" w:pos="0"/>
        </w:tabs>
        <w:ind w:left="0" w:firstLine="0"/>
      </w:pPr>
      <w:rPr>
        <w:rFonts w:ascii="Times New Roman" w:hAnsi="Times New Roman"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77">
    <w:nsid w:val="00000098"/>
    <w:multiLevelType w:val="singleLevel"/>
    <w:tmpl w:val="00000098"/>
    <w:name w:val="WW8Num158"/>
    <w:lvl w:ilvl="0">
      <w:start w:val="1"/>
      <w:numFmt w:val="bullet"/>
      <w:lvlText w:val=""/>
      <w:lvlJc w:val="left"/>
      <w:pPr>
        <w:tabs>
          <w:tab w:val="num" w:pos="2880"/>
        </w:tabs>
        <w:ind w:left="2880" w:hanging="360"/>
      </w:pPr>
      <w:rPr>
        <w:rFonts w:ascii="Symbol" w:hAnsi="Symbol"/>
      </w:rPr>
    </w:lvl>
  </w:abstractNum>
  <w:abstractNum w:abstractNumId="78">
    <w:nsid w:val="0000009C"/>
    <w:multiLevelType w:val="singleLevel"/>
    <w:tmpl w:val="0000009C"/>
    <w:name w:val="WW8Num162"/>
    <w:lvl w:ilvl="0">
      <w:start w:val="1"/>
      <w:numFmt w:val="bullet"/>
      <w:lvlText w:val=""/>
      <w:lvlJc w:val="left"/>
      <w:pPr>
        <w:tabs>
          <w:tab w:val="num" w:pos="720"/>
        </w:tabs>
        <w:ind w:left="720" w:hanging="360"/>
      </w:pPr>
      <w:rPr>
        <w:rFonts w:ascii="Symbol" w:hAnsi="Symbol"/>
      </w:rPr>
    </w:lvl>
  </w:abstractNum>
  <w:abstractNum w:abstractNumId="79">
    <w:nsid w:val="0000009E"/>
    <w:multiLevelType w:val="singleLevel"/>
    <w:tmpl w:val="0000009E"/>
    <w:name w:val="WW8Num164"/>
    <w:lvl w:ilvl="0">
      <w:start w:val="1"/>
      <w:numFmt w:val="bullet"/>
      <w:lvlText w:val=""/>
      <w:lvlJc w:val="left"/>
      <w:pPr>
        <w:tabs>
          <w:tab w:val="num" w:pos="2880"/>
        </w:tabs>
        <w:ind w:left="2880" w:hanging="360"/>
      </w:pPr>
      <w:rPr>
        <w:rFonts w:ascii="Symbol" w:hAnsi="Symbol"/>
      </w:rPr>
    </w:lvl>
  </w:abstractNum>
  <w:abstractNum w:abstractNumId="80">
    <w:nsid w:val="000000A0"/>
    <w:multiLevelType w:val="singleLevel"/>
    <w:tmpl w:val="000000A0"/>
    <w:name w:val="WW8Num166"/>
    <w:lvl w:ilvl="0">
      <w:start w:val="1"/>
      <w:numFmt w:val="bullet"/>
      <w:lvlText w:val=""/>
      <w:lvlJc w:val="left"/>
      <w:pPr>
        <w:tabs>
          <w:tab w:val="num" w:pos="2880"/>
        </w:tabs>
        <w:ind w:left="2880" w:hanging="360"/>
      </w:pPr>
      <w:rPr>
        <w:rFonts w:ascii="Symbol" w:hAnsi="Symbol"/>
      </w:rPr>
    </w:lvl>
  </w:abstractNum>
  <w:abstractNum w:abstractNumId="81">
    <w:nsid w:val="000000A2"/>
    <w:multiLevelType w:val="singleLevel"/>
    <w:tmpl w:val="000000A2"/>
    <w:name w:val="WW8Num168"/>
    <w:lvl w:ilvl="0">
      <w:start w:val="1"/>
      <w:numFmt w:val="bullet"/>
      <w:lvlText w:val=""/>
      <w:lvlJc w:val="left"/>
      <w:pPr>
        <w:tabs>
          <w:tab w:val="num" w:pos="2160"/>
        </w:tabs>
        <w:ind w:left="2160" w:hanging="360"/>
      </w:pPr>
      <w:rPr>
        <w:rFonts w:ascii="Symbol" w:hAnsi="Symbol"/>
      </w:rPr>
    </w:lvl>
  </w:abstractNum>
  <w:abstractNum w:abstractNumId="82">
    <w:nsid w:val="000000A7"/>
    <w:multiLevelType w:val="singleLevel"/>
    <w:tmpl w:val="000000A7"/>
    <w:name w:val="WW8Num173"/>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83">
    <w:nsid w:val="000000AA"/>
    <w:multiLevelType w:val="singleLevel"/>
    <w:tmpl w:val="000000AA"/>
    <w:name w:val="WW8Num176"/>
    <w:lvl w:ilvl="0">
      <w:start w:val="1"/>
      <w:numFmt w:val="bullet"/>
      <w:lvlText w:val=""/>
      <w:lvlJc w:val="left"/>
      <w:pPr>
        <w:tabs>
          <w:tab w:val="num" w:pos="2880"/>
        </w:tabs>
        <w:ind w:left="2880" w:hanging="360"/>
      </w:pPr>
      <w:rPr>
        <w:rFonts w:ascii="Symbol" w:hAnsi="Symbol"/>
      </w:rPr>
    </w:lvl>
  </w:abstractNum>
  <w:abstractNum w:abstractNumId="84">
    <w:nsid w:val="000000AF"/>
    <w:multiLevelType w:val="singleLevel"/>
    <w:tmpl w:val="000000AF"/>
    <w:name w:val="WW8Num181"/>
    <w:lvl w:ilvl="0">
      <w:start w:val="1"/>
      <w:numFmt w:val="bullet"/>
      <w:lvlText w:val=""/>
      <w:lvlJc w:val="left"/>
      <w:pPr>
        <w:tabs>
          <w:tab w:val="num" w:pos="2880"/>
        </w:tabs>
        <w:ind w:left="2880" w:hanging="360"/>
      </w:pPr>
      <w:rPr>
        <w:rFonts w:ascii="Symbol" w:hAnsi="Symbol"/>
      </w:rPr>
    </w:lvl>
  </w:abstractNum>
  <w:abstractNum w:abstractNumId="85">
    <w:nsid w:val="000000B1"/>
    <w:multiLevelType w:val="singleLevel"/>
    <w:tmpl w:val="000000B1"/>
    <w:name w:val="WW8Num183"/>
    <w:lvl w:ilvl="0">
      <w:start w:val="1"/>
      <w:numFmt w:val="bullet"/>
      <w:lvlText w:val=""/>
      <w:lvlJc w:val="left"/>
      <w:pPr>
        <w:tabs>
          <w:tab w:val="num" w:pos="2880"/>
        </w:tabs>
        <w:ind w:left="2880" w:hanging="360"/>
      </w:pPr>
      <w:rPr>
        <w:rFonts w:ascii="Symbol" w:hAnsi="Symbol"/>
      </w:rPr>
    </w:lvl>
  </w:abstractNum>
  <w:abstractNum w:abstractNumId="86">
    <w:nsid w:val="000000B2"/>
    <w:multiLevelType w:val="singleLevel"/>
    <w:tmpl w:val="000000B2"/>
    <w:name w:val="WW8Num184"/>
    <w:lvl w:ilvl="0">
      <w:start w:val="1"/>
      <w:numFmt w:val="bullet"/>
      <w:lvlText w:val=""/>
      <w:lvlJc w:val="left"/>
      <w:pPr>
        <w:tabs>
          <w:tab w:val="num" w:pos="2880"/>
        </w:tabs>
        <w:ind w:left="2880" w:hanging="360"/>
      </w:pPr>
      <w:rPr>
        <w:rFonts w:ascii="Symbol" w:hAnsi="Symbol" w:cs="Times New Roman"/>
        <w:sz w:val="28"/>
      </w:rPr>
    </w:lvl>
  </w:abstractNum>
  <w:abstractNum w:abstractNumId="87">
    <w:nsid w:val="000000B3"/>
    <w:multiLevelType w:val="singleLevel"/>
    <w:tmpl w:val="000000B3"/>
    <w:name w:val="WW8Num185"/>
    <w:lvl w:ilvl="0">
      <w:start w:val="1"/>
      <w:numFmt w:val="bullet"/>
      <w:lvlText w:val=""/>
      <w:lvlJc w:val="left"/>
      <w:pPr>
        <w:tabs>
          <w:tab w:val="num" w:pos="2880"/>
        </w:tabs>
        <w:ind w:left="2880" w:hanging="360"/>
      </w:pPr>
      <w:rPr>
        <w:rFonts w:ascii="Symbol" w:hAnsi="Symbol"/>
      </w:rPr>
    </w:lvl>
  </w:abstractNum>
  <w:abstractNum w:abstractNumId="88">
    <w:nsid w:val="000000B5"/>
    <w:multiLevelType w:val="singleLevel"/>
    <w:tmpl w:val="000000B5"/>
    <w:name w:val="WW8Num187"/>
    <w:lvl w:ilvl="0">
      <w:start w:val="1"/>
      <w:numFmt w:val="decimal"/>
      <w:lvlText w:val="%1."/>
      <w:lvlJc w:val="left"/>
      <w:pPr>
        <w:tabs>
          <w:tab w:val="num" w:pos="0"/>
        </w:tabs>
        <w:ind w:left="480" w:hanging="360"/>
      </w:pPr>
    </w:lvl>
  </w:abstractNum>
  <w:abstractNum w:abstractNumId="89">
    <w:nsid w:val="000000B8"/>
    <w:multiLevelType w:val="multilevel"/>
    <w:tmpl w:val="000000B8"/>
    <w:name w:val="WW8Num190"/>
    <w:lvl w:ilvl="0">
      <w:start w:val="1"/>
      <w:numFmt w:val="bullet"/>
      <w:lvlText w:val=""/>
      <w:lvlJc w:val="left"/>
      <w:pPr>
        <w:tabs>
          <w:tab w:val="num" w:pos="0"/>
        </w:tabs>
        <w:ind w:left="765" w:hanging="360"/>
      </w:pPr>
      <w:rPr>
        <w:rFonts w:ascii="Symbol" w:hAnsi="Symbol"/>
      </w:rPr>
    </w:lvl>
    <w:lvl w:ilvl="1">
      <w:start w:val="1"/>
      <w:numFmt w:val="bullet"/>
      <w:lvlText w:val=""/>
      <w:lvlJc w:val="left"/>
      <w:pPr>
        <w:tabs>
          <w:tab w:val="num" w:pos="1485"/>
        </w:tabs>
        <w:ind w:left="1485" w:hanging="360"/>
      </w:pPr>
      <w:rPr>
        <w:rFonts w:ascii="Symbol" w:hAnsi="Symbol"/>
      </w:rPr>
    </w:lvl>
    <w:lvl w:ilvl="2">
      <w:start w:val="1"/>
      <w:numFmt w:val="bullet"/>
      <w:lvlText w:val=""/>
      <w:lvlJc w:val="left"/>
      <w:pPr>
        <w:tabs>
          <w:tab w:val="num" w:pos="0"/>
        </w:tabs>
        <w:ind w:left="2205" w:hanging="360"/>
      </w:pPr>
      <w:rPr>
        <w:rFonts w:ascii="Wingdings" w:hAnsi="Wingdings"/>
      </w:rPr>
    </w:lvl>
    <w:lvl w:ilvl="3">
      <w:start w:val="1"/>
      <w:numFmt w:val="bullet"/>
      <w:lvlText w:val=""/>
      <w:lvlJc w:val="left"/>
      <w:pPr>
        <w:tabs>
          <w:tab w:val="num" w:pos="0"/>
        </w:tabs>
        <w:ind w:left="2925" w:hanging="360"/>
      </w:pPr>
      <w:rPr>
        <w:rFonts w:ascii="Symbol" w:hAnsi="Symbol"/>
      </w:rPr>
    </w:lvl>
    <w:lvl w:ilvl="4">
      <w:start w:val="1"/>
      <w:numFmt w:val="bullet"/>
      <w:lvlText w:val="o"/>
      <w:lvlJc w:val="left"/>
      <w:pPr>
        <w:tabs>
          <w:tab w:val="num" w:pos="0"/>
        </w:tabs>
        <w:ind w:left="3645" w:hanging="360"/>
      </w:pPr>
      <w:rPr>
        <w:rFonts w:ascii="Courier New" w:hAnsi="Courier New" w:cs="Courier New"/>
      </w:rPr>
    </w:lvl>
    <w:lvl w:ilvl="5">
      <w:start w:val="1"/>
      <w:numFmt w:val="bullet"/>
      <w:lvlText w:val=""/>
      <w:lvlJc w:val="left"/>
      <w:pPr>
        <w:tabs>
          <w:tab w:val="num" w:pos="0"/>
        </w:tabs>
        <w:ind w:left="4365" w:hanging="360"/>
      </w:pPr>
      <w:rPr>
        <w:rFonts w:ascii="Wingdings" w:hAnsi="Wingdings"/>
      </w:rPr>
    </w:lvl>
    <w:lvl w:ilvl="6">
      <w:start w:val="1"/>
      <w:numFmt w:val="bullet"/>
      <w:lvlText w:val=""/>
      <w:lvlJc w:val="left"/>
      <w:pPr>
        <w:tabs>
          <w:tab w:val="num" w:pos="0"/>
        </w:tabs>
        <w:ind w:left="5085" w:hanging="360"/>
      </w:pPr>
      <w:rPr>
        <w:rFonts w:ascii="Symbol" w:hAnsi="Symbol"/>
      </w:rPr>
    </w:lvl>
    <w:lvl w:ilvl="7">
      <w:start w:val="1"/>
      <w:numFmt w:val="bullet"/>
      <w:lvlText w:val="o"/>
      <w:lvlJc w:val="left"/>
      <w:pPr>
        <w:tabs>
          <w:tab w:val="num" w:pos="0"/>
        </w:tabs>
        <w:ind w:left="5805" w:hanging="360"/>
      </w:pPr>
      <w:rPr>
        <w:rFonts w:ascii="Courier New" w:hAnsi="Courier New" w:cs="Courier New"/>
      </w:rPr>
    </w:lvl>
    <w:lvl w:ilvl="8">
      <w:start w:val="1"/>
      <w:numFmt w:val="bullet"/>
      <w:lvlText w:val=""/>
      <w:lvlJc w:val="left"/>
      <w:pPr>
        <w:tabs>
          <w:tab w:val="num" w:pos="0"/>
        </w:tabs>
        <w:ind w:left="6525" w:hanging="360"/>
      </w:pPr>
      <w:rPr>
        <w:rFonts w:ascii="Wingdings" w:hAnsi="Wingdings"/>
      </w:rPr>
    </w:lvl>
  </w:abstractNum>
  <w:abstractNum w:abstractNumId="90">
    <w:nsid w:val="000000B9"/>
    <w:multiLevelType w:val="singleLevel"/>
    <w:tmpl w:val="000000B9"/>
    <w:name w:val="WW8Num191"/>
    <w:lvl w:ilvl="0">
      <w:start w:val="1"/>
      <w:numFmt w:val="bullet"/>
      <w:lvlText w:val=""/>
      <w:lvlJc w:val="left"/>
      <w:pPr>
        <w:tabs>
          <w:tab w:val="num" w:pos="0"/>
        </w:tabs>
        <w:ind w:left="770" w:hanging="360"/>
      </w:pPr>
      <w:rPr>
        <w:rFonts w:ascii="Symbol" w:hAnsi="Symbol"/>
      </w:rPr>
    </w:lvl>
  </w:abstractNum>
  <w:abstractNum w:abstractNumId="91">
    <w:nsid w:val="000000BE"/>
    <w:multiLevelType w:val="singleLevel"/>
    <w:tmpl w:val="000000BE"/>
    <w:name w:val="WW8Num196"/>
    <w:lvl w:ilvl="0">
      <w:start w:val="1"/>
      <w:numFmt w:val="bullet"/>
      <w:lvlText w:val=""/>
      <w:lvlJc w:val="left"/>
      <w:pPr>
        <w:tabs>
          <w:tab w:val="num" w:pos="1920"/>
        </w:tabs>
        <w:ind w:left="1920" w:hanging="360"/>
      </w:pPr>
      <w:rPr>
        <w:rFonts w:ascii="Symbol" w:hAnsi="Symbol"/>
      </w:rPr>
    </w:lvl>
  </w:abstractNum>
  <w:abstractNum w:abstractNumId="92">
    <w:nsid w:val="000000C4"/>
    <w:multiLevelType w:val="singleLevel"/>
    <w:tmpl w:val="000000C4"/>
    <w:name w:val="WW8Num202"/>
    <w:lvl w:ilvl="0">
      <w:start w:val="1"/>
      <w:numFmt w:val="bullet"/>
      <w:lvlText w:val=""/>
      <w:lvlJc w:val="left"/>
      <w:pPr>
        <w:tabs>
          <w:tab w:val="num" w:pos="3589"/>
        </w:tabs>
        <w:ind w:left="3589" w:hanging="360"/>
      </w:pPr>
      <w:rPr>
        <w:rFonts w:ascii="Symbol" w:hAnsi="Symbol"/>
      </w:rPr>
    </w:lvl>
  </w:abstractNum>
  <w:abstractNum w:abstractNumId="93">
    <w:nsid w:val="000000C7"/>
    <w:multiLevelType w:val="singleLevel"/>
    <w:tmpl w:val="000000C7"/>
    <w:name w:val="WW8Num205"/>
    <w:lvl w:ilvl="0">
      <w:start w:val="1"/>
      <w:numFmt w:val="decimal"/>
      <w:lvlText w:val="%1)"/>
      <w:lvlJc w:val="left"/>
      <w:pPr>
        <w:tabs>
          <w:tab w:val="num" w:pos="720"/>
        </w:tabs>
        <w:ind w:left="720" w:hanging="360"/>
      </w:pPr>
    </w:lvl>
  </w:abstractNum>
  <w:abstractNum w:abstractNumId="94">
    <w:nsid w:val="000000CB"/>
    <w:multiLevelType w:val="singleLevel"/>
    <w:tmpl w:val="000000CB"/>
    <w:name w:val="WW8Num210"/>
    <w:lvl w:ilvl="0">
      <w:start w:val="1"/>
      <w:numFmt w:val="bullet"/>
      <w:lvlText w:val="–"/>
      <w:lvlJc w:val="left"/>
      <w:pPr>
        <w:tabs>
          <w:tab w:val="num" w:pos="0"/>
        </w:tabs>
        <w:ind w:left="454" w:firstLine="680"/>
      </w:pPr>
      <w:rPr>
        <w:rFonts w:ascii="Times New Roman" w:hAnsi="Times New Roman"/>
      </w:rPr>
    </w:lvl>
  </w:abstractNum>
  <w:abstractNum w:abstractNumId="95">
    <w:nsid w:val="000000CE"/>
    <w:multiLevelType w:val="singleLevel"/>
    <w:tmpl w:val="000000CE"/>
    <w:name w:val="WW8Num213"/>
    <w:lvl w:ilvl="0">
      <w:start w:val="1"/>
      <w:numFmt w:val="decimal"/>
      <w:lvlText w:val="%1."/>
      <w:lvlJc w:val="left"/>
      <w:pPr>
        <w:tabs>
          <w:tab w:val="num" w:pos="786"/>
        </w:tabs>
        <w:ind w:left="786" w:hanging="360"/>
      </w:pPr>
      <w:rPr>
        <w:rFonts w:ascii="Symbol" w:eastAsia="SimSun" w:hAnsi="Symbol"/>
      </w:rPr>
    </w:lvl>
  </w:abstractNum>
  <w:abstractNum w:abstractNumId="96">
    <w:nsid w:val="000000CF"/>
    <w:multiLevelType w:val="singleLevel"/>
    <w:tmpl w:val="000000CF"/>
    <w:name w:val="WW8Num214"/>
    <w:lvl w:ilvl="0">
      <w:start w:val="1"/>
      <w:numFmt w:val="bullet"/>
      <w:lvlText w:val=""/>
      <w:lvlJc w:val="left"/>
      <w:pPr>
        <w:tabs>
          <w:tab w:val="num" w:pos="2880"/>
        </w:tabs>
        <w:ind w:left="2880" w:hanging="360"/>
      </w:pPr>
      <w:rPr>
        <w:rFonts w:ascii="Symbol" w:hAnsi="Symbol"/>
      </w:rPr>
    </w:lvl>
  </w:abstractNum>
  <w:abstractNum w:abstractNumId="97">
    <w:nsid w:val="000000D2"/>
    <w:multiLevelType w:val="multilevel"/>
    <w:tmpl w:val="000000D2"/>
    <w:name w:val="WW8Num218"/>
    <w:lvl w:ilvl="0">
      <w:start w:val="1"/>
      <w:numFmt w:val="decimal"/>
      <w:lvlText w:val="%1."/>
      <w:lvlJc w:val="left"/>
      <w:pPr>
        <w:tabs>
          <w:tab w:val="num" w:pos="720"/>
        </w:tabs>
        <w:ind w:left="720" w:hanging="360"/>
      </w:pPr>
    </w:lvl>
    <w:lvl w:ilvl="1">
      <w:start w:val="9"/>
      <w:numFmt w:val="decimal"/>
      <w:lvlText w:val="%2."/>
      <w:lvlJc w:val="left"/>
      <w:pPr>
        <w:tabs>
          <w:tab w:val="num" w:pos="1778"/>
        </w:tabs>
        <w:ind w:left="1778"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8">
    <w:nsid w:val="000000D5"/>
    <w:multiLevelType w:val="singleLevel"/>
    <w:tmpl w:val="000000D5"/>
    <w:name w:val="WW8Num221"/>
    <w:lvl w:ilvl="0">
      <w:start w:val="1"/>
      <w:numFmt w:val="bullet"/>
      <w:lvlText w:val=""/>
      <w:lvlJc w:val="left"/>
      <w:pPr>
        <w:tabs>
          <w:tab w:val="num" w:pos="2880"/>
        </w:tabs>
        <w:ind w:left="2880" w:hanging="360"/>
      </w:pPr>
      <w:rPr>
        <w:rFonts w:ascii="Symbol" w:hAnsi="Symbol"/>
      </w:rPr>
    </w:lvl>
  </w:abstractNum>
  <w:abstractNum w:abstractNumId="99">
    <w:nsid w:val="000000D7"/>
    <w:multiLevelType w:val="singleLevel"/>
    <w:tmpl w:val="000000D7"/>
    <w:name w:val="WW8Num223"/>
    <w:lvl w:ilvl="0">
      <w:start w:val="1"/>
      <w:numFmt w:val="bullet"/>
      <w:lvlText w:val=""/>
      <w:lvlJc w:val="left"/>
      <w:pPr>
        <w:tabs>
          <w:tab w:val="num" w:pos="2880"/>
        </w:tabs>
        <w:ind w:left="2880" w:hanging="360"/>
      </w:pPr>
      <w:rPr>
        <w:rFonts w:ascii="Symbol" w:hAnsi="Symbol"/>
      </w:rPr>
    </w:lvl>
  </w:abstractNum>
  <w:abstractNum w:abstractNumId="100">
    <w:nsid w:val="000000DB"/>
    <w:multiLevelType w:val="singleLevel"/>
    <w:tmpl w:val="000000DB"/>
    <w:name w:val="WW8Num227"/>
    <w:lvl w:ilvl="0">
      <w:start w:val="1"/>
      <w:numFmt w:val="bullet"/>
      <w:lvlText w:val=""/>
      <w:lvlJc w:val="left"/>
      <w:pPr>
        <w:tabs>
          <w:tab w:val="num" w:pos="2880"/>
        </w:tabs>
        <w:ind w:left="2880" w:hanging="360"/>
      </w:pPr>
      <w:rPr>
        <w:rFonts w:ascii="Symbol" w:hAnsi="Symbol"/>
      </w:rPr>
    </w:lvl>
  </w:abstractNum>
  <w:abstractNum w:abstractNumId="101">
    <w:nsid w:val="000000DD"/>
    <w:multiLevelType w:val="singleLevel"/>
    <w:tmpl w:val="000000DD"/>
    <w:name w:val="WW8Num229"/>
    <w:lvl w:ilvl="0">
      <w:start w:val="1"/>
      <w:numFmt w:val="bullet"/>
      <w:lvlText w:val=""/>
      <w:lvlJc w:val="left"/>
      <w:pPr>
        <w:tabs>
          <w:tab w:val="num" w:pos="2880"/>
        </w:tabs>
        <w:ind w:left="2880" w:hanging="360"/>
      </w:pPr>
      <w:rPr>
        <w:rFonts w:ascii="Symbol" w:hAnsi="Symbol"/>
      </w:rPr>
    </w:lvl>
  </w:abstractNum>
  <w:abstractNum w:abstractNumId="102">
    <w:nsid w:val="000000DE"/>
    <w:multiLevelType w:val="singleLevel"/>
    <w:tmpl w:val="000000DE"/>
    <w:name w:val="WW8Num230"/>
    <w:lvl w:ilvl="0">
      <w:start w:val="1"/>
      <w:numFmt w:val="decimal"/>
      <w:lvlText w:val="%1."/>
      <w:lvlJc w:val="left"/>
      <w:pPr>
        <w:tabs>
          <w:tab w:val="num" w:pos="1440"/>
        </w:tabs>
        <w:ind w:left="1440" w:hanging="360"/>
      </w:pPr>
    </w:lvl>
  </w:abstractNum>
  <w:abstractNum w:abstractNumId="103">
    <w:nsid w:val="000000E1"/>
    <w:multiLevelType w:val="singleLevel"/>
    <w:tmpl w:val="000000E1"/>
    <w:name w:val="WW8Num233"/>
    <w:lvl w:ilvl="0">
      <w:start w:val="1"/>
      <w:numFmt w:val="bullet"/>
      <w:lvlText w:val=""/>
      <w:lvlJc w:val="left"/>
      <w:pPr>
        <w:tabs>
          <w:tab w:val="num" w:pos="2880"/>
        </w:tabs>
        <w:ind w:left="2880" w:hanging="360"/>
      </w:pPr>
      <w:rPr>
        <w:rFonts w:ascii="Symbol" w:hAnsi="Symbol"/>
      </w:rPr>
    </w:lvl>
  </w:abstractNum>
  <w:abstractNum w:abstractNumId="104">
    <w:nsid w:val="000000E2"/>
    <w:multiLevelType w:val="singleLevel"/>
    <w:tmpl w:val="000000E2"/>
    <w:name w:val="WW8Num234"/>
    <w:lvl w:ilvl="0">
      <w:start w:val="1"/>
      <w:numFmt w:val="bullet"/>
      <w:lvlText w:val=""/>
      <w:lvlJc w:val="left"/>
      <w:pPr>
        <w:tabs>
          <w:tab w:val="num" w:pos="2880"/>
        </w:tabs>
        <w:ind w:left="2880" w:hanging="360"/>
      </w:pPr>
      <w:rPr>
        <w:rFonts w:ascii="Symbol" w:hAnsi="Symbol"/>
        <w:color w:val="auto"/>
      </w:rPr>
    </w:lvl>
  </w:abstractNum>
  <w:abstractNum w:abstractNumId="105">
    <w:nsid w:val="000000E3"/>
    <w:multiLevelType w:val="singleLevel"/>
    <w:tmpl w:val="000000E3"/>
    <w:name w:val="WW8Num235"/>
    <w:lvl w:ilvl="0">
      <w:start w:val="1"/>
      <w:numFmt w:val="bullet"/>
      <w:lvlText w:val=""/>
      <w:lvlJc w:val="left"/>
      <w:pPr>
        <w:tabs>
          <w:tab w:val="num" w:pos="2880"/>
        </w:tabs>
        <w:ind w:left="2880" w:hanging="360"/>
      </w:pPr>
      <w:rPr>
        <w:rFonts w:ascii="Symbol" w:hAnsi="Symbol"/>
      </w:rPr>
    </w:lvl>
  </w:abstractNum>
  <w:abstractNum w:abstractNumId="106">
    <w:nsid w:val="000000E4"/>
    <w:multiLevelType w:val="singleLevel"/>
    <w:tmpl w:val="000000E4"/>
    <w:name w:val="WW8Num236"/>
    <w:lvl w:ilvl="0">
      <w:start w:val="1"/>
      <w:numFmt w:val="bullet"/>
      <w:lvlText w:val=""/>
      <w:lvlJc w:val="left"/>
      <w:pPr>
        <w:tabs>
          <w:tab w:val="num" w:pos="2880"/>
        </w:tabs>
        <w:ind w:left="2880" w:hanging="360"/>
      </w:pPr>
      <w:rPr>
        <w:rFonts w:ascii="Symbol" w:hAnsi="Symbol"/>
        <w:color w:val="auto"/>
      </w:rPr>
    </w:lvl>
  </w:abstractNum>
  <w:abstractNum w:abstractNumId="107">
    <w:nsid w:val="000000E5"/>
    <w:multiLevelType w:val="singleLevel"/>
    <w:tmpl w:val="000000E5"/>
    <w:name w:val="WW8Num237"/>
    <w:lvl w:ilvl="0">
      <w:start w:val="1"/>
      <w:numFmt w:val="bullet"/>
      <w:lvlText w:val=""/>
      <w:lvlJc w:val="left"/>
      <w:pPr>
        <w:tabs>
          <w:tab w:val="num" w:pos="720"/>
        </w:tabs>
        <w:ind w:left="720" w:hanging="360"/>
      </w:pPr>
      <w:rPr>
        <w:rFonts w:ascii="Symbol" w:hAnsi="Symbol"/>
      </w:rPr>
    </w:lvl>
  </w:abstractNum>
  <w:abstractNum w:abstractNumId="108">
    <w:nsid w:val="000000E6"/>
    <w:multiLevelType w:val="singleLevel"/>
    <w:tmpl w:val="000000E6"/>
    <w:name w:val="WW8Num238"/>
    <w:lvl w:ilvl="0">
      <w:start w:val="1"/>
      <w:numFmt w:val="bullet"/>
      <w:lvlText w:val=""/>
      <w:lvlJc w:val="left"/>
      <w:pPr>
        <w:tabs>
          <w:tab w:val="num" w:pos="3240"/>
        </w:tabs>
        <w:ind w:left="3240" w:hanging="360"/>
      </w:pPr>
      <w:rPr>
        <w:rFonts w:ascii="Symbol" w:hAnsi="Symbol"/>
      </w:rPr>
    </w:lvl>
  </w:abstractNum>
  <w:abstractNum w:abstractNumId="109">
    <w:nsid w:val="000000EC"/>
    <w:multiLevelType w:val="multilevel"/>
    <w:tmpl w:val="000000EC"/>
    <w:name w:val="WW8Num244"/>
    <w:lvl w:ilvl="0">
      <w:start w:val="1"/>
      <w:numFmt w:val="decimal"/>
      <w:lvlText w:val="%1."/>
      <w:lvlJc w:val="left"/>
      <w:pPr>
        <w:tabs>
          <w:tab w:val="num" w:pos="0"/>
        </w:tabs>
        <w:ind w:left="0" w:firstLine="0"/>
      </w:pPr>
      <w:rPr>
        <w:rFonts w:ascii="Times New Roman" w:hAnsi="Times New Roman"/>
      </w:rPr>
    </w:lvl>
    <w:lvl w:ilvl="1">
      <w:start w:val="1"/>
      <w:numFmt w:val="lowerLetter"/>
      <w:lvlText w:val="%2."/>
      <w:lvlJc w:val="left"/>
      <w:pPr>
        <w:tabs>
          <w:tab w:val="num" w:pos="0"/>
        </w:tabs>
        <w:ind w:left="1800" w:hanging="360"/>
      </w:pPr>
      <w:rPr>
        <w:rFonts w:ascii="Courier New" w:hAnsi="Courier New"/>
      </w:rPr>
    </w:lvl>
    <w:lvl w:ilvl="2">
      <w:start w:val="1"/>
      <w:numFmt w:val="lowerRoman"/>
      <w:lvlText w:val="%3."/>
      <w:lvlJc w:val="left"/>
      <w:pPr>
        <w:tabs>
          <w:tab w:val="num" w:pos="0"/>
        </w:tabs>
        <w:ind w:left="2520" w:hanging="180"/>
      </w:pPr>
      <w:rPr>
        <w:rFonts w:ascii="Courier New" w:hAnsi="Courier New"/>
      </w:rPr>
    </w:lvl>
    <w:lvl w:ilvl="3">
      <w:start w:val="1"/>
      <w:numFmt w:val="decimal"/>
      <w:lvlText w:val="%4."/>
      <w:lvlJc w:val="left"/>
      <w:pPr>
        <w:tabs>
          <w:tab w:val="num" w:pos="0"/>
        </w:tabs>
        <w:ind w:left="3240" w:hanging="360"/>
      </w:pPr>
      <w:rPr>
        <w:rFonts w:ascii="Courier New" w:hAnsi="Courier New"/>
      </w:rPr>
    </w:lvl>
    <w:lvl w:ilvl="4">
      <w:start w:val="1"/>
      <w:numFmt w:val="lowerLetter"/>
      <w:lvlText w:val="%5."/>
      <w:lvlJc w:val="left"/>
      <w:pPr>
        <w:tabs>
          <w:tab w:val="num" w:pos="0"/>
        </w:tabs>
        <w:ind w:left="3960" w:hanging="360"/>
      </w:pPr>
      <w:rPr>
        <w:rFonts w:ascii="Courier New" w:hAnsi="Courier New"/>
      </w:rPr>
    </w:lvl>
    <w:lvl w:ilvl="5">
      <w:start w:val="1"/>
      <w:numFmt w:val="lowerRoman"/>
      <w:lvlText w:val="%6."/>
      <w:lvlJc w:val="left"/>
      <w:pPr>
        <w:tabs>
          <w:tab w:val="num" w:pos="0"/>
        </w:tabs>
        <w:ind w:left="4680" w:hanging="180"/>
      </w:pPr>
      <w:rPr>
        <w:rFonts w:ascii="Courier New" w:hAnsi="Courier New"/>
      </w:rPr>
    </w:lvl>
    <w:lvl w:ilvl="6">
      <w:start w:val="1"/>
      <w:numFmt w:val="decimal"/>
      <w:lvlText w:val="%7."/>
      <w:lvlJc w:val="left"/>
      <w:pPr>
        <w:tabs>
          <w:tab w:val="num" w:pos="0"/>
        </w:tabs>
        <w:ind w:left="5400" w:hanging="360"/>
      </w:pPr>
      <w:rPr>
        <w:rFonts w:ascii="Courier New" w:hAnsi="Courier New"/>
      </w:rPr>
    </w:lvl>
    <w:lvl w:ilvl="7">
      <w:start w:val="1"/>
      <w:numFmt w:val="lowerLetter"/>
      <w:lvlText w:val="%8."/>
      <w:lvlJc w:val="left"/>
      <w:pPr>
        <w:tabs>
          <w:tab w:val="num" w:pos="0"/>
        </w:tabs>
        <w:ind w:left="6120" w:hanging="360"/>
      </w:pPr>
      <w:rPr>
        <w:rFonts w:ascii="Courier New" w:hAnsi="Courier New"/>
      </w:rPr>
    </w:lvl>
    <w:lvl w:ilvl="8">
      <w:start w:val="1"/>
      <w:numFmt w:val="lowerRoman"/>
      <w:lvlText w:val="%9."/>
      <w:lvlJc w:val="left"/>
      <w:pPr>
        <w:tabs>
          <w:tab w:val="num" w:pos="0"/>
        </w:tabs>
        <w:ind w:left="6840" w:hanging="180"/>
      </w:pPr>
      <w:rPr>
        <w:rFonts w:ascii="Courier New" w:hAnsi="Courier New"/>
      </w:rPr>
    </w:lvl>
  </w:abstractNum>
  <w:abstractNum w:abstractNumId="110">
    <w:nsid w:val="000000EE"/>
    <w:multiLevelType w:val="singleLevel"/>
    <w:tmpl w:val="000000EE"/>
    <w:name w:val="WW8Num247"/>
    <w:lvl w:ilvl="0">
      <w:start w:val="1"/>
      <w:numFmt w:val="bullet"/>
      <w:lvlText w:val=""/>
      <w:lvlJc w:val="left"/>
      <w:pPr>
        <w:tabs>
          <w:tab w:val="num" w:pos="2160"/>
        </w:tabs>
        <w:ind w:left="2160" w:hanging="360"/>
      </w:pPr>
      <w:rPr>
        <w:rFonts w:ascii="Symbol" w:hAnsi="Symbol"/>
      </w:rPr>
    </w:lvl>
  </w:abstractNum>
  <w:abstractNum w:abstractNumId="111">
    <w:nsid w:val="000000EF"/>
    <w:multiLevelType w:val="singleLevel"/>
    <w:tmpl w:val="000000EF"/>
    <w:name w:val="WW8Num248"/>
    <w:lvl w:ilvl="0">
      <w:start w:val="1"/>
      <w:numFmt w:val="bullet"/>
      <w:lvlText w:val=""/>
      <w:lvlJc w:val="left"/>
      <w:pPr>
        <w:tabs>
          <w:tab w:val="num" w:pos="2880"/>
        </w:tabs>
        <w:ind w:left="2880" w:hanging="360"/>
      </w:pPr>
      <w:rPr>
        <w:rFonts w:ascii="Symbol" w:hAnsi="Symbol" w:cs="Times New Roman"/>
      </w:rPr>
    </w:lvl>
  </w:abstractNum>
  <w:abstractNum w:abstractNumId="112">
    <w:nsid w:val="000000F0"/>
    <w:multiLevelType w:val="singleLevel"/>
    <w:tmpl w:val="000000F0"/>
    <w:name w:val="WW8Num249"/>
    <w:lvl w:ilvl="0">
      <w:start w:val="1"/>
      <w:numFmt w:val="bullet"/>
      <w:lvlText w:val=""/>
      <w:lvlJc w:val="left"/>
      <w:pPr>
        <w:tabs>
          <w:tab w:val="num" w:pos="3600"/>
        </w:tabs>
        <w:ind w:left="3600" w:hanging="360"/>
      </w:pPr>
      <w:rPr>
        <w:rFonts w:ascii="Symbol" w:hAnsi="Symbol"/>
      </w:rPr>
    </w:lvl>
  </w:abstractNum>
  <w:abstractNum w:abstractNumId="113">
    <w:nsid w:val="000000F2"/>
    <w:multiLevelType w:val="singleLevel"/>
    <w:tmpl w:val="000000F2"/>
    <w:name w:val="WW8Num252"/>
    <w:lvl w:ilvl="0">
      <w:start w:val="1"/>
      <w:numFmt w:val="bullet"/>
      <w:lvlText w:val=""/>
      <w:lvlJc w:val="left"/>
      <w:pPr>
        <w:tabs>
          <w:tab w:val="num" w:pos="2880"/>
        </w:tabs>
        <w:ind w:left="2880" w:hanging="360"/>
      </w:pPr>
      <w:rPr>
        <w:rFonts w:ascii="Symbol" w:hAnsi="Symbol"/>
      </w:rPr>
    </w:lvl>
  </w:abstractNum>
  <w:abstractNum w:abstractNumId="114">
    <w:nsid w:val="000000F3"/>
    <w:multiLevelType w:val="singleLevel"/>
    <w:tmpl w:val="000000F3"/>
    <w:name w:val="WW8Num253"/>
    <w:lvl w:ilvl="0">
      <w:start w:val="1"/>
      <w:numFmt w:val="bullet"/>
      <w:lvlText w:val=""/>
      <w:lvlJc w:val="left"/>
      <w:pPr>
        <w:tabs>
          <w:tab w:val="num" w:pos="720"/>
        </w:tabs>
        <w:ind w:left="720" w:hanging="360"/>
      </w:pPr>
      <w:rPr>
        <w:rFonts w:ascii="Symbol" w:hAnsi="Symbol"/>
        <w:color w:val="auto"/>
      </w:rPr>
    </w:lvl>
  </w:abstractNum>
  <w:abstractNum w:abstractNumId="115">
    <w:nsid w:val="000000F4"/>
    <w:multiLevelType w:val="singleLevel"/>
    <w:tmpl w:val="000000F4"/>
    <w:name w:val="WW8Num254"/>
    <w:lvl w:ilvl="0">
      <w:start w:val="1"/>
      <w:numFmt w:val="bullet"/>
      <w:lvlText w:val=""/>
      <w:lvlJc w:val="left"/>
      <w:pPr>
        <w:tabs>
          <w:tab w:val="num" w:pos="2880"/>
        </w:tabs>
        <w:ind w:left="2880" w:hanging="360"/>
      </w:pPr>
      <w:rPr>
        <w:rFonts w:ascii="Symbol" w:hAnsi="Symbol"/>
      </w:rPr>
    </w:lvl>
  </w:abstractNum>
  <w:abstractNum w:abstractNumId="116">
    <w:nsid w:val="000000F6"/>
    <w:multiLevelType w:val="singleLevel"/>
    <w:tmpl w:val="000000F6"/>
    <w:name w:val="WW8Num256"/>
    <w:lvl w:ilvl="0">
      <w:start w:val="1"/>
      <w:numFmt w:val="bullet"/>
      <w:lvlText w:val=""/>
      <w:lvlJc w:val="left"/>
      <w:pPr>
        <w:tabs>
          <w:tab w:val="num" w:pos="0"/>
        </w:tabs>
        <w:ind w:left="1080" w:hanging="360"/>
      </w:pPr>
      <w:rPr>
        <w:rFonts w:ascii="Symbol" w:hAnsi="Symbol"/>
      </w:rPr>
    </w:lvl>
  </w:abstractNum>
  <w:abstractNum w:abstractNumId="117">
    <w:nsid w:val="000000F7"/>
    <w:multiLevelType w:val="singleLevel"/>
    <w:tmpl w:val="000000F7"/>
    <w:name w:val="WW8Num257"/>
    <w:lvl w:ilvl="0">
      <w:start w:val="1"/>
      <w:numFmt w:val="bullet"/>
      <w:lvlText w:val=""/>
      <w:lvlJc w:val="left"/>
      <w:pPr>
        <w:tabs>
          <w:tab w:val="num" w:pos="2880"/>
        </w:tabs>
        <w:ind w:left="2880" w:hanging="360"/>
      </w:pPr>
      <w:rPr>
        <w:rFonts w:ascii="Symbol" w:hAnsi="Symbol"/>
      </w:rPr>
    </w:lvl>
  </w:abstractNum>
  <w:abstractNum w:abstractNumId="118">
    <w:nsid w:val="000000F9"/>
    <w:multiLevelType w:val="singleLevel"/>
    <w:tmpl w:val="000000F9"/>
    <w:name w:val="WW8Num259"/>
    <w:lvl w:ilvl="0">
      <w:start w:val="1"/>
      <w:numFmt w:val="bullet"/>
      <w:lvlText w:val=""/>
      <w:lvlJc w:val="left"/>
      <w:pPr>
        <w:tabs>
          <w:tab w:val="num" w:pos="360"/>
        </w:tabs>
        <w:ind w:left="360" w:hanging="360"/>
      </w:pPr>
      <w:rPr>
        <w:rFonts w:ascii="Symbol" w:hAnsi="Symbol"/>
      </w:rPr>
    </w:lvl>
  </w:abstractNum>
  <w:abstractNum w:abstractNumId="119">
    <w:nsid w:val="000000FB"/>
    <w:multiLevelType w:val="singleLevel"/>
    <w:tmpl w:val="000000FB"/>
    <w:name w:val="WW8Num261"/>
    <w:lvl w:ilvl="0">
      <w:start w:val="1"/>
      <w:numFmt w:val="bullet"/>
      <w:lvlText w:val=""/>
      <w:lvlJc w:val="left"/>
      <w:pPr>
        <w:tabs>
          <w:tab w:val="num" w:pos="3447"/>
        </w:tabs>
        <w:ind w:left="3447" w:hanging="360"/>
      </w:pPr>
      <w:rPr>
        <w:rFonts w:ascii="Symbol" w:hAnsi="Symbol"/>
        <w:color w:val="auto"/>
      </w:rPr>
    </w:lvl>
  </w:abstractNum>
  <w:abstractNum w:abstractNumId="120">
    <w:nsid w:val="000000FD"/>
    <w:multiLevelType w:val="singleLevel"/>
    <w:tmpl w:val="000000FD"/>
    <w:name w:val="WW8Num263"/>
    <w:lvl w:ilvl="0">
      <w:start w:val="1"/>
      <w:numFmt w:val="bullet"/>
      <w:lvlText w:val=""/>
      <w:lvlJc w:val="left"/>
      <w:pPr>
        <w:tabs>
          <w:tab w:val="num" w:pos="720"/>
        </w:tabs>
        <w:ind w:left="720" w:hanging="360"/>
      </w:pPr>
      <w:rPr>
        <w:rFonts w:ascii="Symbol" w:hAnsi="Symbol"/>
      </w:rPr>
    </w:lvl>
  </w:abstractNum>
  <w:abstractNum w:abstractNumId="121">
    <w:nsid w:val="000000FE"/>
    <w:multiLevelType w:val="singleLevel"/>
    <w:tmpl w:val="000000FE"/>
    <w:name w:val="WW8Num264"/>
    <w:lvl w:ilvl="0">
      <w:start w:val="1"/>
      <w:numFmt w:val="bullet"/>
      <w:lvlText w:val=""/>
      <w:lvlJc w:val="left"/>
      <w:pPr>
        <w:tabs>
          <w:tab w:val="num" w:pos="2880"/>
        </w:tabs>
        <w:ind w:left="2880" w:hanging="360"/>
      </w:pPr>
      <w:rPr>
        <w:rFonts w:ascii="Symbol" w:hAnsi="Symbol"/>
      </w:rPr>
    </w:lvl>
  </w:abstractNum>
  <w:abstractNum w:abstractNumId="122">
    <w:nsid w:val="000000FF"/>
    <w:multiLevelType w:val="singleLevel"/>
    <w:tmpl w:val="000000FF"/>
    <w:name w:val="WW8Num265"/>
    <w:lvl w:ilvl="0">
      <w:start w:val="1"/>
      <w:numFmt w:val="bullet"/>
      <w:lvlText w:val=""/>
      <w:lvlJc w:val="left"/>
      <w:pPr>
        <w:tabs>
          <w:tab w:val="num" w:pos="1857"/>
        </w:tabs>
        <w:ind w:left="1857" w:hanging="360"/>
      </w:pPr>
      <w:rPr>
        <w:rFonts w:ascii="Symbol" w:hAnsi="Symbol"/>
      </w:rPr>
    </w:lvl>
  </w:abstractNum>
  <w:abstractNum w:abstractNumId="123">
    <w:nsid w:val="00000100"/>
    <w:multiLevelType w:val="singleLevel"/>
    <w:tmpl w:val="00000100"/>
    <w:name w:val="WW8Num266"/>
    <w:lvl w:ilvl="0">
      <w:numFmt w:val="bullet"/>
      <w:lvlText w:val="–"/>
      <w:lvlJc w:val="left"/>
      <w:pPr>
        <w:tabs>
          <w:tab w:val="num" w:pos="0"/>
        </w:tabs>
        <w:ind w:left="1429" w:hanging="360"/>
      </w:pPr>
      <w:rPr>
        <w:rFonts w:ascii="Times New Roman" w:hAnsi="Times New Roman"/>
      </w:rPr>
    </w:lvl>
  </w:abstractNum>
  <w:abstractNum w:abstractNumId="124">
    <w:nsid w:val="00000101"/>
    <w:multiLevelType w:val="multilevel"/>
    <w:tmpl w:val="00000101"/>
    <w:name w:val="WW8Num267"/>
    <w:lvl w:ilvl="0">
      <w:start w:val="1"/>
      <w:numFmt w:val="bullet"/>
      <w:lvlText w:val=""/>
      <w:lvlJc w:val="left"/>
      <w:pPr>
        <w:tabs>
          <w:tab w:val="num" w:pos="3589"/>
        </w:tabs>
        <w:ind w:left="3589" w:hanging="360"/>
      </w:pPr>
      <w:rPr>
        <w:rFonts w:ascii="Symbol" w:hAnsi="Symbol"/>
      </w:rPr>
    </w:lvl>
    <w:lvl w:ilvl="1">
      <w:start w:val="1"/>
      <w:numFmt w:val="bullet"/>
      <w:lvlText w:val=""/>
      <w:lvlJc w:val="left"/>
      <w:pPr>
        <w:tabs>
          <w:tab w:val="num" w:pos="1485"/>
        </w:tabs>
        <w:ind w:left="1485" w:hanging="360"/>
      </w:pPr>
      <w:rPr>
        <w:rFonts w:ascii="Symbol" w:hAnsi="Symbol"/>
      </w:rPr>
    </w:lvl>
    <w:lvl w:ilvl="2">
      <w:start w:val="1"/>
      <w:numFmt w:val="decimal"/>
      <w:lvlText w:val="%3."/>
      <w:lvlJc w:val="left"/>
      <w:pPr>
        <w:tabs>
          <w:tab w:val="num" w:pos="2869"/>
        </w:tabs>
        <w:ind w:left="2869" w:hanging="360"/>
      </w:pPr>
    </w:lvl>
    <w:lvl w:ilvl="3">
      <w:start w:val="1"/>
      <w:numFmt w:val="decimal"/>
      <w:lvlText w:val="%4)"/>
      <w:lvlJc w:val="left"/>
      <w:pPr>
        <w:tabs>
          <w:tab w:val="num" w:pos="4369"/>
        </w:tabs>
        <w:ind w:left="4369" w:hanging="1140"/>
      </w:p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125">
    <w:nsid w:val="00000104"/>
    <w:multiLevelType w:val="singleLevel"/>
    <w:tmpl w:val="00000104"/>
    <w:name w:val="WW8Num270"/>
    <w:lvl w:ilvl="0">
      <w:start w:val="1"/>
      <w:numFmt w:val="bullet"/>
      <w:lvlText w:val=""/>
      <w:lvlJc w:val="left"/>
      <w:pPr>
        <w:tabs>
          <w:tab w:val="num" w:pos="2160"/>
        </w:tabs>
        <w:ind w:left="2160" w:hanging="360"/>
      </w:pPr>
      <w:rPr>
        <w:rFonts w:ascii="Symbol" w:hAnsi="Symbol"/>
      </w:rPr>
    </w:lvl>
  </w:abstractNum>
  <w:abstractNum w:abstractNumId="126">
    <w:nsid w:val="00000105"/>
    <w:multiLevelType w:val="singleLevel"/>
    <w:tmpl w:val="00000105"/>
    <w:name w:val="WW8Num271"/>
    <w:lvl w:ilvl="0">
      <w:start w:val="1"/>
      <w:numFmt w:val="bullet"/>
      <w:lvlText w:val=""/>
      <w:lvlJc w:val="left"/>
      <w:pPr>
        <w:tabs>
          <w:tab w:val="num" w:pos="2880"/>
        </w:tabs>
        <w:ind w:left="2880" w:hanging="360"/>
      </w:pPr>
      <w:rPr>
        <w:rFonts w:ascii="Symbol" w:hAnsi="Symbol"/>
      </w:rPr>
    </w:lvl>
  </w:abstractNum>
  <w:abstractNum w:abstractNumId="127">
    <w:nsid w:val="00000116"/>
    <w:multiLevelType w:val="multilevel"/>
    <w:tmpl w:val="000001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8">
    <w:nsid w:val="005452D0"/>
    <w:multiLevelType w:val="hybridMultilevel"/>
    <w:tmpl w:val="75D256CC"/>
    <w:lvl w:ilvl="0" w:tplc="C6E004CE">
      <w:start w:val="1"/>
      <w:numFmt w:val="bullet"/>
      <w:lvlText w:val=""/>
      <w:lvlJc w:val="left"/>
      <w:pPr>
        <w:tabs>
          <w:tab w:val="num" w:pos="2520"/>
        </w:tabs>
        <w:ind w:left="252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9">
    <w:nsid w:val="087B76D7"/>
    <w:multiLevelType w:val="hybridMultilevel"/>
    <w:tmpl w:val="BDBA0FA6"/>
    <w:lvl w:ilvl="0" w:tplc="A9A6C3FA">
      <w:numFmt w:val="bullet"/>
      <w:lvlText w:val=""/>
      <w:lvlJc w:val="left"/>
      <w:pPr>
        <w:ind w:left="1399" w:hanging="207"/>
      </w:pPr>
      <w:rPr>
        <w:rFonts w:ascii="Symbol" w:eastAsia="Symbol" w:hAnsi="Symbol" w:cs="Symbol" w:hint="default"/>
        <w:w w:val="100"/>
        <w:sz w:val="24"/>
        <w:szCs w:val="24"/>
        <w:lang w:val="ru-RU" w:eastAsia="en-US" w:bidi="ar-SA"/>
      </w:rPr>
    </w:lvl>
    <w:lvl w:ilvl="1" w:tplc="F10E3370">
      <w:numFmt w:val="bullet"/>
      <w:lvlText w:val="•"/>
      <w:lvlJc w:val="left"/>
      <w:pPr>
        <w:ind w:left="2406" w:hanging="207"/>
      </w:pPr>
      <w:rPr>
        <w:rFonts w:hint="default"/>
        <w:lang w:val="ru-RU" w:eastAsia="en-US" w:bidi="ar-SA"/>
      </w:rPr>
    </w:lvl>
    <w:lvl w:ilvl="2" w:tplc="B38C9190">
      <w:numFmt w:val="bullet"/>
      <w:lvlText w:val="•"/>
      <w:lvlJc w:val="left"/>
      <w:pPr>
        <w:ind w:left="3412" w:hanging="207"/>
      </w:pPr>
      <w:rPr>
        <w:rFonts w:hint="default"/>
        <w:lang w:val="ru-RU" w:eastAsia="en-US" w:bidi="ar-SA"/>
      </w:rPr>
    </w:lvl>
    <w:lvl w:ilvl="3" w:tplc="E61427B8">
      <w:numFmt w:val="bullet"/>
      <w:lvlText w:val="•"/>
      <w:lvlJc w:val="left"/>
      <w:pPr>
        <w:ind w:left="4419" w:hanging="207"/>
      </w:pPr>
      <w:rPr>
        <w:rFonts w:hint="default"/>
        <w:lang w:val="ru-RU" w:eastAsia="en-US" w:bidi="ar-SA"/>
      </w:rPr>
    </w:lvl>
    <w:lvl w:ilvl="4" w:tplc="113A5AB2">
      <w:numFmt w:val="bullet"/>
      <w:lvlText w:val="•"/>
      <w:lvlJc w:val="left"/>
      <w:pPr>
        <w:ind w:left="5425" w:hanging="207"/>
      </w:pPr>
      <w:rPr>
        <w:rFonts w:hint="default"/>
        <w:lang w:val="ru-RU" w:eastAsia="en-US" w:bidi="ar-SA"/>
      </w:rPr>
    </w:lvl>
    <w:lvl w:ilvl="5" w:tplc="BACE0C62">
      <w:numFmt w:val="bullet"/>
      <w:lvlText w:val="•"/>
      <w:lvlJc w:val="left"/>
      <w:pPr>
        <w:ind w:left="6432" w:hanging="207"/>
      </w:pPr>
      <w:rPr>
        <w:rFonts w:hint="default"/>
        <w:lang w:val="ru-RU" w:eastAsia="en-US" w:bidi="ar-SA"/>
      </w:rPr>
    </w:lvl>
    <w:lvl w:ilvl="6" w:tplc="7822439A">
      <w:numFmt w:val="bullet"/>
      <w:lvlText w:val="•"/>
      <w:lvlJc w:val="left"/>
      <w:pPr>
        <w:ind w:left="7438" w:hanging="207"/>
      </w:pPr>
      <w:rPr>
        <w:rFonts w:hint="default"/>
        <w:lang w:val="ru-RU" w:eastAsia="en-US" w:bidi="ar-SA"/>
      </w:rPr>
    </w:lvl>
    <w:lvl w:ilvl="7" w:tplc="C804DCBC">
      <w:numFmt w:val="bullet"/>
      <w:lvlText w:val="•"/>
      <w:lvlJc w:val="left"/>
      <w:pPr>
        <w:ind w:left="8444" w:hanging="207"/>
      </w:pPr>
      <w:rPr>
        <w:rFonts w:hint="default"/>
        <w:lang w:val="ru-RU" w:eastAsia="en-US" w:bidi="ar-SA"/>
      </w:rPr>
    </w:lvl>
    <w:lvl w:ilvl="8" w:tplc="DA2C717C">
      <w:numFmt w:val="bullet"/>
      <w:lvlText w:val="•"/>
      <w:lvlJc w:val="left"/>
      <w:pPr>
        <w:ind w:left="9451" w:hanging="207"/>
      </w:pPr>
      <w:rPr>
        <w:rFonts w:hint="default"/>
        <w:lang w:val="ru-RU" w:eastAsia="en-US" w:bidi="ar-SA"/>
      </w:rPr>
    </w:lvl>
  </w:abstractNum>
  <w:abstractNum w:abstractNumId="130">
    <w:nsid w:val="09FE0165"/>
    <w:multiLevelType w:val="hybridMultilevel"/>
    <w:tmpl w:val="7E1C54FA"/>
    <w:lvl w:ilvl="0" w:tplc="885A665C">
      <w:numFmt w:val="bullet"/>
      <w:lvlText w:val="-"/>
      <w:lvlJc w:val="left"/>
      <w:pPr>
        <w:ind w:left="1399" w:hanging="144"/>
      </w:pPr>
      <w:rPr>
        <w:rFonts w:ascii="Times New Roman" w:eastAsia="Times New Roman" w:hAnsi="Times New Roman" w:cs="Times New Roman" w:hint="default"/>
        <w:w w:val="99"/>
        <w:sz w:val="24"/>
        <w:szCs w:val="24"/>
        <w:lang w:val="ru-RU" w:eastAsia="en-US" w:bidi="ar-SA"/>
      </w:rPr>
    </w:lvl>
    <w:lvl w:ilvl="1" w:tplc="679E88C2">
      <w:numFmt w:val="bullet"/>
      <w:lvlText w:val=""/>
      <w:lvlJc w:val="left"/>
      <w:pPr>
        <w:ind w:left="2686" w:hanging="360"/>
      </w:pPr>
      <w:rPr>
        <w:rFonts w:ascii="Symbol" w:eastAsia="Symbol" w:hAnsi="Symbol" w:cs="Symbol" w:hint="default"/>
        <w:w w:val="100"/>
        <w:sz w:val="24"/>
        <w:szCs w:val="24"/>
        <w:lang w:val="ru-RU" w:eastAsia="en-US" w:bidi="ar-SA"/>
      </w:rPr>
    </w:lvl>
    <w:lvl w:ilvl="2" w:tplc="EA0EB6A8">
      <w:numFmt w:val="bullet"/>
      <w:lvlText w:val="•"/>
      <w:lvlJc w:val="left"/>
      <w:pPr>
        <w:ind w:left="3656" w:hanging="360"/>
      </w:pPr>
      <w:rPr>
        <w:rFonts w:hint="default"/>
        <w:lang w:val="ru-RU" w:eastAsia="en-US" w:bidi="ar-SA"/>
      </w:rPr>
    </w:lvl>
    <w:lvl w:ilvl="3" w:tplc="F8A0A41E">
      <w:numFmt w:val="bullet"/>
      <w:lvlText w:val="•"/>
      <w:lvlJc w:val="left"/>
      <w:pPr>
        <w:ind w:left="4632" w:hanging="360"/>
      </w:pPr>
      <w:rPr>
        <w:rFonts w:hint="default"/>
        <w:lang w:val="ru-RU" w:eastAsia="en-US" w:bidi="ar-SA"/>
      </w:rPr>
    </w:lvl>
    <w:lvl w:ilvl="4" w:tplc="B8066DCA">
      <w:numFmt w:val="bullet"/>
      <w:lvlText w:val="•"/>
      <w:lvlJc w:val="left"/>
      <w:pPr>
        <w:ind w:left="5608" w:hanging="360"/>
      </w:pPr>
      <w:rPr>
        <w:rFonts w:hint="default"/>
        <w:lang w:val="ru-RU" w:eastAsia="en-US" w:bidi="ar-SA"/>
      </w:rPr>
    </w:lvl>
    <w:lvl w:ilvl="5" w:tplc="7524750A">
      <w:numFmt w:val="bullet"/>
      <w:lvlText w:val="•"/>
      <w:lvlJc w:val="left"/>
      <w:pPr>
        <w:ind w:left="6584" w:hanging="360"/>
      </w:pPr>
      <w:rPr>
        <w:rFonts w:hint="default"/>
        <w:lang w:val="ru-RU" w:eastAsia="en-US" w:bidi="ar-SA"/>
      </w:rPr>
    </w:lvl>
    <w:lvl w:ilvl="6" w:tplc="77EE45CA">
      <w:numFmt w:val="bullet"/>
      <w:lvlText w:val="•"/>
      <w:lvlJc w:val="left"/>
      <w:pPr>
        <w:ind w:left="7560" w:hanging="360"/>
      </w:pPr>
      <w:rPr>
        <w:rFonts w:hint="default"/>
        <w:lang w:val="ru-RU" w:eastAsia="en-US" w:bidi="ar-SA"/>
      </w:rPr>
    </w:lvl>
    <w:lvl w:ilvl="7" w:tplc="EAFE9D4E">
      <w:numFmt w:val="bullet"/>
      <w:lvlText w:val="•"/>
      <w:lvlJc w:val="left"/>
      <w:pPr>
        <w:ind w:left="8536" w:hanging="360"/>
      </w:pPr>
      <w:rPr>
        <w:rFonts w:hint="default"/>
        <w:lang w:val="ru-RU" w:eastAsia="en-US" w:bidi="ar-SA"/>
      </w:rPr>
    </w:lvl>
    <w:lvl w:ilvl="8" w:tplc="42D2E710">
      <w:numFmt w:val="bullet"/>
      <w:lvlText w:val="•"/>
      <w:lvlJc w:val="left"/>
      <w:pPr>
        <w:ind w:left="9512" w:hanging="360"/>
      </w:pPr>
      <w:rPr>
        <w:rFonts w:hint="default"/>
        <w:lang w:val="ru-RU" w:eastAsia="en-US" w:bidi="ar-SA"/>
      </w:rPr>
    </w:lvl>
  </w:abstractNum>
  <w:abstractNum w:abstractNumId="131">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19A75D55"/>
    <w:multiLevelType w:val="hybridMultilevel"/>
    <w:tmpl w:val="8E9EAD14"/>
    <w:lvl w:ilvl="0" w:tplc="C6E004CE">
      <w:start w:val="1"/>
      <w:numFmt w:val="bullet"/>
      <w:lvlText w:val=""/>
      <w:lvlJc w:val="left"/>
      <w:pPr>
        <w:tabs>
          <w:tab w:val="num" w:pos="2520"/>
        </w:tabs>
        <w:ind w:left="252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3">
    <w:nsid w:val="1D587F36"/>
    <w:multiLevelType w:val="multilevel"/>
    <w:tmpl w:val="0E788542"/>
    <w:lvl w:ilvl="0">
      <w:start w:val="2"/>
      <w:numFmt w:val="decimal"/>
      <w:lvlText w:val="%1"/>
      <w:lvlJc w:val="left"/>
      <w:pPr>
        <w:ind w:left="375" w:hanging="375"/>
      </w:pPr>
      <w:rPr>
        <w:rFonts w:hint="default"/>
      </w:rPr>
    </w:lvl>
    <w:lvl w:ilvl="1">
      <w:start w:val="6"/>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4">
    <w:nsid w:val="1EB24EB1"/>
    <w:multiLevelType w:val="multilevel"/>
    <w:tmpl w:val="410A720C"/>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36">
    <w:nsid w:val="20441417"/>
    <w:multiLevelType w:val="multilevel"/>
    <w:tmpl w:val="CAF80B9A"/>
    <w:lvl w:ilvl="0">
      <w:start w:val="3"/>
      <w:numFmt w:val="decimal"/>
      <w:lvlText w:val="%1"/>
      <w:lvlJc w:val="left"/>
      <w:pPr>
        <w:ind w:left="600" w:hanging="600"/>
      </w:pPr>
      <w:rPr>
        <w:rFonts w:hint="default"/>
      </w:rPr>
    </w:lvl>
    <w:lvl w:ilvl="1">
      <w:start w:val="4"/>
      <w:numFmt w:val="decimal"/>
      <w:lvlText w:val="%1.%2"/>
      <w:lvlJc w:val="left"/>
      <w:pPr>
        <w:ind w:left="955" w:hanging="60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37">
    <w:nsid w:val="235B1028"/>
    <w:multiLevelType w:val="multilevel"/>
    <w:tmpl w:val="F29C062C"/>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8">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29CD67A9"/>
    <w:multiLevelType w:val="hybridMultilevel"/>
    <w:tmpl w:val="02362D8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0">
    <w:nsid w:val="2E97203C"/>
    <w:multiLevelType w:val="hybridMultilevel"/>
    <w:tmpl w:val="C83ADADE"/>
    <w:lvl w:ilvl="0" w:tplc="2294CACC">
      <w:numFmt w:val="bullet"/>
      <w:lvlText w:val=""/>
      <w:lvlJc w:val="left"/>
      <w:pPr>
        <w:ind w:left="1399" w:hanging="337"/>
      </w:pPr>
      <w:rPr>
        <w:rFonts w:ascii="Symbol" w:eastAsia="Symbol" w:hAnsi="Symbol" w:cs="Symbol" w:hint="default"/>
        <w:w w:val="100"/>
        <w:sz w:val="24"/>
        <w:szCs w:val="24"/>
        <w:lang w:val="ru-RU" w:eastAsia="en-US" w:bidi="ar-SA"/>
      </w:rPr>
    </w:lvl>
    <w:lvl w:ilvl="1" w:tplc="929CD9B2">
      <w:numFmt w:val="bullet"/>
      <w:lvlText w:val="•"/>
      <w:lvlJc w:val="left"/>
      <w:pPr>
        <w:ind w:left="2406" w:hanging="337"/>
      </w:pPr>
      <w:rPr>
        <w:rFonts w:hint="default"/>
        <w:lang w:val="ru-RU" w:eastAsia="en-US" w:bidi="ar-SA"/>
      </w:rPr>
    </w:lvl>
    <w:lvl w:ilvl="2" w:tplc="29748CDA">
      <w:numFmt w:val="bullet"/>
      <w:lvlText w:val="•"/>
      <w:lvlJc w:val="left"/>
      <w:pPr>
        <w:ind w:left="3412" w:hanging="337"/>
      </w:pPr>
      <w:rPr>
        <w:rFonts w:hint="default"/>
        <w:lang w:val="ru-RU" w:eastAsia="en-US" w:bidi="ar-SA"/>
      </w:rPr>
    </w:lvl>
    <w:lvl w:ilvl="3" w:tplc="0664A7C4">
      <w:numFmt w:val="bullet"/>
      <w:lvlText w:val="•"/>
      <w:lvlJc w:val="left"/>
      <w:pPr>
        <w:ind w:left="4419" w:hanging="337"/>
      </w:pPr>
      <w:rPr>
        <w:rFonts w:hint="default"/>
        <w:lang w:val="ru-RU" w:eastAsia="en-US" w:bidi="ar-SA"/>
      </w:rPr>
    </w:lvl>
    <w:lvl w:ilvl="4" w:tplc="779CFC62">
      <w:numFmt w:val="bullet"/>
      <w:lvlText w:val="•"/>
      <w:lvlJc w:val="left"/>
      <w:pPr>
        <w:ind w:left="5425" w:hanging="337"/>
      </w:pPr>
      <w:rPr>
        <w:rFonts w:hint="default"/>
        <w:lang w:val="ru-RU" w:eastAsia="en-US" w:bidi="ar-SA"/>
      </w:rPr>
    </w:lvl>
    <w:lvl w:ilvl="5" w:tplc="D54C6790">
      <w:numFmt w:val="bullet"/>
      <w:lvlText w:val="•"/>
      <w:lvlJc w:val="left"/>
      <w:pPr>
        <w:ind w:left="6432" w:hanging="337"/>
      </w:pPr>
      <w:rPr>
        <w:rFonts w:hint="default"/>
        <w:lang w:val="ru-RU" w:eastAsia="en-US" w:bidi="ar-SA"/>
      </w:rPr>
    </w:lvl>
    <w:lvl w:ilvl="6" w:tplc="7C763B86">
      <w:numFmt w:val="bullet"/>
      <w:lvlText w:val="•"/>
      <w:lvlJc w:val="left"/>
      <w:pPr>
        <w:ind w:left="7438" w:hanging="337"/>
      </w:pPr>
      <w:rPr>
        <w:rFonts w:hint="default"/>
        <w:lang w:val="ru-RU" w:eastAsia="en-US" w:bidi="ar-SA"/>
      </w:rPr>
    </w:lvl>
    <w:lvl w:ilvl="7" w:tplc="E884B08C">
      <w:numFmt w:val="bullet"/>
      <w:lvlText w:val="•"/>
      <w:lvlJc w:val="left"/>
      <w:pPr>
        <w:ind w:left="8444" w:hanging="337"/>
      </w:pPr>
      <w:rPr>
        <w:rFonts w:hint="default"/>
        <w:lang w:val="ru-RU" w:eastAsia="en-US" w:bidi="ar-SA"/>
      </w:rPr>
    </w:lvl>
    <w:lvl w:ilvl="8" w:tplc="68F02B20">
      <w:numFmt w:val="bullet"/>
      <w:lvlText w:val="•"/>
      <w:lvlJc w:val="left"/>
      <w:pPr>
        <w:ind w:left="9451" w:hanging="337"/>
      </w:pPr>
      <w:rPr>
        <w:rFonts w:hint="default"/>
        <w:lang w:val="ru-RU" w:eastAsia="en-US" w:bidi="ar-SA"/>
      </w:rPr>
    </w:lvl>
  </w:abstractNum>
  <w:abstractNum w:abstractNumId="141">
    <w:nsid w:val="2F505310"/>
    <w:multiLevelType w:val="hybridMultilevel"/>
    <w:tmpl w:val="8D348E70"/>
    <w:lvl w:ilvl="0" w:tplc="F35A460E">
      <w:start w:val="1"/>
      <w:numFmt w:val="bullet"/>
      <w:lvlText w:val=""/>
      <w:lvlJc w:val="left"/>
      <w:pPr>
        <w:ind w:left="1463" w:hanging="360"/>
      </w:pPr>
      <w:rPr>
        <w:rFonts w:ascii="Symbol" w:hAnsi="Symbol" w:hint="default"/>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142">
    <w:nsid w:val="302D78A8"/>
    <w:multiLevelType w:val="multilevel"/>
    <w:tmpl w:val="4B684582"/>
    <w:lvl w:ilvl="0">
      <w:start w:val="3"/>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3">
    <w:nsid w:val="313151D9"/>
    <w:multiLevelType w:val="multilevel"/>
    <w:tmpl w:val="90AA4EB2"/>
    <w:lvl w:ilvl="0">
      <w:start w:val="2"/>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4">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383A4C64"/>
    <w:multiLevelType w:val="hybridMultilevel"/>
    <w:tmpl w:val="BDA04C24"/>
    <w:lvl w:ilvl="0" w:tplc="7EF882D8">
      <w:numFmt w:val="bullet"/>
      <w:lvlText w:val=""/>
      <w:lvlJc w:val="left"/>
      <w:pPr>
        <w:ind w:left="1399" w:hanging="255"/>
      </w:pPr>
      <w:rPr>
        <w:rFonts w:ascii="Symbol" w:eastAsia="Symbol" w:hAnsi="Symbol" w:cs="Symbol" w:hint="default"/>
        <w:w w:val="100"/>
        <w:sz w:val="24"/>
        <w:szCs w:val="24"/>
        <w:lang w:val="ru-RU" w:eastAsia="en-US" w:bidi="ar-SA"/>
      </w:rPr>
    </w:lvl>
    <w:lvl w:ilvl="1" w:tplc="36BACBF0">
      <w:numFmt w:val="bullet"/>
      <w:lvlText w:val="•"/>
      <w:lvlJc w:val="left"/>
      <w:pPr>
        <w:ind w:left="2406" w:hanging="255"/>
      </w:pPr>
      <w:rPr>
        <w:rFonts w:hint="default"/>
        <w:lang w:val="ru-RU" w:eastAsia="en-US" w:bidi="ar-SA"/>
      </w:rPr>
    </w:lvl>
    <w:lvl w:ilvl="2" w:tplc="2D4C1F82">
      <w:numFmt w:val="bullet"/>
      <w:lvlText w:val="•"/>
      <w:lvlJc w:val="left"/>
      <w:pPr>
        <w:ind w:left="3412" w:hanging="255"/>
      </w:pPr>
      <w:rPr>
        <w:rFonts w:hint="default"/>
        <w:lang w:val="ru-RU" w:eastAsia="en-US" w:bidi="ar-SA"/>
      </w:rPr>
    </w:lvl>
    <w:lvl w:ilvl="3" w:tplc="48903E0A">
      <w:numFmt w:val="bullet"/>
      <w:lvlText w:val="•"/>
      <w:lvlJc w:val="left"/>
      <w:pPr>
        <w:ind w:left="4419" w:hanging="255"/>
      </w:pPr>
      <w:rPr>
        <w:rFonts w:hint="default"/>
        <w:lang w:val="ru-RU" w:eastAsia="en-US" w:bidi="ar-SA"/>
      </w:rPr>
    </w:lvl>
    <w:lvl w:ilvl="4" w:tplc="6090F904">
      <w:numFmt w:val="bullet"/>
      <w:lvlText w:val="•"/>
      <w:lvlJc w:val="left"/>
      <w:pPr>
        <w:ind w:left="5425" w:hanging="255"/>
      </w:pPr>
      <w:rPr>
        <w:rFonts w:hint="default"/>
        <w:lang w:val="ru-RU" w:eastAsia="en-US" w:bidi="ar-SA"/>
      </w:rPr>
    </w:lvl>
    <w:lvl w:ilvl="5" w:tplc="B7D4E1F4">
      <w:numFmt w:val="bullet"/>
      <w:lvlText w:val="•"/>
      <w:lvlJc w:val="left"/>
      <w:pPr>
        <w:ind w:left="6432" w:hanging="255"/>
      </w:pPr>
      <w:rPr>
        <w:rFonts w:hint="default"/>
        <w:lang w:val="ru-RU" w:eastAsia="en-US" w:bidi="ar-SA"/>
      </w:rPr>
    </w:lvl>
    <w:lvl w:ilvl="6" w:tplc="13B0B39C">
      <w:numFmt w:val="bullet"/>
      <w:lvlText w:val="•"/>
      <w:lvlJc w:val="left"/>
      <w:pPr>
        <w:ind w:left="7438" w:hanging="255"/>
      </w:pPr>
      <w:rPr>
        <w:rFonts w:hint="default"/>
        <w:lang w:val="ru-RU" w:eastAsia="en-US" w:bidi="ar-SA"/>
      </w:rPr>
    </w:lvl>
    <w:lvl w:ilvl="7" w:tplc="DAE0528A">
      <w:numFmt w:val="bullet"/>
      <w:lvlText w:val="•"/>
      <w:lvlJc w:val="left"/>
      <w:pPr>
        <w:ind w:left="8444" w:hanging="255"/>
      </w:pPr>
      <w:rPr>
        <w:rFonts w:hint="default"/>
        <w:lang w:val="ru-RU" w:eastAsia="en-US" w:bidi="ar-SA"/>
      </w:rPr>
    </w:lvl>
    <w:lvl w:ilvl="8" w:tplc="0C34A23C">
      <w:numFmt w:val="bullet"/>
      <w:lvlText w:val="•"/>
      <w:lvlJc w:val="left"/>
      <w:pPr>
        <w:ind w:left="9451" w:hanging="255"/>
      </w:pPr>
      <w:rPr>
        <w:rFonts w:hint="default"/>
        <w:lang w:val="ru-RU" w:eastAsia="en-US" w:bidi="ar-SA"/>
      </w:rPr>
    </w:lvl>
  </w:abstractNum>
  <w:abstractNum w:abstractNumId="147">
    <w:nsid w:val="3BE57E17"/>
    <w:multiLevelType w:val="multilevel"/>
    <w:tmpl w:val="1E76D9B2"/>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DC90E9D"/>
    <w:multiLevelType w:val="multilevel"/>
    <w:tmpl w:val="00000007"/>
    <w:lvl w:ilvl="0">
      <w:start w:val="1"/>
      <w:numFmt w:val="bullet"/>
      <w:lvlText w:val=""/>
      <w:lvlJc w:val="left"/>
      <w:pPr>
        <w:tabs>
          <w:tab w:val="num" w:pos="3589"/>
        </w:tabs>
        <w:ind w:left="3589" w:hanging="360"/>
      </w:pPr>
      <w:rPr>
        <w:rFonts w:ascii="Symbol" w:hAnsi="Symbol" w:cs="OpenSymbol"/>
      </w:rPr>
    </w:lvl>
    <w:lvl w:ilvl="1">
      <w:start w:val="1"/>
      <w:numFmt w:val="bullet"/>
      <w:lvlText w:val=""/>
      <w:lvlJc w:val="left"/>
      <w:pPr>
        <w:tabs>
          <w:tab w:val="num" w:pos="1485"/>
        </w:tabs>
        <w:ind w:left="1485" w:hanging="360"/>
      </w:pPr>
      <w:rPr>
        <w:rFonts w:ascii="Symbol" w:hAnsi="Symbol" w:cs="OpenSymbol"/>
      </w:rPr>
    </w:lvl>
    <w:lvl w:ilvl="2">
      <w:start w:val="1"/>
      <w:numFmt w:val="decimal"/>
      <w:lvlText w:val="%3."/>
      <w:lvlJc w:val="left"/>
      <w:pPr>
        <w:tabs>
          <w:tab w:val="num" w:pos="2869"/>
        </w:tabs>
        <w:ind w:left="2869" w:hanging="360"/>
      </w:pPr>
    </w:lvl>
    <w:lvl w:ilvl="3">
      <w:start w:val="1"/>
      <w:numFmt w:val="bullet"/>
      <w:lvlText w:val=""/>
      <w:lvlJc w:val="left"/>
      <w:pPr>
        <w:tabs>
          <w:tab w:val="num" w:pos="3589"/>
        </w:tabs>
        <w:ind w:left="3589" w:hanging="360"/>
      </w:pPr>
      <w:rPr>
        <w:rFonts w:ascii="Symbol" w:hAnsi="Symbol" w:cs="Open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cs="Open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149">
    <w:nsid w:val="3F001F3B"/>
    <w:multiLevelType w:val="multilevel"/>
    <w:tmpl w:val="B8784466"/>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41AA4605"/>
    <w:multiLevelType w:val="hybridMultilevel"/>
    <w:tmpl w:val="05D8882C"/>
    <w:lvl w:ilvl="0" w:tplc="F35A4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1E05E1C"/>
    <w:multiLevelType w:val="multilevel"/>
    <w:tmpl w:val="4016E4B2"/>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437390A"/>
    <w:multiLevelType w:val="multilevel"/>
    <w:tmpl w:val="00000101"/>
    <w:lvl w:ilvl="0">
      <w:start w:val="1"/>
      <w:numFmt w:val="bullet"/>
      <w:lvlText w:val=""/>
      <w:lvlJc w:val="left"/>
      <w:pPr>
        <w:tabs>
          <w:tab w:val="num" w:pos="3589"/>
        </w:tabs>
        <w:ind w:left="3589" w:hanging="360"/>
      </w:pPr>
      <w:rPr>
        <w:rFonts w:ascii="Symbol" w:hAnsi="Symbol"/>
      </w:rPr>
    </w:lvl>
    <w:lvl w:ilvl="1">
      <w:start w:val="1"/>
      <w:numFmt w:val="bullet"/>
      <w:lvlText w:val=""/>
      <w:lvlJc w:val="left"/>
      <w:pPr>
        <w:tabs>
          <w:tab w:val="num" w:pos="1485"/>
        </w:tabs>
        <w:ind w:left="1485" w:hanging="360"/>
      </w:pPr>
      <w:rPr>
        <w:rFonts w:ascii="Symbol" w:hAnsi="Symbol"/>
      </w:rPr>
    </w:lvl>
    <w:lvl w:ilvl="2">
      <w:start w:val="1"/>
      <w:numFmt w:val="decimal"/>
      <w:lvlText w:val="%3."/>
      <w:lvlJc w:val="left"/>
      <w:pPr>
        <w:tabs>
          <w:tab w:val="num" w:pos="2869"/>
        </w:tabs>
        <w:ind w:left="2869" w:hanging="360"/>
      </w:pPr>
    </w:lvl>
    <w:lvl w:ilvl="3">
      <w:start w:val="1"/>
      <w:numFmt w:val="decimal"/>
      <w:lvlText w:val="%4)"/>
      <w:lvlJc w:val="left"/>
      <w:pPr>
        <w:tabs>
          <w:tab w:val="num" w:pos="4369"/>
        </w:tabs>
        <w:ind w:left="4369" w:hanging="1140"/>
      </w:p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153">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4">
    <w:nsid w:val="4D3F3BBE"/>
    <w:multiLevelType w:val="hybridMultilevel"/>
    <w:tmpl w:val="2A069ED6"/>
    <w:name w:val="WW8Num21822"/>
    <w:lvl w:ilvl="0" w:tplc="814CAE02">
      <w:start w:val="1"/>
      <w:numFmt w:val="decimal"/>
      <w:lvlText w:val="%1."/>
      <w:lvlJc w:val="left"/>
      <w:pPr>
        <w:tabs>
          <w:tab w:val="num" w:pos="1440"/>
        </w:tabs>
        <w:ind w:left="1440" w:hanging="360"/>
      </w:pPr>
      <w:rPr>
        <w:rFonts w:hint="default"/>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4D712D9E"/>
    <w:multiLevelType w:val="multilevel"/>
    <w:tmpl w:val="6E10EACE"/>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7">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58">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61176D5F"/>
    <w:multiLevelType w:val="hybridMultilevel"/>
    <w:tmpl w:val="59CE87C6"/>
    <w:lvl w:ilvl="0" w:tplc="5F827E16">
      <w:start w:val="1"/>
      <w:numFmt w:val="decimal"/>
      <w:lvlText w:val="%1."/>
      <w:lvlJc w:val="left"/>
      <w:pPr>
        <w:ind w:left="1790" w:hanging="351"/>
      </w:pPr>
      <w:rPr>
        <w:rFonts w:ascii="Times New Roman" w:eastAsia="Times New Roman" w:hAnsi="Times New Roman" w:cs="Times New Roman" w:hint="default"/>
        <w:b w:val="0"/>
        <w:bCs w:val="0"/>
        <w:i w:val="0"/>
        <w:iCs w:val="0"/>
        <w:w w:val="100"/>
        <w:sz w:val="24"/>
        <w:szCs w:val="24"/>
        <w:lang w:val="ru-RU" w:eastAsia="en-US" w:bidi="ar-SA"/>
      </w:rPr>
    </w:lvl>
    <w:lvl w:ilvl="1" w:tplc="9A1EEBB8">
      <w:numFmt w:val="bullet"/>
      <w:lvlText w:val="•"/>
      <w:lvlJc w:val="left"/>
      <w:pPr>
        <w:ind w:left="2741" w:hanging="351"/>
      </w:pPr>
      <w:rPr>
        <w:rFonts w:hint="default"/>
        <w:lang w:val="ru-RU" w:eastAsia="en-US" w:bidi="ar-SA"/>
      </w:rPr>
    </w:lvl>
    <w:lvl w:ilvl="2" w:tplc="ABAC588E">
      <w:numFmt w:val="bullet"/>
      <w:lvlText w:val="•"/>
      <w:lvlJc w:val="left"/>
      <w:pPr>
        <w:ind w:left="3682" w:hanging="351"/>
      </w:pPr>
      <w:rPr>
        <w:rFonts w:hint="default"/>
        <w:lang w:val="ru-RU" w:eastAsia="en-US" w:bidi="ar-SA"/>
      </w:rPr>
    </w:lvl>
    <w:lvl w:ilvl="3" w:tplc="B7A6DB2A">
      <w:numFmt w:val="bullet"/>
      <w:lvlText w:val="•"/>
      <w:lvlJc w:val="left"/>
      <w:pPr>
        <w:ind w:left="4623" w:hanging="351"/>
      </w:pPr>
      <w:rPr>
        <w:rFonts w:hint="default"/>
        <w:lang w:val="ru-RU" w:eastAsia="en-US" w:bidi="ar-SA"/>
      </w:rPr>
    </w:lvl>
    <w:lvl w:ilvl="4" w:tplc="8370EE2E">
      <w:numFmt w:val="bullet"/>
      <w:lvlText w:val="•"/>
      <w:lvlJc w:val="left"/>
      <w:pPr>
        <w:ind w:left="5564" w:hanging="351"/>
      </w:pPr>
      <w:rPr>
        <w:rFonts w:hint="default"/>
        <w:lang w:val="ru-RU" w:eastAsia="en-US" w:bidi="ar-SA"/>
      </w:rPr>
    </w:lvl>
    <w:lvl w:ilvl="5" w:tplc="0AAA9B8E">
      <w:numFmt w:val="bullet"/>
      <w:lvlText w:val="•"/>
      <w:lvlJc w:val="left"/>
      <w:pPr>
        <w:ind w:left="6505" w:hanging="351"/>
      </w:pPr>
      <w:rPr>
        <w:rFonts w:hint="default"/>
        <w:lang w:val="ru-RU" w:eastAsia="en-US" w:bidi="ar-SA"/>
      </w:rPr>
    </w:lvl>
    <w:lvl w:ilvl="6" w:tplc="2B2CA0C0">
      <w:numFmt w:val="bullet"/>
      <w:lvlText w:val="•"/>
      <w:lvlJc w:val="left"/>
      <w:pPr>
        <w:ind w:left="7446" w:hanging="351"/>
      </w:pPr>
      <w:rPr>
        <w:rFonts w:hint="default"/>
        <w:lang w:val="ru-RU" w:eastAsia="en-US" w:bidi="ar-SA"/>
      </w:rPr>
    </w:lvl>
    <w:lvl w:ilvl="7" w:tplc="86588416">
      <w:numFmt w:val="bullet"/>
      <w:lvlText w:val="•"/>
      <w:lvlJc w:val="left"/>
      <w:pPr>
        <w:ind w:left="8387" w:hanging="351"/>
      </w:pPr>
      <w:rPr>
        <w:rFonts w:hint="default"/>
        <w:lang w:val="ru-RU" w:eastAsia="en-US" w:bidi="ar-SA"/>
      </w:rPr>
    </w:lvl>
    <w:lvl w:ilvl="8" w:tplc="BD1C9342">
      <w:numFmt w:val="bullet"/>
      <w:lvlText w:val="•"/>
      <w:lvlJc w:val="left"/>
      <w:pPr>
        <w:ind w:left="9328" w:hanging="351"/>
      </w:pPr>
      <w:rPr>
        <w:rFonts w:hint="default"/>
        <w:lang w:val="ru-RU" w:eastAsia="en-US" w:bidi="ar-SA"/>
      </w:rPr>
    </w:lvl>
  </w:abstractNum>
  <w:abstractNum w:abstractNumId="160">
    <w:nsid w:val="623C6800"/>
    <w:multiLevelType w:val="hybridMultilevel"/>
    <w:tmpl w:val="389AB896"/>
    <w:name w:val="WW8Num218222222222222222222222222222"/>
    <w:lvl w:ilvl="0" w:tplc="814CAE02">
      <w:start w:val="1"/>
      <w:numFmt w:val="decimal"/>
      <w:lvlText w:val="%1."/>
      <w:lvlJc w:val="left"/>
      <w:pPr>
        <w:tabs>
          <w:tab w:val="num" w:pos="1800"/>
        </w:tabs>
        <w:ind w:left="1800" w:hanging="360"/>
      </w:pPr>
      <w:rPr>
        <w:rFonts w:hint="default"/>
        <w:b w:val="0"/>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1">
    <w:nsid w:val="63544DD7"/>
    <w:multiLevelType w:val="hybridMultilevel"/>
    <w:tmpl w:val="F7A4067A"/>
    <w:lvl w:ilvl="0" w:tplc="B8F051D0">
      <w:start w:val="7"/>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62">
    <w:nsid w:val="63DD5F41"/>
    <w:multiLevelType w:val="hybridMultilevel"/>
    <w:tmpl w:val="2BBC53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57B7B4B"/>
    <w:multiLevelType w:val="hybridMultilevel"/>
    <w:tmpl w:val="A9A6B5AE"/>
    <w:name w:val="WW8Num2182"/>
    <w:lvl w:ilvl="0" w:tplc="8E26DB2E">
      <w:start w:val="1"/>
      <w:numFmt w:val="decimal"/>
      <w:lvlText w:val="%1."/>
      <w:lvlJc w:val="left"/>
      <w:pPr>
        <w:tabs>
          <w:tab w:val="num" w:pos="1440"/>
        </w:tabs>
        <w:ind w:left="1440" w:hanging="360"/>
      </w:pPr>
      <w:rPr>
        <w:rFonts w:hint="default"/>
        <w:b w:val="0"/>
        <w:i w:val="0"/>
        <w:sz w:val="28"/>
        <w:szCs w:val="28"/>
      </w:rPr>
    </w:lvl>
    <w:lvl w:ilvl="1" w:tplc="814CAE02">
      <w:start w:val="1"/>
      <w:numFmt w:val="decimal"/>
      <w:lvlText w:val="%2."/>
      <w:lvlJc w:val="left"/>
      <w:pPr>
        <w:tabs>
          <w:tab w:val="num" w:pos="1440"/>
        </w:tabs>
        <w:ind w:left="1440" w:hanging="360"/>
      </w:pPr>
      <w:rPr>
        <w:rFonts w:hint="default"/>
        <w:b w:val="0"/>
        <w:i w:val="0"/>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65995E5D"/>
    <w:multiLevelType w:val="hybridMultilevel"/>
    <w:tmpl w:val="DE1693E2"/>
    <w:name w:val="WW8Num21822222222222222222222222222222222"/>
    <w:lvl w:ilvl="0" w:tplc="C6E004CE">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5">
    <w:nsid w:val="66EE0BC8"/>
    <w:multiLevelType w:val="hybridMultilevel"/>
    <w:tmpl w:val="686EE4E6"/>
    <w:name w:val="WW8Num21822222222222222222222222222222"/>
    <w:lvl w:ilvl="0" w:tplc="C6E004CE">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6">
    <w:nsid w:val="67877103"/>
    <w:multiLevelType w:val="hybridMultilevel"/>
    <w:tmpl w:val="87C06668"/>
    <w:lvl w:ilvl="0" w:tplc="0C72E6EE">
      <w:numFmt w:val="bullet"/>
      <w:lvlText w:val="-"/>
      <w:lvlJc w:val="left"/>
      <w:pPr>
        <w:ind w:left="1399" w:hanging="222"/>
      </w:pPr>
      <w:rPr>
        <w:rFonts w:ascii="Times New Roman" w:eastAsia="Times New Roman" w:hAnsi="Times New Roman" w:cs="Times New Roman" w:hint="default"/>
        <w:w w:val="99"/>
        <w:sz w:val="24"/>
        <w:szCs w:val="24"/>
        <w:lang w:val="ru-RU" w:eastAsia="en-US" w:bidi="ar-SA"/>
      </w:rPr>
    </w:lvl>
    <w:lvl w:ilvl="1" w:tplc="C84816C6">
      <w:numFmt w:val="bullet"/>
      <w:lvlText w:val="•"/>
      <w:lvlJc w:val="left"/>
      <w:pPr>
        <w:ind w:left="2406" w:hanging="222"/>
      </w:pPr>
      <w:rPr>
        <w:rFonts w:hint="default"/>
        <w:lang w:val="ru-RU" w:eastAsia="en-US" w:bidi="ar-SA"/>
      </w:rPr>
    </w:lvl>
    <w:lvl w:ilvl="2" w:tplc="ED2EC496">
      <w:numFmt w:val="bullet"/>
      <w:lvlText w:val="•"/>
      <w:lvlJc w:val="left"/>
      <w:pPr>
        <w:ind w:left="3412" w:hanging="222"/>
      </w:pPr>
      <w:rPr>
        <w:rFonts w:hint="default"/>
        <w:lang w:val="ru-RU" w:eastAsia="en-US" w:bidi="ar-SA"/>
      </w:rPr>
    </w:lvl>
    <w:lvl w:ilvl="3" w:tplc="61B6E97E">
      <w:numFmt w:val="bullet"/>
      <w:lvlText w:val="•"/>
      <w:lvlJc w:val="left"/>
      <w:pPr>
        <w:ind w:left="4419" w:hanging="222"/>
      </w:pPr>
      <w:rPr>
        <w:rFonts w:hint="default"/>
        <w:lang w:val="ru-RU" w:eastAsia="en-US" w:bidi="ar-SA"/>
      </w:rPr>
    </w:lvl>
    <w:lvl w:ilvl="4" w:tplc="2D069EB2">
      <w:numFmt w:val="bullet"/>
      <w:lvlText w:val="•"/>
      <w:lvlJc w:val="left"/>
      <w:pPr>
        <w:ind w:left="5425" w:hanging="222"/>
      </w:pPr>
      <w:rPr>
        <w:rFonts w:hint="default"/>
        <w:lang w:val="ru-RU" w:eastAsia="en-US" w:bidi="ar-SA"/>
      </w:rPr>
    </w:lvl>
    <w:lvl w:ilvl="5" w:tplc="BD44822E">
      <w:numFmt w:val="bullet"/>
      <w:lvlText w:val="•"/>
      <w:lvlJc w:val="left"/>
      <w:pPr>
        <w:ind w:left="6432" w:hanging="222"/>
      </w:pPr>
      <w:rPr>
        <w:rFonts w:hint="default"/>
        <w:lang w:val="ru-RU" w:eastAsia="en-US" w:bidi="ar-SA"/>
      </w:rPr>
    </w:lvl>
    <w:lvl w:ilvl="6" w:tplc="8496DB92">
      <w:numFmt w:val="bullet"/>
      <w:lvlText w:val="•"/>
      <w:lvlJc w:val="left"/>
      <w:pPr>
        <w:ind w:left="7438" w:hanging="222"/>
      </w:pPr>
      <w:rPr>
        <w:rFonts w:hint="default"/>
        <w:lang w:val="ru-RU" w:eastAsia="en-US" w:bidi="ar-SA"/>
      </w:rPr>
    </w:lvl>
    <w:lvl w:ilvl="7" w:tplc="0916CB8A">
      <w:numFmt w:val="bullet"/>
      <w:lvlText w:val="•"/>
      <w:lvlJc w:val="left"/>
      <w:pPr>
        <w:ind w:left="8444" w:hanging="222"/>
      </w:pPr>
      <w:rPr>
        <w:rFonts w:hint="default"/>
        <w:lang w:val="ru-RU" w:eastAsia="en-US" w:bidi="ar-SA"/>
      </w:rPr>
    </w:lvl>
    <w:lvl w:ilvl="8" w:tplc="E8DE0C04">
      <w:numFmt w:val="bullet"/>
      <w:lvlText w:val="•"/>
      <w:lvlJc w:val="left"/>
      <w:pPr>
        <w:ind w:left="9451" w:hanging="222"/>
      </w:pPr>
      <w:rPr>
        <w:rFonts w:hint="default"/>
        <w:lang w:val="ru-RU" w:eastAsia="en-US" w:bidi="ar-SA"/>
      </w:rPr>
    </w:lvl>
  </w:abstractNum>
  <w:abstractNum w:abstractNumId="167">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8">
    <w:nsid w:val="6E132A7B"/>
    <w:multiLevelType w:val="multilevel"/>
    <w:tmpl w:val="00000101"/>
    <w:lvl w:ilvl="0">
      <w:start w:val="1"/>
      <w:numFmt w:val="bullet"/>
      <w:lvlText w:val=""/>
      <w:lvlJc w:val="left"/>
      <w:pPr>
        <w:tabs>
          <w:tab w:val="num" w:pos="3589"/>
        </w:tabs>
        <w:ind w:left="3589" w:hanging="360"/>
      </w:pPr>
      <w:rPr>
        <w:rFonts w:ascii="Symbol" w:hAnsi="Symbol"/>
      </w:rPr>
    </w:lvl>
    <w:lvl w:ilvl="1">
      <w:start w:val="1"/>
      <w:numFmt w:val="bullet"/>
      <w:lvlText w:val=""/>
      <w:lvlJc w:val="left"/>
      <w:pPr>
        <w:tabs>
          <w:tab w:val="num" w:pos="1485"/>
        </w:tabs>
        <w:ind w:left="1485" w:hanging="360"/>
      </w:pPr>
      <w:rPr>
        <w:rFonts w:ascii="Symbol" w:hAnsi="Symbol"/>
      </w:rPr>
    </w:lvl>
    <w:lvl w:ilvl="2">
      <w:start w:val="1"/>
      <w:numFmt w:val="decimal"/>
      <w:lvlText w:val="%3."/>
      <w:lvlJc w:val="left"/>
      <w:pPr>
        <w:tabs>
          <w:tab w:val="num" w:pos="2869"/>
        </w:tabs>
        <w:ind w:left="2869" w:hanging="360"/>
      </w:pPr>
    </w:lvl>
    <w:lvl w:ilvl="3">
      <w:start w:val="1"/>
      <w:numFmt w:val="decimal"/>
      <w:lvlText w:val="%4)"/>
      <w:lvlJc w:val="left"/>
      <w:pPr>
        <w:tabs>
          <w:tab w:val="num" w:pos="4369"/>
        </w:tabs>
        <w:ind w:left="4369" w:hanging="1140"/>
      </w:p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169">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nsid w:val="6FC11F9B"/>
    <w:multiLevelType w:val="hybridMultilevel"/>
    <w:tmpl w:val="79C026AA"/>
    <w:lvl w:ilvl="0" w:tplc="CE423E98">
      <w:numFmt w:val="bullet"/>
      <w:lvlText w:val="-"/>
      <w:lvlJc w:val="left"/>
      <w:pPr>
        <w:ind w:left="1543" w:hanging="144"/>
      </w:pPr>
      <w:rPr>
        <w:rFonts w:ascii="Times New Roman" w:eastAsia="Times New Roman" w:hAnsi="Times New Roman" w:cs="Times New Roman" w:hint="default"/>
        <w:b/>
        <w:bCs/>
        <w:w w:val="99"/>
        <w:sz w:val="24"/>
        <w:szCs w:val="24"/>
        <w:lang w:val="ru-RU" w:eastAsia="en-US" w:bidi="ar-SA"/>
      </w:rPr>
    </w:lvl>
    <w:lvl w:ilvl="1" w:tplc="B38EC9B6">
      <w:numFmt w:val="bullet"/>
      <w:lvlText w:val="•"/>
      <w:lvlJc w:val="left"/>
      <w:pPr>
        <w:ind w:left="2532" w:hanging="144"/>
      </w:pPr>
      <w:rPr>
        <w:rFonts w:hint="default"/>
        <w:lang w:val="ru-RU" w:eastAsia="en-US" w:bidi="ar-SA"/>
      </w:rPr>
    </w:lvl>
    <w:lvl w:ilvl="2" w:tplc="F5705C36">
      <w:numFmt w:val="bullet"/>
      <w:lvlText w:val="•"/>
      <w:lvlJc w:val="left"/>
      <w:pPr>
        <w:ind w:left="3524" w:hanging="144"/>
      </w:pPr>
      <w:rPr>
        <w:rFonts w:hint="default"/>
        <w:lang w:val="ru-RU" w:eastAsia="en-US" w:bidi="ar-SA"/>
      </w:rPr>
    </w:lvl>
    <w:lvl w:ilvl="3" w:tplc="1036324A">
      <w:numFmt w:val="bullet"/>
      <w:lvlText w:val="•"/>
      <w:lvlJc w:val="left"/>
      <w:pPr>
        <w:ind w:left="4517" w:hanging="144"/>
      </w:pPr>
      <w:rPr>
        <w:rFonts w:hint="default"/>
        <w:lang w:val="ru-RU" w:eastAsia="en-US" w:bidi="ar-SA"/>
      </w:rPr>
    </w:lvl>
    <w:lvl w:ilvl="4" w:tplc="A94C7668">
      <w:numFmt w:val="bullet"/>
      <w:lvlText w:val="•"/>
      <w:lvlJc w:val="left"/>
      <w:pPr>
        <w:ind w:left="5509" w:hanging="144"/>
      </w:pPr>
      <w:rPr>
        <w:rFonts w:hint="default"/>
        <w:lang w:val="ru-RU" w:eastAsia="en-US" w:bidi="ar-SA"/>
      </w:rPr>
    </w:lvl>
    <w:lvl w:ilvl="5" w:tplc="0A92F976">
      <w:numFmt w:val="bullet"/>
      <w:lvlText w:val="•"/>
      <w:lvlJc w:val="left"/>
      <w:pPr>
        <w:ind w:left="6502" w:hanging="144"/>
      </w:pPr>
      <w:rPr>
        <w:rFonts w:hint="default"/>
        <w:lang w:val="ru-RU" w:eastAsia="en-US" w:bidi="ar-SA"/>
      </w:rPr>
    </w:lvl>
    <w:lvl w:ilvl="6" w:tplc="E00CDD5E">
      <w:numFmt w:val="bullet"/>
      <w:lvlText w:val="•"/>
      <w:lvlJc w:val="left"/>
      <w:pPr>
        <w:ind w:left="7494" w:hanging="144"/>
      </w:pPr>
      <w:rPr>
        <w:rFonts w:hint="default"/>
        <w:lang w:val="ru-RU" w:eastAsia="en-US" w:bidi="ar-SA"/>
      </w:rPr>
    </w:lvl>
    <w:lvl w:ilvl="7" w:tplc="0D70CEE2">
      <w:numFmt w:val="bullet"/>
      <w:lvlText w:val="•"/>
      <w:lvlJc w:val="left"/>
      <w:pPr>
        <w:ind w:left="8486" w:hanging="144"/>
      </w:pPr>
      <w:rPr>
        <w:rFonts w:hint="default"/>
        <w:lang w:val="ru-RU" w:eastAsia="en-US" w:bidi="ar-SA"/>
      </w:rPr>
    </w:lvl>
    <w:lvl w:ilvl="8" w:tplc="67602AB6">
      <w:numFmt w:val="bullet"/>
      <w:lvlText w:val="•"/>
      <w:lvlJc w:val="left"/>
      <w:pPr>
        <w:ind w:left="9479" w:hanging="144"/>
      </w:pPr>
      <w:rPr>
        <w:rFonts w:hint="default"/>
        <w:lang w:val="ru-RU" w:eastAsia="en-US" w:bidi="ar-SA"/>
      </w:rPr>
    </w:lvl>
  </w:abstractNum>
  <w:abstractNum w:abstractNumId="171">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3">
    <w:nsid w:val="78E670CF"/>
    <w:multiLevelType w:val="hybridMultilevel"/>
    <w:tmpl w:val="2AA8CEC2"/>
    <w:lvl w:ilvl="0" w:tplc="9F1CA76C">
      <w:numFmt w:val="bullet"/>
      <w:lvlText w:val=""/>
      <w:lvlJc w:val="left"/>
      <w:pPr>
        <w:ind w:left="1399" w:hanging="255"/>
      </w:pPr>
      <w:rPr>
        <w:rFonts w:ascii="Symbol" w:eastAsia="Symbol" w:hAnsi="Symbol" w:cs="Symbol" w:hint="default"/>
        <w:w w:val="100"/>
        <w:sz w:val="24"/>
        <w:szCs w:val="24"/>
        <w:lang w:val="ru-RU" w:eastAsia="en-US" w:bidi="ar-SA"/>
      </w:rPr>
    </w:lvl>
    <w:lvl w:ilvl="1" w:tplc="79705060">
      <w:numFmt w:val="bullet"/>
      <w:lvlText w:val="•"/>
      <w:lvlJc w:val="left"/>
      <w:pPr>
        <w:ind w:left="2406" w:hanging="255"/>
      </w:pPr>
      <w:rPr>
        <w:rFonts w:hint="default"/>
        <w:lang w:val="ru-RU" w:eastAsia="en-US" w:bidi="ar-SA"/>
      </w:rPr>
    </w:lvl>
    <w:lvl w:ilvl="2" w:tplc="FC98F96A">
      <w:numFmt w:val="bullet"/>
      <w:lvlText w:val="•"/>
      <w:lvlJc w:val="left"/>
      <w:pPr>
        <w:ind w:left="3412" w:hanging="255"/>
      </w:pPr>
      <w:rPr>
        <w:rFonts w:hint="default"/>
        <w:lang w:val="ru-RU" w:eastAsia="en-US" w:bidi="ar-SA"/>
      </w:rPr>
    </w:lvl>
    <w:lvl w:ilvl="3" w:tplc="1E786638">
      <w:numFmt w:val="bullet"/>
      <w:lvlText w:val="•"/>
      <w:lvlJc w:val="left"/>
      <w:pPr>
        <w:ind w:left="4419" w:hanging="255"/>
      </w:pPr>
      <w:rPr>
        <w:rFonts w:hint="default"/>
        <w:lang w:val="ru-RU" w:eastAsia="en-US" w:bidi="ar-SA"/>
      </w:rPr>
    </w:lvl>
    <w:lvl w:ilvl="4" w:tplc="03DA37CA">
      <w:numFmt w:val="bullet"/>
      <w:lvlText w:val="•"/>
      <w:lvlJc w:val="left"/>
      <w:pPr>
        <w:ind w:left="5425" w:hanging="255"/>
      </w:pPr>
      <w:rPr>
        <w:rFonts w:hint="default"/>
        <w:lang w:val="ru-RU" w:eastAsia="en-US" w:bidi="ar-SA"/>
      </w:rPr>
    </w:lvl>
    <w:lvl w:ilvl="5" w:tplc="BCA0BF0C">
      <w:numFmt w:val="bullet"/>
      <w:lvlText w:val="•"/>
      <w:lvlJc w:val="left"/>
      <w:pPr>
        <w:ind w:left="6432" w:hanging="255"/>
      </w:pPr>
      <w:rPr>
        <w:rFonts w:hint="default"/>
        <w:lang w:val="ru-RU" w:eastAsia="en-US" w:bidi="ar-SA"/>
      </w:rPr>
    </w:lvl>
    <w:lvl w:ilvl="6" w:tplc="A5CAC114">
      <w:numFmt w:val="bullet"/>
      <w:lvlText w:val="•"/>
      <w:lvlJc w:val="left"/>
      <w:pPr>
        <w:ind w:left="7438" w:hanging="255"/>
      </w:pPr>
      <w:rPr>
        <w:rFonts w:hint="default"/>
        <w:lang w:val="ru-RU" w:eastAsia="en-US" w:bidi="ar-SA"/>
      </w:rPr>
    </w:lvl>
    <w:lvl w:ilvl="7" w:tplc="BB08BC32">
      <w:numFmt w:val="bullet"/>
      <w:lvlText w:val="•"/>
      <w:lvlJc w:val="left"/>
      <w:pPr>
        <w:ind w:left="8444" w:hanging="255"/>
      </w:pPr>
      <w:rPr>
        <w:rFonts w:hint="default"/>
        <w:lang w:val="ru-RU" w:eastAsia="en-US" w:bidi="ar-SA"/>
      </w:rPr>
    </w:lvl>
    <w:lvl w:ilvl="8" w:tplc="6F7C5D34">
      <w:numFmt w:val="bullet"/>
      <w:lvlText w:val="•"/>
      <w:lvlJc w:val="left"/>
      <w:pPr>
        <w:ind w:left="9451" w:hanging="255"/>
      </w:pPr>
      <w:rPr>
        <w:rFonts w:hint="default"/>
        <w:lang w:val="ru-RU" w:eastAsia="en-US" w:bidi="ar-SA"/>
      </w:rPr>
    </w:lvl>
  </w:abstractNum>
  <w:abstractNum w:abstractNumId="174">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67"/>
  </w:num>
  <w:num w:numId="3">
    <w:abstractNumId w:val="157"/>
  </w:num>
  <w:num w:numId="4">
    <w:abstractNumId w:val="153"/>
  </w:num>
  <w:num w:numId="5">
    <w:abstractNumId w:val="138"/>
  </w:num>
  <w:num w:numId="6">
    <w:abstractNumId w:val="144"/>
  </w:num>
  <w:num w:numId="7">
    <w:abstractNumId w:val="67"/>
  </w:num>
  <w:num w:numId="8">
    <w:abstractNumId w:val="36"/>
  </w:num>
  <w:num w:numId="9">
    <w:abstractNumId w:val="60"/>
  </w:num>
  <w:num w:numId="10">
    <w:abstractNumId w:val="53"/>
  </w:num>
  <w:num w:numId="11">
    <w:abstractNumId w:val="57"/>
  </w:num>
  <w:num w:numId="12">
    <w:abstractNumId w:val="122"/>
  </w:num>
  <w:num w:numId="13">
    <w:abstractNumId w:val="58"/>
  </w:num>
  <w:num w:numId="14">
    <w:abstractNumId w:val="5"/>
  </w:num>
  <w:num w:numId="15">
    <w:abstractNumId w:val="37"/>
  </w:num>
  <w:num w:numId="16">
    <w:abstractNumId w:val="59"/>
  </w:num>
  <w:num w:numId="17">
    <w:abstractNumId w:val="62"/>
  </w:num>
  <w:num w:numId="18">
    <w:abstractNumId w:val="100"/>
  </w:num>
  <w:num w:numId="19">
    <w:abstractNumId w:val="4"/>
  </w:num>
  <w:num w:numId="20">
    <w:abstractNumId w:val="96"/>
  </w:num>
  <w:num w:numId="21">
    <w:abstractNumId w:val="52"/>
  </w:num>
  <w:num w:numId="22">
    <w:abstractNumId w:val="20"/>
  </w:num>
  <w:num w:numId="23">
    <w:abstractNumId w:val="43"/>
  </w:num>
  <w:num w:numId="24">
    <w:abstractNumId w:val="47"/>
  </w:num>
  <w:num w:numId="25">
    <w:abstractNumId w:val="79"/>
  </w:num>
  <w:num w:numId="26">
    <w:abstractNumId w:val="83"/>
  </w:num>
  <w:num w:numId="27">
    <w:abstractNumId w:val="84"/>
  </w:num>
  <w:num w:numId="28">
    <w:abstractNumId w:val="103"/>
  </w:num>
  <w:num w:numId="29">
    <w:abstractNumId w:val="121"/>
  </w:num>
  <w:num w:numId="30">
    <w:abstractNumId w:val="66"/>
  </w:num>
  <w:num w:numId="31">
    <w:abstractNumId w:val="119"/>
  </w:num>
  <w:num w:numId="32">
    <w:abstractNumId w:val="11"/>
  </w:num>
  <w:num w:numId="33">
    <w:abstractNumId w:val="38"/>
  </w:num>
  <w:num w:numId="34">
    <w:abstractNumId w:val="61"/>
  </w:num>
  <w:num w:numId="35">
    <w:abstractNumId w:val="97"/>
  </w:num>
  <w:num w:numId="36">
    <w:abstractNumId w:val="163"/>
  </w:num>
  <w:num w:numId="37">
    <w:abstractNumId w:val="154"/>
  </w:num>
  <w:num w:numId="38">
    <w:abstractNumId w:val="92"/>
  </w:num>
  <w:num w:numId="39">
    <w:abstractNumId w:val="137"/>
  </w:num>
  <w:num w:numId="40">
    <w:abstractNumId w:val="33"/>
  </w:num>
  <w:num w:numId="41">
    <w:abstractNumId w:val="160"/>
  </w:num>
  <w:num w:numId="42">
    <w:abstractNumId w:val="15"/>
  </w:num>
  <w:num w:numId="43">
    <w:abstractNumId w:val="31"/>
  </w:num>
  <w:num w:numId="44">
    <w:abstractNumId w:val="42"/>
  </w:num>
  <w:num w:numId="45">
    <w:abstractNumId w:val="44"/>
  </w:num>
  <w:num w:numId="46">
    <w:abstractNumId w:val="114"/>
  </w:num>
  <w:num w:numId="47">
    <w:abstractNumId w:val="69"/>
  </w:num>
  <w:num w:numId="48">
    <w:abstractNumId w:val="3"/>
  </w:num>
  <w:num w:numId="49">
    <w:abstractNumId w:val="10"/>
  </w:num>
  <w:num w:numId="50">
    <w:abstractNumId w:val="14"/>
  </w:num>
  <w:num w:numId="51">
    <w:abstractNumId w:val="23"/>
  </w:num>
  <w:num w:numId="52">
    <w:abstractNumId w:val="30"/>
  </w:num>
  <w:num w:numId="53">
    <w:abstractNumId w:val="45"/>
  </w:num>
  <w:num w:numId="54">
    <w:abstractNumId w:val="54"/>
  </w:num>
  <w:num w:numId="55">
    <w:abstractNumId w:val="65"/>
  </w:num>
  <w:num w:numId="56">
    <w:abstractNumId w:val="71"/>
  </w:num>
  <w:num w:numId="57">
    <w:abstractNumId w:val="72"/>
  </w:num>
  <w:num w:numId="58">
    <w:abstractNumId w:val="74"/>
  </w:num>
  <w:num w:numId="59">
    <w:abstractNumId w:val="77"/>
  </w:num>
  <w:num w:numId="60">
    <w:abstractNumId w:val="82"/>
  </w:num>
  <w:num w:numId="61">
    <w:abstractNumId w:val="90"/>
  </w:num>
  <w:num w:numId="62">
    <w:abstractNumId w:val="91"/>
  </w:num>
  <w:num w:numId="63">
    <w:abstractNumId w:val="102"/>
  </w:num>
  <w:num w:numId="64">
    <w:abstractNumId w:val="104"/>
  </w:num>
  <w:num w:numId="65">
    <w:abstractNumId w:val="107"/>
  </w:num>
  <w:num w:numId="66">
    <w:abstractNumId w:val="108"/>
  </w:num>
  <w:num w:numId="67">
    <w:abstractNumId w:val="116"/>
  </w:num>
  <w:num w:numId="68">
    <w:abstractNumId w:val="118"/>
  </w:num>
  <w:num w:numId="69">
    <w:abstractNumId w:val="120"/>
  </w:num>
  <w:num w:numId="70">
    <w:abstractNumId w:val="99"/>
  </w:num>
  <w:num w:numId="71">
    <w:abstractNumId w:val="1"/>
  </w:num>
  <w:num w:numId="72">
    <w:abstractNumId w:val="35"/>
  </w:num>
  <w:num w:numId="73">
    <w:abstractNumId w:val="89"/>
  </w:num>
  <w:num w:numId="74">
    <w:abstractNumId w:val="124"/>
  </w:num>
  <w:num w:numId="75">
    <w:abstractNumId w:val="165"/>
  </w:num>
  <w:num w:numId="76">
    <w:abstractNumId w:val="2"/>
  </w:num>
  <w:num w:numId="77">
    <w:abstractNumId w:val="12"/>
  </w:num>
  <w:num w:numId="78">
    <w:abstractNumId w:val="17"/>
  </w:num>
  <w:num w:numId="79">
    <w:abstractNumId w:val="18"/>
  </w:num>
  <w:num w:numId="80">
    <w:abstractNumId w:val="25"/>
  </w:num>
  <w:num w:numId="81">
    <w:abstractNumId w:val="27"/>
  </w:num>
  <w:num w:numId="82">
    <w:abstractNumId w:val="29"/>
  </w:num>
  <w:num w:numId="83">
    <w:abstractNumId w:val="34"/>
  </w:num>
  <w:num w:numId="84">
    <w:abstractNumId w:val="46"/>
  </w:num>
  <w:num w:numId="85">
    <w:abstractNumId w:val="51"/>
  </w:num>
  <w:num w:numId="86">
    <w:abstractNumId w:val="63"/>
  </w:num>
  <w:num w:numId="87">
    <w:abstractNumId w:val="80"/>
  </w:num>
  <w:num w:numId="88">
    <w:abstractNumId w:val="85"/>
  </w:num>
  <w:num w:numId="89">
    <w:abstractNumId w:val="86"/>
  </w:num>
  <w:num w:numId="90">
    <w:abstractNumId w:val="87"/>
  </w:num>
  <w:num w:numId="91">
    <w:abstractNumId w:val="98"/>
  </w:num>
  <w:num w:numId="92">
    <w:abstractNumId w:val="105"/>
  </w:num>
  <w:num w:numId="93">
    <w:abstractNumId w:val="106"/>
  </w:num>
  <w:num w:numId="94">
    <w:abstractNumId w:val="113"/>
  </w:num>
  <w:num w:numId="95">
    <w:abstractNumId w:val="115"/>
  </w:num>
  <w:num w:numId="96">
    <w:abstractNumId w:val="164"/>
  </w:num>
  <w:num w:numId="97">
    <w:abstractNumId w:val="128"/>
  </w:num>
  <w:num w:numId="98">
    <w:abstractNumId w:val="132"/>
  </w:num>
  <w:num w:numId="99">
    <w:abstractNumId w:val="148"/>
  </w:num>
  <w:num w:numId="100">
    <w:abstractNumId w:val="152"/>
  </w:num>
  <w:num w:numId="101">
    <w:abstractNumId w:val="168"/>
  </w:num>
  <w:num w:numId="102">
    <w:abstractNumId w:val="142"/>
  </w:num>
  <w:num w:numId="103">
    <w:abstractNumId w:val="9"/>
  </w:num>
  <w:num w:numId="104">
    <w:abstractNumId w:val="24"/>
  </w:num>
  <w:num w:numId="105">
    <w:abstractNumId w:val="110"/>
  </w:num>
  <w:num w:numId="106">
    <w:abstractNumId w:val="125"/>
  </w:num>
  <w:num w:numId="107">
    <w:abstractNumId w:val="13"/>
  </w:num>
  <w:num w:numId="108">
    <w:abstractNumId w:val="70"/>
  </w:num>
  <w:num w:numId="109">
    <w:abstractNumId w:val="93"/>
  </w:num>
  <w:num w:numId="110">
    <w:abstractNumId w:val="50"/>
  </w:num>
  <w:num w:numId="111">
    <w:abstractNumId w:val="117"/>
  </w:num>
  <w:num w:numId="112">
    <w:abstractNumId w:val="8"/>
  </w:num>
  <w:num w:numId="113">
    <w:abstractNumId w:val="112"/>
  </w:num>
  <w:num w:numId="114">
    <w:abstractNumId w:val="39"/>
  </w:num>
  <w:num w:numId="115">
    <w:abstractNumId w:val="81"/>
  </w:num>
  <w:num w:numId="116">
    <w:abstractNumId w:val="7"/>
  </w:num>
  <w:num w:numId="117">
    <w:abstractNumId w:val="127"/>
  </w:num>
  <w:num w:numId="118">
    <w:abstractNumId w:val="28"/>
  </w:num>
  <w:num w:numId="119">
    <w:abstractNumId w:val="41"/>
  </w:num>
  <w:num w:numId="120">
    <w:abstractNumId w:val="26"/>
  </w:num>
  <w:num w:numId="121">
    <w:abstractNumId w:val="136"/>
  </w:num>
  <w:num w:numId="122">
    <w:abstractNumId w:val="141"/>
  </w:num>
  <w:num w:numId="123">
    <w:abstractNumId w:val="155"/>
  </w:num>
  <w:num w:numId="124">
    <w:abstractNumId w:val="134"/>
  </w:num>
  <w:num w:numId="125">
    <w:abstractNumId w:val="151"/>
  </w:num>
  <w:num w:numId="126">
    <w:abstractNumId w:val="150"/>
  </w:num>
  <w:num w:numId="127">
    <w:abstractNumId w:val="147"/>
  </w:num>
  <w:num w:numId="128">
    <w:abstractNumId w:val="149"/>
  </w:num>
  <w:num w:numId="129">
    <w:abstractNumId w:val="174"/>
  </w:num>
  <w:num w:numId="130">
    <w:abstractNumId w:val="73"/>
  </w:num>
  <w:num w:numId="131">
    <w:abstractNumId w:val="135"/>
  </w:num>
  <w:num w:numId="132">
    <w:abstractNumId w:val="131"/>
  </w:num>
  <w:num w:numId="133">
    <w:abstractNumId w:val="158"/>
  </w:num>
  <w:num w:numId="134">
    <w:abstractNumId w:val="145"/>
  </w:num>
  <w:num w:numId="135">
    <w:abstractNumId w:val="172"/>
  </w:num>
  <w:num w:numId="136">
    <w:abstractNumId w:val="169"/>
  </w:num>
  <w:num w:numId="137">
    <w:abstractNumId w:val="171"/>
  </w:num>
  <w:num w:numId="138">
    <w:abstractNumId w:val="156"/>
  </w:num>
  <w:num w:numId="139">
    <w:abstractNumId w:val="162"/>
  </w:num>
  <w:num w:numId="140">
    <w:abstractNumId w:val="143"/>
  </w:num>
  <w:num w:numId="141">
    <w:abstractNumId w:val="146"/>
  </w:num>
  <w:num w:numId="142">
    <w:abstractNumId w:val="140"/>
  </w:num>
  <w:num w:numId="143">
    <w:abstractNumId w:val="173"/>
  </w:num>
  <w:num w:numId="144">
    <w:abstractNumId w:val="129"/>
  </w:num>
  <w:num w:numId="145">
    <w:abstractNumId w:val="130"/>
  </w:num>
  <w:num w:numId="146">
    <w:abstractNumId w:val="170"/>
  </w:num>
  <w:num w:numId="147">
    <w:abstractNumId w:val="166"/>
  </w:num>
  <w:num w:numId="148">
    <w:abstractNumId w:val="139"/>
  </w:num>
  <w:num w:numId="149">
    <w:abstractNumId w:val="133"/>
  </w:num>
  <w:num w:numId="150">
    <w:abstractNumId w:val="161"/>
  </w:num>
  <w:num w:numId="151">
    <w:abstractNumId w:val="159"/>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hideSpellingErrors/>
  <w:hideGrammaticalErrors/>
  <w:defaultTabStop w:val="709"/>
  <w:drawingGridHorizontalSpacing w:val="12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CB0"/>
    <w:rsid w:val="00002CC9"/>
    <w:rsid w:val="00007C55"/>
    <w:rsid w:val="00012122"/>
    <w:rsid w:val="00021C04"/>
    <w:rsid w:val="00032BA0"/>
    <w:rsid w:val="000411D5"/>
    <w:rsid w:val="000412C3"/>
    <w:rsid w:val="000419C6"/>
    <w:rsid w:val="00052A68"/>
    <w:rsid w:val="00056C3C"/>
    <w:rsid w:val="000611DD"/>
    <w:rsid w:val="00063CFC"/>
    <w:rsid w:val="0006441F"/>
    <w:rsid w:val="0006552E"/>
    <w:rsid w:val="00072593"/>
    <w:rsid w:val="00073A57"/>
    <w:rsid w:val="00074266"/>
    <w:rsid w:val="000742E5"/>
    <w:rsid w:val="00074759"/>
    <w:rsid w:val="0007618E"/>
    <w:rsid w:val="00076D1B"/>
    <w:rsid w:val="000811C0"/>
    <w:rsid w:val="00085C55"/>
    <w:rsid w:val="00086B4E"/>
    <w:rsid w:val="0009208D"/>
    <w:rsid w:val="00092A93"/>
    <w:rsid w:val="00094B3C"/>
    <w:rsid w:val="000978A6"/>
    <w:rsid w:val="00097A41"/>
    <w:rsid w:val="000A1C24"/>
    <w:rsid w:val="000A4723"/>
    <w:rsid w:val="000A6A37"/>
    <w:rsid w:val="000B0D64"/>
    <w:rsid w:val="000B1FEA"/>
    <w:rsid w:val="000B2D4D"/>
    <w:rsid w:val="000C2EE0"/>
    <w:rsid w:val="000C4633"/>
    <w:rsid w:val="000C6FEE"/>
    <w:rsid w:val="000D2CF2"/>
    <w:rsid w:val="000E04E3"/>
    <w:rsid w:val="000F0832"/>
    <w:rsid w:val="000F10F2"/>
    <w:rsid w:val="000F42A9"/>
    <w:rsid w:val="00104ECF"/>
    <w:rsid w:val="0010788B"/>
    <w:rsid w:val="00116486"/>
    <w:rsid w:val="00117838"/>
    <w:rsid w:val="00122DCE"/>
    <w:rsid w:val="0012419A"/>
    <w:rsid w:val="00135D14"/>
    <w:rsid w:val="00140B24"/>
    <w:rsid w:val="0014120D"/>
    <w:rsid w:val="00143C7D"/>
    <w:rsid w:val="001512A1"/>
    <w:rsid w:val="0015315F"/>
    <w:rsid w:val="00165AA3"/>
    <w:rsid w:val="001661E0"/>
    <w:rsid w:val="00176320"/>
    <w:rsid w:val="00177646"/>
    <w:rsid w:val="00181459"/>
    <w:rsid w:val="00187036"/>
    <w:rsid w:val="001871C3"/>
    <w:rsid w:val="0018732B"/>
    <w:rsid w:val="0019357C"/>
    <w:rsid w:val="00195B65"/>
    <w:rsid w:val="00196657"/>
    <w:rsid w:val="00197615"/>
    <w:rsid w:val="001A6738"/>
    <w:rsid w:val="001B0BC9"/>
    <w:rsid w:val="001B0D37"/>
    <w:rsid w:val="001B2F4F"/>
    <w:rsid w:val="001B4157"/>
    <w:rsid w:val="001B6C60"/>
    <w:rsid w:val="001B7795"/>
    <w:rsid w:val="001C2B47"/>
    <w:rsid w:val="001C3712"/>
    <w:rsid w:val="001C4B97"/>
    <w:rsid w:val="001C68CA"/>
    <w:rsid w:val="001D024A"/>
    <w:rsid w:val="001D3976"/>
    <w:rsid w:val="001D643E"/>
    <w:rsid w:val="001E6683"/>
    <w:rsid w:val="001E675B"/>
    <w:rsid w:val="001E6896"/>
    <w:rsid w:val="001E7996"/>
    <w:rsid w:val="001F0B28"/>
    <w:rsid w:val="001F1DFB"/>
    <w:rsid w:val="001F1E1D"/>
    <w:rsid w:val="001F30E2"/>
    <w:rsid w:val="001F3F1E"/>
    <w:rsid w:val="001F5A6A"/>
    <w:rsid w:val="0020497F"/>
    <w:rsid w:val="0020573C"/>
    <w:rsid w:val="00207B43"/>
    <w:rsid w:val="00212A1D"/>
    <w:rsid w:val="00214C47"/>
    <w:rsid w:val="00216C94"/>
    <w:rsid w:val="002170A5"/>
    <w:rsid w:val="00220B30"/>
    <w:rsid w:val="002255F8"/>
    <w:rsid w:val="00225AFF"/>
    <w:rsid w:val="0022743E"/>
    <w:rsid w:val="0023031F"/>
    <w:rsid w:val="00231EA3"/>
    <w:rsid w:val="002366D2"/>
    <w:rsid w:val="0023742F"/>
    <w:rsid w:val="002412B9"/>
    <w:rsid w:val="00244714"/>
    <w:rsid w:val="00252979"/>
    <w:rsid w:val="00262D02"/>
    <w:rsid w:val="00264924"/>
    <w:rsid w:val="00265CCE"/>
    <w:rsid w:val="002713E2"/>
    <w:rsid w:val="00276FE9"/>
    <w:rsid w:val="00281892"/>
    <w:rsid w:val="0028228E"/>
    <w:rsid w:val="00297B03"/>
    <w:rsid w:val="002A17D5"/>
    <w:rsid w:val="002A46D1"/>
    <w:rsid w:val="002A4E7A"/>
    <w:rsid w:val="002A6158"/>
    <w:rsid w:val="002A6BCD"/>
    <w:rsid w:val="002B22A2"/>
    <w:rsid w:val="002B2953"/>
    <w:rsid w:val="002B2E0D"/>
    <w:rsid w:val="002B3DDE"/>
    <w:rsid w:val="002B7F89"/>
    <w:rsid w:val="002C2C7A"/>
    <w:rsid w:val="002C5232"/>
    <w:rsid w:val="002C6775"/>
    <w:rsid w:val="002C6D30"/>
    <w:rsid w:val="002D0462"/>
    <w:rsid w:val="002D2C77"/>
    <w:rsid w:val="002D3C39"/>
    <w:rsid w:val="002D6766"/>
    <w:rsid w:val="002E0749"/>
    <w:rsid w:val="002E09D2"/>
    <w:rsid w:val="002F1AE2"/>
    <w:rsid w:val="002F30AF"/>
    <w:rsid w:val="002F47FE"/>
    <w:rsid w:val="002F5DB4"/>
    <w:rsid w:val="00300D25"/>
    <w:rsid w:val="00303171"/>
    <w:rsid w:val="003111E3"/>
    <w:rsid w:val="00312574"/>
    <w:rsid w:val="00312CF0"/>
    <w:rsid w:val="00313132"/>
    <w:rsid w:val="0031534D"/>
    <w:rsid w:val="00321112"/>
    <w:rsid w:val="0032153A"/>
    <w:rsid w:val="00321732"/>
    <w:rsid w:val="00326BE3"/>
    <w:rsid w:val="00332A94"/>
    <w:rsid w:val="00334B51"/>
    <w:rsid w:val="0033585E"/>
    <w:rsid w:val="00340FD8"/>
    <w:rsid w:val="00344B5D"/>
    <w:rsid w:val="00346A81"/>
    <w:rsid w:val="00350836"/>
    <w:rsid w:val="00355FC4"/>
    <w:rsid w:val="00362F0D"/>
    <w:rsid w:val="00364689"/>
    <w:rsid w:val="00375003"/>
    <w:rsid w:val="00375C5D"/>
    <w:rsid w:val="00382164"/>
    <w:rsid w:val="00385F2A"/>
    <w:rsid w:val="003865F8"/>
    <w:rsid w:val="00386F05"/>
    <w:rsid w:val="003952B2"/>
    <w:rsid w:val="0039584B"/>
    <w:rsid w:val="00395DDA"/>
    <w:rsid w:val="00396C76"/>
    <w:rsid w:val="003A7ED6"/>
    <w:rsid w:val="003B0F78"/>
    <w:rsid w:val="003B2B4B"/>
    <w:rsid w:val="003B6815"/>
    <w:rsid w:val="003B6E44"/>
    <w:rsid w:val="003B7C50"/>
    <w:rsid w:val="003C0745"/>
    <w:rsid w:val="003C0EEE"/>
    <w:rsid w:val="003C6F02"/>
    <w:rsid w:val="003C7CB8"/>
    <w:rsid w:val="003D002F"/>
    <w:rsid w:val="003D07E1"/>
    <w:rsid w:val="003D1CCD"/>
    <w:rsid w:val="003D3907"/>
    <w:rsid w:val="003D4204"/>
    <w:rsid w:val="003D47E2"/>
    <w:rsid w:val="003D4A82"/>
    <w:rsid w:val="003D4E86"/>
    <w:rsid w:val="003D5606"/>
    <w:rsid w:val="003D6F7D"/>
    <w:rsid w:val="003E1DC1"/>
    <w:rsid w:val="003E66F1"/>
    <w:rsid w:val="003F10DF"/>
    <w:rsid w:val="003F1524"/>
    <w:rsid w:val="003F1605"/>
    <w:rsid w:val="003F3D5C"/>
    <w:rsid w:val="003F45FE"/>
    <w:rsid w:val="003F5A31"/>
    <w:rsid w:val="003F7807"/>
    <w:rsid w:val="004019C8"/>
    <w:rsid w:val="00404463"/>
    <w:rsid w:val="00413904"/>
    <w:rsid w:val="0041436B"/>
    <w:rsid w:val="004157B7"/>
    <w:rsid w:val="00431939"/>
    <w:rsid w:val="00434F70"/>
    <w:rsid w:val="00436436"/>
    <w:rsid w:val="00437640"/>
    <w:rsid w:val="004456D3"/>
    <w:rsid w:val="004464AD"/>
    <w:rsid w:val="00446CE6"/>
    <w:rsid w:val="004532B8"/>
    <w:rsid w:val="00454B0B"/>
    <w:rsid w:val="004634D4"/>
    <w:rsid w:val="0046600D"/>
    <w:rsid w:val="00471264"/>
    <w:rsid w:val="00474619"/>
    <w:rsid w:val="00480D4F"/>
    <w:rsid w:val="00482DC1"/>
    <w:rsid w:val="004849F0"/>
    <w:rsid w:val="00485181"/>
    <w:rsid w:val="00485F37"/>
    <w:rsid w:val="00486477"/>
    <w:rsid w:val="004902B1"/>
    <w:rsid w:val="00490E62"/>
    <w:rsid w:val="0049403F"/>
    <w:rsid w:val="0049450A"/>
    <w:rsid w:val="00495F6A"/>
    <w:rsid w:val="004972F8"/>
    <w:rsid w:val="004A213F"/>
    <w:rsid w:val="004A5746"/>
    <w:rsid w:val="004A67F3"/>
    <w:rsid w:val="004A7088"/>
    <w:rsid w:val="004B0895"/>
    <w:rsid w:val="004B1562"/>
    <w:rsid w:val="004B4CC7"/>
    <w:rsid w:val="004B68EC"/>
    <w:rsid w:val="004B6C9F"/>
    <w:rsid w:val="004B6CB9"/>
    <w:rsid w:val="004C0C50"/>
    <w:rsid w:val="004C0E25"/>
    <w:rsid w:val="004C5FB5"/>
    <w:rsid w:val="004C605C"/>
    <w:rsid w:val="004C7ED6"/>
    <w:rsid w:val="004D7E7A"/>
    <w:rsid w:val="004E4D2F"/>
    <w:rsid w:val="004F096D"/>
    <w:rsid w:val="004F0FB5"/>
    <w:rsid w:val="004F1E20"/>
    <w:rsid w:val="004F2C93"/>
    <w:rsid w:val="004F378B"/>
    <w:rsid w:val="004F3E0E"/>
    <w:rsid w:val="004F7C74"/>
    <w:rsid w:val="00500205"/>
    <w:rsid w:val="00500815"/>
    <w:rsid w:val="00502AFB"/>
    <w:rsid w:val="00506948"/>
    <w:rsid w:val="005118F0"/>
    <w:rsid w:val="00512A6F"/>
    <w:rsid w:val="00513276"/>
    <w:rsid w:val="00523441"/>
    <w:rsid w:val="00523950"/>
    <w:rsid w:val="0052624C"/>
    <w:rsid w:val="005273E0"/>
    <w:rsid w:val="005306B0"/>
    <w:rsid w:val="00531FBD"/>
    <w:rsid w:val="00532C09"/>
    <w:rsid w:val="00537237"/>
    <w:rsid w:val="005401CC"/>
    <w:rsid w:val="00540C4A"/>
    <w:rsid w:val="00552E64"/>
    <w:rsid w:val="00553490"/>
    <w:rsid w:val="0055423B"/>
    <w:rsid w:val="00557F36"/>
    <w:rsid w:val="00563AB0"/>
    <w:rsid w:val="00563BA8"/>
    <w:rsid w:val="0057003A"/>
    <w:rsid w:val="005712B3"/>
    <w:rsid w:val="00572E6A"/>
    <w:rsid w:val="00574C80"/>
    <w:rsid w:val="00575730"/>
    <w:rsid w:val="00580141"/>
    <w:rsid w:val="00580ED8"/>
    <w:rsid w:val="00581ABA"/>
    <w:rsid w:val="005823D5"/>
    <w:rsid w:val="00583A56"/>
    <w:rsid w:val="00595145"/>
    <w:rsid w:val="00596323"/>
    <w:rsid w:val="00596982"/>
    <w:rsid w:val="00597FC0"/>
    <w:rsid w:val="005A2748"/>
    <w:rsid w:val="005A70ED"/>
    <w:rsid w:val="005B2D0A"/>
    <w:rsid w:val="005B482A"/>
    <w:rsid w:val="005B5E9E"/>
    <w:rsid w:val="005B63D8"/>
    <w:rsid w:val="005C1AFB"/>
    <w:rsid w:val="005C4D15"/>
    <w:rsid w:val="005C5251"/>
    <w:rsid w:val="005C53A6"/>
    <w:rsid w:val="005C5F90"/>
    <w:rsid w:val="005C66EE"/>
    <w:rsid w:val="005D0222"/>
    <w:rsid w:val="005D0CB0"/>
    <w:rsid w:val="005D4488"/>
    <w:rsid w:val="005D4F86"/>
    <w:rsid w:val="005D53A5"/>
    <w:rsid w:val="005D5883"/>
    <w:rsid w:val="005D66BB"/>
    <w:rsid w:val="005D7693"/>
    <w:rsid w:val="005E0565"/>
    <w:rsid w:val="005E16B7"/>
    <w:rsid w:val="005E1B6D"/>
    <w:rsid w:val="005E307F"/>
    <w:rsid w:val="005E3813"/>
    <w:rsid w:val="005F0115"/>
    <w:rsid w:val="005F1189"/>
    <w:rsid w:val="005F2BF9"/>
    <w:rsid w:val="005F572A"/>
    <w:rsid w:val="005F6DE7"/>
    <w:rsid w:val="00603675"/>
    <w:rsid w:val="00611D3D"/>
    <w:rsid w:val="00620487"/>
    <w:rsid w:val="00624EB8"/>
    <w:rsid w:val="0063458E"/>
    <w:rsid w:val="0063727D"/>
    <w:rsid w:val="00641C61"/>
    <w:rsid w:val="00642ABF"/>
    <w:rsid w:val="00644309"/>
    <w:rsid w:val="00645EAB"/>
    <w:rsid w:val="006466BA"/>
    <w:rsid w:val="006516AA"/>
    <w:rsid w:val="00653A76"/>
    <w:rsid w:val="00655E3A"/>
    <w:rsid w:val="0065696A"/>
    <w:rsid w:val="00661E97"/>
    <w:rsid w:val="00666724"/>
    <w:rsid w:val="006809A6"/>
    <w:rsid w:val="006833BF"/>
    <w:rsid w:val="006842F5"/>
    <w:rsid w:val="006862DA"/>
    <w:rsid w:val="006928C5"/>
    <w:rsid w:val="006A265B"/>
    <w:rsid w:val="006A2C28"/>
    <w:rsid w:val="006A3FBD"/>
    <w:rsid w:val="006A422A"/>
    <w:rsid w:val="006B0B19"/>
    <w:rsid w:val="006B0C24"/>
    <w:rsid w:val="006B75CF"/>
    <w:rsid w:val="006C140C"/>
    <w:rsid w:val="006C5DA7"/>
    <w:rsid w:val="006C66D7"/>
    <w:rsid w:val="006C6D67"/>
    <w:rsid w:val="006D1A06"/>
    <w:rsid w:val="006D1CBD"/>
    <w:rsid w:val="006D45B2"/>
    <w:rsid w:val="006D6329"/>
    <w:rsid w:val="006D6882"/>
    <w:rsid w:val="006D6B92"/>
    <w:rsid w:val="006D7B6B"/>
    <w:rsid w:val="006E5186"/>
    <w:rsid w:val="006E564D"/>
    <w:rsid w:val="006E6E8B"/>
    <w:rsid w:val="006F33F3"/>
    <w:rsid w:val="006F452E"/>
    <w:rsid w:val="006F4B4E"/>
    <w:rsid w:val="006F51F9"/>
    <w:rsid w:val="006F6B12"/>
    <w:rsid w:val="00700DC0"/>
    <w:rsid w:val="00700DCD"/>
    <w:rsid w:val="00703FC6"/>
    <w:rsid w:val="007141CA"/>
    <w:rsid w:val="00714AA7"/>
    <w:rsid w:val="00714F42"/>
    <w:rsid w:val="007200F5"/>
    <w:rsid w:val="00721E54"/>
    <w:rsid w:val="007243EB"/>
    <w:rsid w:val="00724C7C"/>
    <w:rsid w:val="007268A0"/>
    <w:rsid w:val="00726D0B"/>
    <w:rsid w:val="00726E0E"/>
    <w:rsid w:val="0073048A"/>
    <w:rsid w:val="0073313F"/>
    <w:rsid w:val="007338DB"/>
    <w:rsid w:val="00744848"/>
    <w:rsid w:val="00746817"/>
    <w:rsid w:val="007470CB"/>
    <w:rsid w:val="0075074F"/>
    <w:rsid w:val="007523C0"/>
    <w:rsid w:val="00754B1F"/>
    <w:rsid w:val="00756A20"/>
    <w:rsid w:val="0075762D"/>
    <w:rsid w:val="00762465"/>
    <w:rsid w:val="00763050"/>
    <w:rsid w:val="00764B36"/>
    <w:rsid w:val="00765FB6"/>
    <w:rsid w:val="00771896"/>
    <w:rsid w:val="00775DA5"/>
    <w:rsid w:val="007778F0"/>
    <w:rsid w:val="00780EE1"/>
    <w:rsid w:val="00781DAF"/>
    <w:rsid w:val="00783B6D"/>
    <w:rsid w:val="0078507A"/>
    <w:rsid w:val="0078787D"/>
    <w:rsid w:val="00791A5E"/>
    <w:rsid w:val="00792C8A"/>
    <w:rsid w:val="00793BBA"/>
    <w:rsid w:val="00797B98"/>
    <w:rsid w:val="00797ECB"/>
    <w:rsid w:val="007A51BD"/>
    <w:rsid w:val="007A55A7"/>
    <w:rsid w:val="007A6BFF"/>
    <w:rsid w:val="007B2EFB"/>
    <w:rsid w:val="007B3D4E"/>
    <w:rsid w:val="007C25ED"/>
    <w:rsid w:val="007C4358"/>
    <w:rsid w:val="007C542E"/>
    <w:rsid w:val="007D7617"/>
    <w:rsid w:val="007E3D6D"/>
    <w:rsid w:val="007E3FB8"/>
    <w:rsid w:val="007E5A3C"/>
    <w:rsid w:val="007E639C"/>
    <w:rsid w:val="007F0C7C"/>
    <w:rsid w:val="007F0E27"/>
    <w:rsid w:val="007F23AE"/>
    <w:rsid w:val="007F6450"/>
    <w:rsid w:val="007F71DD"/>
    <w:rsid w:val="00801774"/>
    <w:rsid w:val="00801892"/>
    <w:rsid w:val="008078EA"/>
    <w:rsid w:val="00817033"/>
    <w:rsid w:val="008177C2"/>
    <w:rsid w:val="00821939"/>
    <w:rsid w:val="00825DC2"/>
    <w:rsid w:val="0082737D"/>
    <w:rsid w:val="00841BFC"/>
    <w:rsid w:val="00844B16"/>
    <w:rsid w:val="0085137A"/>
    <w:rsid w:val="00851DA8"/>
    <w:rsid w:val="008555F2"/>
    <w:rsid w:val="00856C84"/>
    <w:rsid w:val="00863C64"/>
    <w:rsid w:val="00865438"/>
    <w:rsid w:val="00873692"/>
    <w:rsid w:val="00875914"/>
    <w:rsid w:val="00880217"/>
    <w:rsid w:val="00882609"/>
    <w:rsid w:val="00882A8F"/>
    <w:rsid w:val="008830F4"/>
    <w:rsid w:val="00884BAC"/>
    <w:rsid w:val="008850DD"/>
    <w:rsid w:val="00886316"/>
    <w:rsid w:val="0088637D"/>
    <w:rsid w:val="00886A51"/>
    <w:rsid w:val="00886D75"/>
    <w:rsid w:val="008879E6"/>
    <w:rsid w:val="0089096A"/>
    <w:rsid w:val="008912D9"/>
    <w:rsid w:val="0089471F"/>
    <w:rsid w:val="0089547E"/>
    <w:rsid w:val="00896382"/>
    <w:rsid w:val="0089737F"/>
    <w:rsid w:val="008A1592"/>
    <w:rsid w:val="008A1CDA"/>
    <w:rsid w:val="008A2672"/>
    <w:rsid w:val="008A42A3"/>
    <w:rsid w:val="008A46B8"/>
    <w:rsid w:val="008A6FFE"/>
    <w:rsid w:val="008A76CC"/>
    <w:rsid w:val="008B1EF6"/>
    <w:rsid w:val="008B2D7E"/>
    <w:rsid w:val="008B36A5"/>
    <w:rsid w:val="008B42D9"/>
    <w:rsid w:val="008B724B"/>
    <w:rsid w:val="008B7354"/>
    <w:rsid w:val="008C014F"/>
    <w:rsid w:val="008C651F"/>
    <w:rsid w:val="008C6CAF"/>
    <w:rsid w:val="008C708E"/>
    <w:rsid w:val="008D3004"/>
    <w:rsid w:val="008D3167"/>
    <w:rsid w:val="008D5907"/>
    <w:rsid w:val="008D7A55"/>
    <w:rsid w:val="008E00AB"/>
    <w:rsid w:val="008E2A9C"/>
    <w:rsid w:val="008E6EFF"/>
    <w:rsid w:val="008E72A8"/>
    <w:rsid w:val="008E7D7A"/>
    <w:rsid w:val="008F183A"/>
    <w:rsid w:val="008F2AF1"/>
    <w:rsid w:val="008F4BE9"/>
    <w:rsid w:val="00900B5A"/>
    <w:rsid w:val="00900B6F"/>
    <w:rsid w:val="00900CAF"/>
    <w:rsid w:val="00900F79"/>
    <w:rsid w:val="00903DAC"/>
    <w:rsid w:val="00905811"/>
    <w:rsid w:val="00907EEC"/>
    <w:rsid w:val="009116D7"/>
    <w:rsid w:val="009125E8"/>
    <w:rsid w:val="00912E84"/>
    <w:rsid w:val="0091513C"/>
    <w:rsid w:val="0092190E"/>
    <w:rsid w:val="00925063"/>
    <w:rsid w:val="00931CBC"/>
    <w:rsid w:val="00944A57"/>
    <w:rsid w:val="00946E41"/>
    <w:rsid w:val="0095176F"/>
    <w:rsid w:val="009542AF"/>
    <w:rsid w:val="00954634"/>
    <w:rsid w:val="00963A9C"/>
    <w:rsid w:val="00966060"/>
    <w:rsid w:val="00973131"/>
    <w:rsid w:val="009765E6"/>
    <w:rsid w:val="00980181"/>
    <w:rsid w:val="0098180B"/>
    <w:rsid w:val="0098235B"/>
    <w:rsid w:val="00984629"/>
    <w:rsid w:val="00985633"/>
    <w:rsid w:val="00987735"/>
    <w:rsid w:val="0099560D"/>
    <w:rsid w:val="009A2D50"/>
    <w:rsid w:val="009A3584"/>
    <w:rsid w:val="009A4254"/>
    <w:rsid w:val="009A545C"/>
    <w:rsid w:val="009A634F"/>
    <w:rsid w:val="009B0659"/>
    <w:rsid w:val="009B0961"/>
    <w:rsid w:val="009B0C2E"/>
    <w:rsid w:val="009B40E9"/>
    <w:rsid w:val="009B486A"/>
    <w:rsid w:val="009B4D9D"/>
    <w:rsid w:val="009C031E"/>
    <w:rsid w:val="009C2C13"/>
    <w:rsid w:val="009C620A"/>
    <w:rsid w:val="009C6554"/>
    <w:rsid w:val="009C67A9"/>
    <w:rsid w:val="009D214C"/>
    <w:rsid w:val="009D5D74"/>
    <w:rsid w:val="009E1F51"/>
    <w:rsid w:val="009E4970"/>
    <w:rsid w:val="009E4C00"/>
    <w:rsid w:val="009E5DBF"/>
    <w:rsid w:val="009E620B"/>
    <w:rsid w:val="009F1B43"/>
    <w:rsid w:val="009F232D"/>
    <w:rsid w:val="009F67B5"/>
    <w:rsid w:val="00A0018D"/>
    <w:rsid w:val="00A004D4"/>
    <w:rsid w:val="00A02135"/>
    <w:rsid w:val="00A0541E"/>
    <w:rsid w:val="00A0641E"/>
    <w:rsid w:val="00A10239"/>
    <w:rsid w:val="00A10E0D"/>
    <w:rsid w:val="00A10EB1"/>
    <w:rsid w:val="00A10EDA"/>
    <w:rsid w:val="00A127A9"/>
    <w:rsid w:val="00A13C5D"/>
    <w:rsid w:val="00A13E7E"/>
    <w:rsid w:val="00A14332"/>
    <w:rsid w:val="00A1453B"/>
    <w:rsid w:val="00A22907"/>
    <w:rsid w:val="00A24830"/>
    <w:rsid w:val="00A304D9"/>
    <w:rsid w:val="00A318C7"/>
    <w:rsid w:val="00A31982"/>
    <w:rsid w:val="00A3312B"/>
    <w:rsid w:val="00A3436A"/>
    <w:rsid w:val="00A44AFE"/>
    <w:rsid w:val="00A46FF4"/>
    <w:rsid w:val="00A47F10"/>
    <w:rsid w:val="00A513A4"/>
    <w:rsid w:val="00A5155B"/>
    <w:rsid w:val="00A57476"/>
    <w:rsid w:val="00A64E13"/>
    <w:rsid w:val="00A64F18"/>
    <w:rsid w:val="00A6538D"/>
    <w:rsid w:val="00A655AC"/>
    <w:rsid w:val="00A65D29"/>
    <w:rsid w:val="00A66D4A"/>
    <w:rsid w:val="00A66EED"/>
    <w:rsid w:val="00A70445"/>
    <w:rsid w:val="00A71FE2"/>
    <w:rsid w:val="00A727AB"/>
    <w:rsid w:val="00A72DEE"/>
    <w:rsid w:val="00A73124"/>
    <w:rsid w:val="00A75D92"/>
    <w:rsid w:val="00A81AB8"/>
    <w:rsid w:val="00A83779"/>
    <w:rsid w:val="00A86930"/>
    <w:rsid w:val="00A87A29"/>
    <w:rsid w:val="00A90D4C"/>
    <w:rsid w:val="00A92692"/>
    <w:rsid w:val="00A93D03"/>
    <w:rsid w:val="00A93FB6"/>
    <w:rsid w:val="00AA1157"/>
    <w:rsid w:val="00AA36C0"/>
    <w:rsid w:val="00AA5A05"/>
    <w:rsid w:val="00AA6C18"/>
    <w:rsid w:val="00AB1E76"/>
    <w:rsid w:val="00AB5729"/>
    <w:rsid w:val="00AC5936"/>
    <w:rsid w:val="00AC5FE2"/>
    <w:rsid w:val="00AC63E5"/>
    <w:rsid w:val="00AD1486"/>
    <w:rsid w:val="00AD1897"/>
    <w:rsid w:val="00AD265D"/>
    <w:rsid w:val="00AD3674"/>
    <w:rsid w:val="00AD45F4"/>
    <w:rsid w:val="00AD64C6"/>
    <w:rsid w:val="00AE452C"/>
    <w:rsid w:val="00AE558D"/>
    <w:rsid w:val="00AE5E05"/>
    <w:rsid w:val="00AE66D3"/>
    <w:rsid w:val="00AE7AED"/>
    <w:rsid w:val="00AF301F"/>
    <w:rsid w:val="00AF3266"/>
    <w:rsid w:val="00AF6C37"/>
    <w:rsid w:val="00AF73CF"/>
    <w:rsid w:val="00B005E0"/>
    <w:rsid w:val="00B01DE5"/>
    <w:rsid w:val="00B03FAF"/>
    <w:rsid w:val="00B104BA"/>
    <w:rsid w:val="00B107F0"/>
    <w:rsid w:val="00B10F20"/>
    <w:rsid w:val="00B225A8"/>
    <w:rsid w:val="00B22FE2"/>
    <w:rsid w:val="00B25589"/>
    <w:rsid w:val="00B27070"/>
    <w:rsid w:val="00B27B2E"/>
    <w:rsid w:val="00B30601"/>
    <w:rsid w:val="00B32198"/>
    <w:rsid w:val="00B34401"/>
    <w:rsid w:val="00B347E9"/>
    <w:rsid w:val="00B35676"/>
    <w:rsid w:val="00B364BF"/>
    <w:rsid w:val="00B37852"/>
    <w:rsid w:val="00B420CF"/>
    <w:rsid w:val="00B45D8A"/>
    <w:rsid w:val="00B50C7E"/>
    <w:rsid w:val="00B50E75"/>
    <w:rsid w:val="00B539E0"/>
    <w:rsid w:val="00B552DC"/>
    <w:rsid w:val="00B57615"/>
    <w:rsid w:val="00B630CB"/>
    <w:rsid w:val="00B63A71"/>
    <w:rsid w:val="00B70624"/>
    <w:rsid w:val="00B70F23"/>
    <w:rsid w:val="00B73DA2"/>
    <w:rsid w:val="00B74F25"/>
    <w:rsid w:val="00B77B27"/>
    <w:rsid w:val="00B8157B"/>
    <w:rsid w:val="00B8194B"/>
    <w:rsid w:val="00B827CD"/>
    <w:rsid w:val="00B8327F"/>
    <w:rsid w:val="00B84367"/>
    <w:rsid w:val="00B90A99"/>
    <w:rsid w:val="00B91F13"/>
    <w:rsid w:val="00B9257C"/>
    <w:rsid w:val="00B96583"/>
    <w:rsid w:val="00B973FE"/>
    <w:rsid w:val="00BA0A73"/>
    <w:rsid w:val="00BA2281"/>
    <w:rsid w:val="00BA24FC"/>
    <w:rsid w:val="00BA41D7"/>
    <w:rsid w:val="00BA61B0"/>
    <w:rsid w:val="00BB1623"/>
    <w:rsid w:val="00BB38F7"/>
    <w:rsid w:val="00BB5992"/>
    <w:rsid w:val="00BC5A97"/>
    <w:rsid w:val="00BC663E"/>
    <w:rsid w:val="00BC7AA8"/>
    <w:rsid w:val="00BD04CE"/>
    <w:rsid w:val="00BD3307"/>
    <w:rsid w:val="00BD4926"/>
    <w:rsid w:val="00BD4FBD"/>
    <w:rsid w:val="00BD7161"/>
    <w:rsid w:val="00BD7394"/>
    <w:rsid w:val="00BD74B0"/>
    <w:rsid w:val="00BE0E3D"/>
    <w:rsid w:val="00BE2221"/>
    <w:rsid w:val="00BE3A7D"/>
    <w:rsid w:val="00BE44F7"/>
    <w:rsid w:val="00BE4E0F"/>
    <w:rsid w:val="00BE4EAB"/>
    <w:rsid w:val="00BE7D00"/>
    <w:rsid w:val="00BF0EAD"/>
    <w:rsid w:val="00BF1C73"/>
    <w:rsid w:val="00BF218F"/>
    <w:rsid w:val="00BF47CE"/>
    <w:rsid w:val="00BF5D96"/>
    <w:rsid w:val="00C04A77"/>
    <w:rsid w:val="00C04E32"/>
    <w:rsid w:val="00C11324"/>
    <w:rsid w:val="00C147B7"/>
    <w:rsid w:val="00C14E27"/>
    <w:rsid w:val="00C15193"/>
    <w:rsid w:val="00C17CB9"/>
    <w:rsid w:val="00C264D1"/>
    <w:rsid w:val="00C27132"/>
    <w:rsid w:val="00C4369B"/>
    <w:rsid w:val="00C46F9F"/>
    <w:rsid w:val="00C47538"/>
    <w:rsid w:val="00C50095"/>
    <w:rsid w:val="00C50FC5"/>
    <w:rsid w:val="00C53127"/>
    <w:rsid w:val="00C6263C"/>
    <w:rsid w:val="00C643D5"/>
    <w:rsid w:val="00C66541"/>
    <w:rsid w:val="00C667D7"/>
    <w:rsid w:val="00C67A9E"/>
    <w:rsid w:val="00C71DC0"/>
    <w:rsid w:val="00C7623D"/>
    <w:rsid w:val="00C82AAB"/>
    <w:rsid w:val="00C840D0"/>
    <w:rsid w:val="00C91E60"/>
    <w:rsid w:val="00C92B9B"/>
    <w:rsid w:val="00C9451A"/>
    <w:rsid w:val="00C9718A"/>
    <w:rsid w:val="00CA0214"/>
    <w:rsid w:val="00CA0D54"/>
    <w:rsid w:val="00CA3923"/>
    <w:rsid w:val="00CA5837"/>
    <w:rsid w:val="00CA5F93"/>
    <w:rsid w:val="00CB0302"/>
    <w:rsid w:val="00CB66C7"/>
    <w:rsid w:val="00CB6752"/>
    <w:rsid w:val="00CC3A4B"/>
    <w:rsid w:val="00CD0D21"/>
    <w:rsid w:val="00CD1685"/>
    <w:rsid w:val="00CD38F4"/>
    <w:rsid w:val="00CD4BCF"/>
    <w:rsid w:val="00CD59BD"/>
    <w:rsid w:val="00CD7C99"/>
    <w:rsid w:val="00CE0626"/>
    <w:rsid w:val="00CE30BD"/>
    <w:rsid w:val="00CF0F3C"/>
    <w:rsid w:val="00CF1335"/>
    <w:rsid w:val="00CF7DF5"/>
    <w:rsid w:val="00D00181"/>
    <w:rsid w:val="00D0105A"/>
    <w:rsid w:val="00D016C5"/>
    <w:rsid w:val="00D05618"/>
    <w:rsid w:val="00D07486"/>
    <w:rsid w:val="00D07767"/>
    <w:rsid w:val="00D11EDF"/>
    <w:rsid w:val="00D12A8C"/>
    <w:rsid w:val="00D12BD0"/>
    <w:rsid w:val="00D14F87"/>
    <w:rsid w:val="00D170ED"/>
    <w:rsid w:val="00D20EC5"/>
    <w:rsid w:val="00D212AA"/>
    <w:rsid w:val="00D247D4"/>
    <w:rsid w:val="00D30361"/>
    <w:rsid w:val="00D44B49"/>
    <w:rsid w:val="00D52D38"/>
    <w:rsid w:val="00D53D81"/>
    <w:rsid w:val="00D56744"/>
    <w:rsid w:val="00D604C2"/>
    <w:rsid w:val="00D62E8E"/>
    <w:rsid w:val="00D638C9"/>
    <w:rsid w:val="00D63FCA"/>
    <w:rsid w:val="00D66C92"/>
    <w:rsid w:val="00D676B5"/>
    <w:rsid w:val="00D747AA"/>
    <w:rsid w:val="00D82AB6"/>
    <w:rsid w:val="00D85A07"/>
    <w:rsid w:val="00D85C02"/>
    <w:rsid w:val="00D918A5"/>
    <w:rsid w:val="00D92B9E"/>
    <w:rsid w:val="00D93053"/>
    <w:rsid w:val="00D94EFC"/>
    <w:rsid w:val="00DB0462"/>
    <w:rsid w:val="00DB76C9"/>
    <w:rsid w:val="00DC1A07"/>
    <w:rsid w:val="00DC3DA6"/>
    <w:rsid w:val="00DC6B19"/>
    <w:rsid w:val="00DC7426"/>
    <w:rsid w:val="00DD2497"/>
    <w:rsid w:val="00DD647D"/>
    <w:rsid w:val="00DE01F3"/>
    <w:rsid w:val="00DE0CD4"/>
    <w:rsid w:val="00DE33D9"/>
    <w:rsid w:val="00DE3664"/>
    <w:rsid w:val="00DE4D9A"/>
    <w:rsid w:val="00DE79C6"/>
    <w:rsid w:val="00DF16DF"/>
    <w:rsid w:val="00DF1B1A"/>
    <w:rsid w:val="00DF266E"/>
    <w:rsid w:val="00DF268A"/>
    <w:rsid w:val="00DF42CB"/>
    <w:rsid w:val="00DF5B72"/>
    <w:rsid w:val="00E00284"/>
    <w:rsid w:val="00E020FC"/>
    <w:rsid w:val="00E029AF"/>
    <w:rsid w:val="00E057FC"/>
    <w:rsid w:val="00E07E85"/>
    <w:rsid w:val="00E10048"/>
    <w:rsid w:val="00E118E2"/>
    <w:rsid w:val="00E20CC5"/>
    <w:rsid w:val="00E21136"/>
    <w:rsid w:val="00E21ECB"/>
    <w:rsid w:val="00E22C50"/>
    <w:rsid w:val="00E2395D"/>
    <w:rsid w:val="00E24AA0"/>
    <w:rsid w:val="00E32AC6"/>
    <w:rsid w:val="00E33C49"/>
    <w:rsid w:val="00E35BF7"/>
    <w:rsid w:val="00E40807"/>
    <w:rsid w:val="00E40BB6"/>
    <w:rsid w:val="00E413A6"/>
    <w:rsid w:val="00E417D8"/>
    <w:rsid w:val="00E43046"/>
    <w:rsid w:val="00E4482E"/>
    <w:rsid w:val="00E44C81"/>
    <w:rsid w:val="00E4768B"/>
    <w:rsid w:val="00E52870"/>
    <w:rsid w:val="00E53DBF"/>
    <w:rsid w:val="00E542D7"/>
    <w:rsid w:val="00E55EE9"/>
    <w:rsid w:val="00E60561"/>
    <w:rsid w:val="00E62DE3"/>
    <w:rsid w:val="00E66F74"/>
    <w:rsid w:val="00E74D56"/>
    <w:rsid w:val="00E74D6E"/>
    <w:rsid w:val="00E74F5B"/>
    <w:rsid w:val="00E7738C"/>
    <w:rsid w:val="00E85EFB"/>
    <w:rsid w:val="00E90763"/>
    <w:rsid w:val="00E946EC"/>
    <w:rsid w:val="00E964BC"/>
    <w:rsid w:val="00E976F1"/>
    <w:rsid w:val="00EA2641"/>
    <w:rsid w:val="00EA46E0"/>
    <w:rsid w:val="00EB180E"/>
    <w:rsid w:val="00EB3486"/>
    <w:rsid w:val="00EB5489"/>
    <w:rsid w:val="00EB6123"/>
    <w:rsid w:val="00EB70EF"/>
    <w:rsid w:val="00EB7D72"/>
    <w:rsid w:val="00EB7FED"/>
    <w:rsid w:val="00EC05C9"/>
    <w:rsid w:val="00EC295E"/>
    <w:rsid w:val="00ED0B3A"/>
    <w:rsid w:val="00ED28C6"/>
    <w:rsid w:val="00ED3423"/>
    <w:rsid w:val="00ED619F"/>
    <w:rsid w:val="00ED6313"/>
    <w:rsid w:val="00EE0C6D"/>
    <w:rsid w:val="00EE1915"/>
    <w:rsid w:val="00EE4A1B"/>
    <w:rsid w:val="00EF101C"/>
    <w:rsid w:val="00EF3346"/>
    <w:rsid w:val="00EF3564"/>
    <w:rsid w:val="00EF381F"/>
    <w:rsid w:val="00EF5E77"/>
    <w:rsid w:val="00EF715E"/>
    <w:rsid w:val="00F0499D"/>
    <w:rsid w:val="00F078D4"/>
    <w:rsid w:val="00F07F17"/>
    <w:rsid w:val="00F12C64"/>
    <w:rsid w:val="00F13056"/>
    <w:rsid w:val="00F13A07"/>
    <w:rsid w:val="00F149F2"/>
    <w:rsid w:val="00F15B4A"/>
    <w:rsid w:val="00F16638"/>
    <w:rsid w:val="00F16966"/>
    <w:rsid w:val="00F17F7A"/>
    <w:rsid w:val="00F23B80"/>
    <w:rsid w:val="00F24F27"/>
    <w:rsid w:val="00F25F4F"/>
    <w:rsid w:val="00F26C82"/>
    <w:rsid w:val="00F26E87"/>
    <w:rsid w:val="00F27590"/>
    <w:rsid w:val="00F321E5"/>
    <w:rsid w:val="00F37E9D"/>
    <w:rsid w:val="00F40842"/>
    <w:rsid w:val="00F42A31"/>
    <w:rsid w:val="00F42C7E"/>
    <w:rsid w:val="00F44591"/>
    <w:rsid w:val="00F46BCC"/>
    <w:rsid w:val="00F46BD3"/>
    <w:rsid w:val="00F552EE"/>
    <w:rsid w:val="00F564B0"/>
    <w:rsid w:val="00F677ED"/>
    <w:rsid w:val="00F70BC8"/>
    <w:rsid w:val="00F72692"/>
    <w:rsid w:val="00F75BBD"/>
    <w:rsid w:val="00F80165"/>
    <w:rsid w:val="00F81FFE"/>
    <w:rsid w:val="00F82559"/>
    <w:rsid w:val="00F825AC"/>
    <w:rsid w:val="00F9301D"/>
    <w:rsid w:val="00F9310B"/>
    <w:rsid w:val="00F96647"/>
    <w:rsid w:val="00FA4392"/>
    <w:rsid w:val="00FA4AAB"/>
    <w:rsid w:val="00FB0041"/>
    <w:rsid w:val="00FB04E7"/>
    <w:rsid w:val="00FB242B"/>
    <w:rsid w:val="00FC2DEE"/>
    <w:rsid w:val="00FC685E"/>
    <w:rsid w:val="00FD6352"/>
    <w:rsid w:val="00FD7E18"/>
    <w:rsid w:val="00FE3B59"/>
    <w:rsid w:val="00FE4CCE"/>
    <w:rsid w:val="00FE73D9"/>
    <w:rsid w:val="00FF30AD"/>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iPriority="1" w:unhideWhenUsed="0" w:qFormat="1"/>
    <w:lsdException w:name="Body Text" w:uiPriority="1"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uiPriority w:val="1"/>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uiPriority w:val="1"/>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paragraph" w:styleId="4">
    <w:name w:val="heading 4"/>
    <w:basedOn w:val="a"/>
    <w:next w:val="a"/>
    <w:link w:val="40"/>
    <w:unhideWhenUsed/>
    <w:qFormat/>
    <w:rsid w:val="0077189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6862DA"/>
    <w:pPr>
      <w:spacing w:before="240" w:after="60"/>
      <w:outlineLvl w:val="4"/>
    </w:pPr>
    <w:rPr>
      <w:b/>
      <w:bCs/>
      <w:i/>
      <w:iCs/>
      <w:sz w:val="26"/>
      <w:szCs w:val="26"/>
    </w:rPr>
  </w:style>
  <w:style w:type="paragraph" w:styleId="6">
    <w:name w:val="heading 6"/>
    <w:basedOn w:val="a"/>
    <w:next w:val="a"/>
    <w:link w:val="60"/>
    <w:qFormat/>
    <w:rsid w:val="006862DA"/>
    <w:pPr>
      <w:spacing w:before="240" w:after="60"/>
      <w:outlineLvl w:val="5"/>
    </w:pPr>
    <w:rPr>
      <w:b/>
      <w:bCs/>
      <w:sz w:val="22"/>
      <w:szCs w:val="22"/>
    </w:rPr>
  </w:style>
  <w:style w:type="paragraph" w:styleId="7">
    <w:name w:val="heading 7"/>
    <w:basedOn w:val="a"/>
    <w:next w:val="a"/>
    <w:link w:val="70"/>
    <w:qFormat/>
    <w:rsid w:val="006862DA"/>
    <w:pPr>
      <w:keepNext/>
      <w:outlineLvl w:val="6"/>
    </w:pPr>
    <w:rPr>
      <w:b/>
      <w:bCs/>
      <w:i/>
      <w:iCs/>
    </w:rPr>
  </w:style>
  <w:style w:type="paragraph" w:styleId="8">
    <w:name w:val="heading 8"/>
    <w:basedOn w:val="a"/>
    <w:next w:val="a"/>
    <w:link w:val="80"/>
    <w:qFormat/>
    <w:rsid w:val="006862DA"/>
    <w:pPr>
      <w:keepNext/>
      <w:jc w:val="center"/>
      <w:outlineLvl w:val="7"/>
    </w:pPr>
    <w:rPr>
      <w:b/>
      <w:bCs/>
    </w:rPr>
  </w:style>
  <w:style w:type="paragraph" w:styleId="9">
    <w:name w:val="heading 9"/>
    <w:basedOn w:val="a"/>
    <w:next w:val="a"/>
    <w:link w:val="90"/>
    <w:qFormat/>
    <w:rsid w:val="006862DA"/>
    <w:pPr>
      <w:keepNext/>
      <w:widowControl w:val="0"/>
      <w:autoSpaceDE w:val="0"/>
      <w:autoSpaceDN w:val="0"/>
      <w:adjustRightInd w:val="0"/>
      <w:ind w:firstLine="900"/>
      <w:jc w:val="both"/>
      <w:outlineLvl w:val="8"/>
    </w:pPr>
    <w:rPr>
      <w:sz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653A76"/>
    <w:pPr>
      <w:jc w:val="center"/>
    </w:pPr>
    <w:rPr>
      <w:b/>
      <w:bCs/>
    </w:rPr>
  </w:style>
  <w:style w:type="paragraph" w:customStyle="1" w:styleId="a8">
    <w:name w:val="Название таблицы"/>
    <w:basedOn w:val="a3"/>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rsid w:val="00653A76"/>
    <w:pPr>
      <w:spacing w:before="57" w:line="194" w:lineRule="atLeast"/>
      <w:ind w:firstLine="0"/>
      <w:jc w:val="center"/>
    </w:pPr>
    <w:rPr>
      <w:sz w:val="19"/>
      <w:szCs w:val="19"/>
    </w:rPr>
  </w:style>
  <w:style w:type="paragraph" w:customStyle="1" w:styleId="ac">
    <w:name w:val="В скобках"/>
    <w:basedOn w:val="aa"/>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d">
    <w:name w:val="Буллит"/>
    <w:basedOn w:val="a3"/>
    <w:link w:val="ae"/>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f">
    <w:name w:val="Курсив"/>
    <w:basedOn w:val="a3"/>
    <w:rsid w:val="00653A76"/>
    <w:rPr>
      <w:i/>
      <w:iCs/>
    </w:rPr>
  </w:style>
  <w:style w:type="paragraph" w:customStyle="1" w:styleId="af0">
    <w:name w:val="Буллит Курсив"/>
    <w:basedOn w:val="ad"/>
    <w:link w:val="af1"/>
    <w:uiPriority w:val="99"/>
    <w:rsid w:val="00653A76"/>
    <w:rPr>
      <w:i/>
      <w:iCs/>
    </w:rPr>
  </w:style>
  <w:style w:type="paragraph" w:customStyle="1" w:styleId="af2">
    <w:name w:val="Подзаг"/>
    <w:basedOn w:val="a3"/>
    <w:rsid w:val="00653A76"/>
    <w:pPr>
      <w:spacing w:before="113" w:after="28"/>
      <w:jc w:val="center"/>
    </w:pPr>
    <w:rPr>
      <w:b/>
      <w:bCs/>
      <w:i/>
      <w:iCs/>
    </w:rPr>
  </w:style>
  <w:style w:type="paragraph" w:customStyle="1" w:styleId="af3">
    <w:name w:val="Пж Курсив"/>
    <w:basedOn w:val="a3"/>
    <w:rsid w:val="00653A76"/>
    <w:rPr>
      <w:b/>
      <w:bCs/>
      <w:i/>
      <w:iCs/>
    </w:rPr>
  </w:style>
  <w:style w:type="paragraph" w:customStyle="1" w:styleId="af4">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5">
    <w:name w:val="footer"/>
    <w:basedOn w:val="a"/>
    <w:link w:val="af6"/>
    <w:rsid w:val="00E32AC6"/>
    <w:pPr>
      <w:tabs>
        <w:tab w:val="center" w:pos="4677"/>
        <w:tab w:val="right" w:pos="9355"/>
      </w:tabs>
    </w:pPr>
  </w:style>
  <w:style w:type="character" w:customStyle="1" w:styleId="af6">
    <w:name w:val="Нижний колонтитул Знак"/>
    <w:link w:val="af5"/>
    <w:rsid w:val="00E32AC6"/>
    <w:rPr>
      <w:sz w:val="24"/>
      <w:szCs w:val="24"/>
    </w:rPr>
  </w:style>
  <w:style w:type="character" w:styleId="af7">
    <w:name w:val="page number"/>
    <w:rsid w:val="00E32AC6"/>
  </w:style>
  <w:style w:type="paragraph" w:styleId="af8">
    <w:name w:val="Balloon Text"/>
    <w:basedOn w:val="a"/>
    <w:link w:val="af9"/>
    <w:rsid w:val="00E32AC6"/>
    <w:rPr>
      <w:rFonts w:ascii="Lucida Grande CY" w:hAnsi="Lucida Grande CY"/>
      <w:sz w:val="18"/>
      <w:szCs w:val="18"/>
    </w:rPr>
  </w:style>
  <w:style w:type="character" w:customStyle="1" w:styleId="af9">
    <w:name w:val="Текст выноски Знак"/>
    <w:link w:val="af8"/>
    <w:rsid w:val="00E32AC6"/>
    <w:rPr>
      <w:rFonts w:ascii="Lucida Grande CY" w:hAnsi="Lucida Grande CY" w:cs="Lucida Grande CY"/>
      <w:sz w:val="18"/>
      <w:szCs w:val="18"/>
    </w:rPr>
  </w:style>
  <w:style w:type="character" w:styleId="afa">
    <w:name w:val="annotation reference"/>
    <w:uiPriority w:val="99"/>
    <w:rsid w:val="00BF1C73"/>
    <w:rPr>
      <w:sz w:val="16"/>
      <w:szCs w:val="16"/>
    </w:rPr>
  </w:style>
  <w:style w:type="paragraph" w:styleId="afb">
    <w:name w:val="annotation text"/>
    <w:basedOn w:val="a"/>
    <w:link w:val="afc"/>
    <w:uiPriority w:val="99"/>
    <w:rsid w:val="00BF1C73"/>
    <w:rPr>
      <w:sz w:val="20"/>
      <w:szCs w:val="20"/>
    </w:rPr>
  </w:style>
  <w:style w:type="character" w:customStyle="1" w:styleId="afc">
    <w:name w:val="Текст примечания Знак"/>
    <w:basedOn w:val="a0"/>
    <w:link w:val="afb"/>
    <w:uiPriority w:val="99"/>
    <w:rsid w:val="00BF1C73"/>
  </w:style>
  <w:style w:type="paragraph" w:styleId="afd">
    <w:name w:val="annotation subject"/>
    <w:basedOn w:val="afb"/>
    <w:next w:val="afb"/>
    <w:link w:val="afe"/>
    <w:uiPriority w:val="99"/>
    <w:rsid w:val="00BF1C73"/>
    <w:rPr>
      <w:b/>
      <w:bCs/>
    </w:rPr>
  </w:style>
  <w:style w:type="character" w:customStyle="1" w:styleId="afe">
    <w:name w:val="Тема примечания Знак"/>
    <w:link w:val="afd"/>
    <w:uiPriority w:val="99"/>
    <w:rsid w:val="00BF1C73"/>
    <w:rPr>
      <w:b/>
      <w:bCs/>
    </w:rPr>
  </w:style>
  <w:style w:type="character" w:customStyle="1" w:styleId="10">
    <w:name w:val="Заголовок 1 Знак"/>
    <w:link w:val="1"/>
    <w:rsid w:val="00A83779"/>
    <w:rPr>
      <w:rFonts w:eastAsia="MS Gothic" w:cs="Times New Roman"/>
      <w:b/>
      <w:bCs/>
      <w:caps/>
      <w:kern w:val="32"/>
      <w:sz w:val="28"/>
      <w:szCs w:val="28"/>
    </w:rPr>
  </w:style>
  <w:style w:type="paragraph" w:styleId="aff">
    <w:name w:val="Subtitle"/>
    <w:basedOn w:val="a"/>
    <w:next w:val="a"/>
    <w:link w:val="aff0"/>
    <w:qFormat/>
    <w:rsid w:val="00A83779"/>
    <w:pPr>
      <w:spacing w:line="360" w:lineRule="auto"/>
      <w:outlineLvl w:val="1"/>
    </w:pPr>
    <w:rPr>
      <w:rFonts w:eastAsia="MS Gothic"/>
      <w:b/>
      <w:sz w:val="28"/>
    </w:rPr>
  </w:style>
  <w:style w:type="character" w:customStyle="1" w:styleId="aff0">
    <w:name w:val="Подзаголовок Знак"/>
    <w:link w:val="aff"/>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BA2281"/>
    <w:pPr>
      <w:tabs>
        <w:tab w:val="left" w:pos="1068"/>
        <w:tab w:val="left" w:pos="1200"/>
        <w:tab w:val="left" w:pos="1985"/>
        <w:tab w:val="right" w:leader="dot" w:pos="10065"/>
      </w:tabs>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1">
    <w:name w:val="toc 5"/>
    <w:basedOn w:val="a"/>
    <w:next w:val="a"/>
    <w:autoRedefine/>
    <w:uiPriority w:val="39"/>
    <w:rsid w:val="003C0EEE"/>
    <w:pPr>
      <w:ind w:left="960"/>
    </w:pPr>
    <w:rPr>
      <w:rFonts w:ascii="Cambria" w:hAnsi="Cambria"/>
      <w:sz w:val="20"/>
      <w:szCs w:val="20"/>
    </w:rPr>
  </w:style>
  <w:style w:type="paragraph" w:styleId="61">
    <w:name w:val="toc 6"/>
    <w:basedOn w:val="a"/>
    <w:next w:val="a"/>
    <w:autoRedefine/>
    <w:uiPriority w:val="39"/>
    <w:rsid w:val="003C0EEE"/>
    <w:pPr>
      <w:ind w:left="1200"/>
    </w:pPr>
    <w:rPr>
      <w:rFonts w:ascii="Cambria" w:hAnsi="Cambria"/>
      <w:sz w:val="20"/>
      <w:szCs w:val="20"/>
    </w:rPr>
  </w:style>
  <w:style w:type="paragraph" w:styleId="71">
    <w:name w:val="toc 7"/>
    <w:basedOn w:val="a"/>
    <w:next w:val="a"/>
    <w:autoRedefine/>
    <w:uiPriority w:val="39"/>
    <w:rsid w:val="003C0EEE"/>
    <w:pPr>
      <w:ind w:left="1440"/>
    </w:pPr>
    <w:rPr>
      <w:rFonts w:ascii="Cambria" w:hAnsi="Cambria"/>
      <w:sz w:val="20"/>
      <w:szCs w:val="20"/>
    </w:rPr>
  </w:style>
  <w:style w:type="paragraph" w:styleId="81">
    <w:name w:val="toc 8"/>
    <w:basedOn w:val="a"/>
    <w:next w:val="a"/>
    <w:autoRedefine/>
    <w:uiPriority w:val="39"/>
    <w:rsid w:val="003C0EEE"/>
    <w:pPr>
      <w:ind w:left="1680"/>
    </w:pPr>
    <w:rPr>
      <w:rFonts w:ascii="Cambria" w:hAnsi="Cambria"/>
      <w:sz w:val="20"/>
      <w:szCs w:val="20"/>
    </w:rPr>
  </w:style>
  <w:style w:type="paragraph" w:styleId="91">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1">
    <w:name w:val="Normal (Web)"/>
    <w:aliases w:val="Normal (Web) Char"/>
    <w:basedOn w:val="a"/>
    <w:link w:val="aff2"/>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3">
    <w:name w:val="Body Text"/>
    <w:basedOn w:val="a"/>
    <w:link w:val="aff4"/>
    <w:uiPriority w:val="1"/>
    <w:qFormat/>
    <w:rsid w:val="000F42A9"/>
    <w:pPr>
      <w:jc w:val="both"/>
    </w:pPr>
    <w:rPr>
      <w:sz w:val="28"/>
    </w:rPr>
  </w:style>
  <w:style w:type="character" w:customStyle="1" w:styleId="aff4">
    <w:name w:val="Основной текст Знак"/>
    <w:link w:val="aff3"/>
    <w:uiPriority w:val="1"/>
    <w:rsid w:val="000F42A9"/>
    <w:rPr>
      <w:sz w:val="28"/>
      <w:szCs w:val="24"/>
    </w:rPr>
  </w:style>
  <w:style w:type="paragraph" w:customStyle="1" w:styleId="Zag1">
    <w:name w:val="Zag_1"/>
    <w:basedOn w:val="a"/>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5">
    <w:name w:val="О_Т"/>
    <w:basedOn w:val="a"/>
    <w:link w:val="aff6"/>
    <w:rsid w:val="000F42A9"/>
    <w:pPr>
      <w:spacing w:line="288" w:lineRule="auto"/>
      <w:ind w:firstLine="539"/>
      <w:jc w:val="both"/>
    </w:pPr>
    <w:rPr>
      <w:rFonts w:ascii="Arial" w:hAnsi="Arial"/>
      <w:sz w:val="28"/>
      <w:szCs w:val="28"/>
    </w:rPr>
  </w:style>
  <w:style w:type="character" w:customStyle="1" w:styleId="aff6">
    <w:name w:val="О_Т Знак"/>
    <w:link w:val="aff5"/>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e">
    <w:name w:val="Буллит Знак"/>
    <w:basedOn w:val="a4"/>
    <w:link w:val="ad"/>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7">
    <w:name w:val="header"/>
    <w:basedOn w:val="a"/>
    <w:link w:val="aff8"/>
    <w:rsid w:val="008A1CDA"/>
    <w:pPr>
      <w:tabs>
        <w:tab w:val="center" w:pos="4677"/>
        <w:tab w:val="right" w:pos="9355"/>
      </w:tabs>
    </w:pPr>
  </w:style>
  <w:style w:type="character" w:customStyle="1" w:styleId="aff8">
    <w:name w:val="Верхний колонтитул Знак"/>
    <w:link w:val="aff7"/>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qFormat/>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9">
    <w:name w:val="Ξαϋχνϋι"/>
    <w:basedOn w:val="a"/>
    <w:uiPriority w:val="99"/>
    <w:rsid w:val="00DC6B19"/>
    <w:pPr>
      <w:widowControl w:val="0"/>
      <w:autoSpaceDE w:val="0"/>
      <w:autoSpaceDN w:val="0"/>
      <w:adjustRightInd w:val="0"/>
    </w:pPr>
    <w:rPr>
      <w:color w:val="000000"/>
      <w:lang w:val="en-US"/>
    </w:rPr>
  </w:style>
  <w:style w:type="paragraph" w:customStyle="1" w:styleId="affa">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1">
    <w:name w:val="Буллит Курсив Знак"/>
    <w:link w:val="af0"/>
    <w:uiPriority w:val="99"/>
    <w:rsid w:val="006D7B6B"/>
    <w:rPr>
      <w:rFonts w:ascii="NewtonCSanPin" w:hAnsi="NewtonCSanPin"/>
      <w:i/>
      <w:iCs/>
      <w:color w:val="000000"/>
      <w:sz w:val="21"/>
      <w:szCs w:val="21"/>
    </w:rPr>
  </w:style>
  <w:style w:type="character" w:customStyle="1" w:styleId="affb">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
    <w:link w:val="affb"/>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2">
    <w:name w:val="Обычный (веб) Знак"/>
    <w:aliases w:val="Normal (Web) Char Знак"/>
    <w:link w:val="aff1"/>
    <w:rsid w:val="001F3F1E"/>
    <w:rPr>
      <w:sz w:val="24"/>
      <w:szCs w:val="24"/>
    </w:rPr>
  </w:style>
  <w:style w:type="paragraph" w:styleId="affc">
    <w:name w:val="footnote text"/>
    <w:basedOn w:val="a"/>
    <w:link w:val="affd"/>
    <w:uiPriority w:val="99"/>
    <w:rsid w:val="00500205"/>
  </w:style>
  <w:style w:type="character" w:customStyle="1" w:styleId="affd">
    <w:name w:val="Текст сноски Знак"/>
    <w:link w:val="affc"/>
    <w:uiPriority w:val="99"/>
    <w:rsid w:val="00500205"/>
    <w:rPr>
      <w:sz w:val="24"/>
      <w:szCs w:val="24"/>
    </w:rPr>
  </w:style>
  <w:style w:type="character" w:styleId="affe">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
    <w:name w:val="List Paragraph"/>
    <w:basedOn w:val="a"/>
    <w:link w:val="afff0"/>
    <w:uiPriority w:val="1"/>
    <w:qFormat/>
    <w:rsid w:val="00954634"/>
    <w:pPr>
      <w:spacing w:after="200" w:line="276" w:lineRule="auto"/>
      <w:ind w:left="720"/>
      <w:contextualSpacing/>
    </w:pPr>
    <w:rPr>
      <w:rFonts w:ascii="Calibri" w:eastAsia="Calibri" w:hAnsi="Calibri"/>
      <w:sz w:val="22"/>
      <w:szCs w:val="22"/>
      <w:lang w:eastAsia="en-US"/>
    </w:rPr>
  </w:style>
  <w:style w:type="character" w:customStyle="1" w:styleId="afff0">
    <w:name w:val="Абзац списка Знак"/>
    <w:link w:val="afff"/>
    <w:uiPriority w:val="99"/>
    <w:qFormat/>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character" w:styleId="afff1">
    <w:name w:val="Emphasis"/>
    <w:basedOn w:val="a0"/>
    <w:qFormat/>
    <w:rsid w:val="00E118E2"/>
    <w:rPr>
      <w:i/>
      <w:iCs/>
    </w:rPr>
  </w:style>
  <w:style w:type="character" w:styleId="afff2">
    <w:name w:val="Strong"/>
    <w:qFormat/>
    <w:rsid w:val="00B827CD"/>
    <w:rPr>
      <w:b/>
      <w:bCs/>
    </w:rPr>
  </w:style>
  <w:style w:type="paragraph" w:styleId="afff3">
    <w:name w:val="No Spacing"/>
    <w:link w:val="afff4"/>
    <w:uiPriority w:val="1"/>
    <w:qFormat/>
    <w:rsid w:val="00B827CD"/>
    <w:pPr>
      <w:suppressAutoHyphens/>
      <w:ind w:firstLine="709"/>
    </w:pPr>
    <w:rPr>
      <w:rFonts w:eastAsia="Arial"/>
      <w:sz w:val="28"/>
      <w:szCs w:val="22"/>
      <w:lang w:eastAsia="ar-SA"/>
    </w:rPr>
  </w:style>
  <w:style w:type="paragraph" w:customStyle="1" w:styleId="WW-">
    <w:name w:val="WW-Без интервала"/>
    <w:rsid w:val="005C66EE"/>
    <w:pPr>
      <w:suppressAutoHyphens/>
    </w:pPr>
    <w:rPr>
      <w:rFonts w:eastAsia="Arial"/>
      <w:sz w:val="28"/>
      <w:lang w:eastAsia="ar-SA"/>
    </w:rPr>
  </w:style>
  <w:style w:type="character" w:customStyle="1" w:styleId="WW8Num2z0">
    <w:name w:val="WW8Num2z0"/>
    <w:rsid w:val="00900F79"/>
    <w:rPr>
      <w:rFonts w:ascii="Symbol" w:hAnsi="Symbol" w:cs="OpenSymbol"/>
    </w:rPr>
  </w:style>
  <w:style w:type="table" w:styleId="afff5">
    <w:name w:val="Table Grid"/>
    <w:basedOn w:val="a1"/>
    <w:uiPriority w:val="59"/>
    <w:rsid w:val="00AA5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771896"/>
    <w:rPr>
      <w:rFonts w:asciiTheme="majorHAnsi" w:eastAsiaTheme="majorEastAsia" w:hAnsiTheme="majorHAnsi" w:cstheme="majorBidi"/>
      <w:b/>
      <w:bCs/>
      <w:i/>
      <w:iCs/>
      <w:color w:val="4F81BD" w:themeColor="accent1"/>
      <w:sz w:val="24"/>
      <w:szCs w:val="24"/>
    </w:rPr>
  </w:style>
  <w:style w:type="character" w:customStyle="1" w:styleId="WW8Num73z0">
    <w:name w:val="WW8Num73z0"/>
    <w:rsid w:val="00A10EB1"/>
    <w:rPr>
      <w:rFonts w:ascii="Symbol" w:hAnsi="Symbol"/>
    </w:rPr>
  </w:style>
  <w:style w:type="paragraph" w:styleId="34">
    <w:name w:val="Body Text Indent 3"/>
    <w:basedOn w:val="a"/>
    <w:link w:val="35"/>
    <w:rsid w:val="00F9310B"/>
    <w:pPr>
      <w:spacing w:after="120"/>
      <w:ind w:left="283"/>
    </w:pPr>
    <w:rPr>
      <w:sz w:val="16"/>
      <w:szCs w:val="16"/>
    </w:rPr>
  </w:style>
  <w:style w:type="character" w:customStyle="1" w:styleId="35">
    <w:name w:val="Основной текст с отступом 3 Знак"/>
    <w:basedOn w:val="a0"/>
    <w:link w:val="34"/>
    <w:rsid w:val="00F9310B"/>
    <w:rPr>
      <w:sz w:val="16"/>
      <w:szCs w:val="16"/>
    </w:rPr>
  </w:style>
  <w:style w:type="table" w:customStyle="1" w:styleId="15">
    <w:name w:val="Сетка таблицы1"/>
    <w:basedOn w:val="a1"/>
    <w:next w:val="afff5"/>
    <w:uiPriority w:val="59"/>
    <w:rsid w:val="00801774"/>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7">
    <w:name w:val="Шапка Знак"/>
    <w:basedOn w:val="a0"/>
    <w:link w:val="a6"/>
    <w:rsid w:val="0023031F"/>
    <w:rPr>
      <w:rFonts w:ascii="NewtonCSanPin" w:hAnsi="NewtonCSanPin"/>
      <w:b/>
      <w:bCs/>
      <w:color w:val="000000"/>
      <w:sz w:val="19"/>
      <w:szCs w:val="19"/>
    </w:rPr>
  </w:style>
  <w:style w:type="character" w:customStyle="1" w:styleId="ab">
    <w:name w:val="Подпись Знак"/>
    <w:basedOn w:val="a0"/>
    <w:link w:val="aa"/>
    <w:rsid w:val="0023031F"/>
    <w:rPr>
      <w:rFonts w:ascii="NewtonCSanPin" w:hAnsi="NewtonCSanPin"/>
      <w:color w:val="000000"/>
      <w:sz w:val="19"/>
      <w:szCs w:val="19"/>
    </w:rPr>
  </w:style>
  <w:style w:type="character" w:customStyle="1" w:styleId="apple-converted-space">
    <w:name w:val="apple-converted-space"/>
    <w:basedOn w:val="a0"/>
    <w:rsid w:val="007E3FB8"/>
  </w:style>
  <w:style w:type="table" w:customStyle="1" w:styleId="110">
    <w:name w:val="Сетка таблицы11"/>
    <w:basedOn w:val="a1"/>
    <w:next w:val="afff5"/>
    <w:uiPriority w:val="59"/>
    <w:rsid w:val="008078E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fff5"/>
    <w:uiPriority w:val="59"/>
    <w:rsid w:val="007A55A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6">
    <w:name w:val="А_основной"/>
    <w:basedOn w:val="a"/>
    <w:link w:val="afff7"/>
    <w:qFormat/>
    <w:rsid w:val="00BD7161"/>
    <w:pPr>
      <w:spacing w:line="360" w:lineRule="auto"/>
      <w:ind w:firstLine="454"/>
      <w:jc w:val="both"/>
    </w:pPr>
    <w:rPr>
      <w:rFonts w:eastAsia="Calibri"/>
      <w:sz w:val="28"/>
      <w:szCs w:val="28"/>
      <w:lang w:eastAsia="en-US"/>
    </w:rPr>
  </w:style>
  <w:style w:type="character" w:customStyle="1" w:styleId="afff7">
    <w:name w:val="А_основной Знак"/>
    <w:basedOn w:val="a0"/>
    <w:link w:val="afff6"/>
    <w:rsid w:val="00BD7161"/>
    <w:rPr>
      <w:rFonts w:eastAsia="Calibri"/>
      <w:sz w:val="28"/>
      <w:szCs w:val="28"/>
      <w:lang w:eastAsia="en-US"/>
    </w:rPr>
  </w:style>
  <w:style w:type="paragraph" w:customStyle="1" w:styleId="43">
    <w:name w:val="Основной текст4"/>
    <w:basedOn w:val="a"/>
    <w:rsid w:val="00AC5936"/>
    <w:pPr>
      <w:widowControl w:val="0"/>
      <w:shd w:val="clear" w:color="auto" w:fill="FFFFFF"/>
      <w:spacing w:after="240" w:line="331" w:lineRule="exact"/>
    </w:pPr>
    <w:rPr>
      <w:sz w:val="28"/>
      <w:szCs w:val="28"/>
    </w:rPr>
  </w:style>
  <w:style w:type="character" w:customStyle="1" w:styleId="25">
    <w:name w:val="Основной текст (2)_"/>
    <w:basedOn w:val="a0"/>
    <w:link w:val="26"/>
    <w:rsid w:val="00AC5936"/>
    <w:rPr>
      <w:i/>
      <w:iCs/>
      <w:shd w:val="clear" w:color="auto" w:fill="FFFFFF"/>
    </w:rPr>
  </w:style>
  <w:style w:type="paragraph" w:customStyle="1" w:styleId="26">
    <w:name w:val="Основной текст (2)"/>
    <w:basedOn w:val="a"/>
    <w:link w:val="25"/>
    <w:rsid w:val="00AC5936"/>
    <w:pPr>
      <w:widowControl w:val="0"/>
      <w:shd w:val="clear" w:color="auto" w:fill="FFFFFF"/>
      <w:spacing w:line="490" w:lineRule="exact"/>
      <w:jc w:val="both"/>
    </w:pPr>
    <w:rPr>
      <w:i/>
      <w:iCs/>
      <w:sz w:val="20"/>
      <w:szCs w:val="20"/>
    </w:rPr>
  </w:style>
  <w:style w:type="character" w:customStyle="1" w:styleId="16">
    <w:name w:val="Заголовок №1_"/>
    <w:basedOn w:val="a0"/>
    <w:link w:val="17"/>
    <w:locked/>
    <w:rsid w:val="00437640"/>
    <w:rPr>
      <w:b/>
      <w:bCs/>
      <w:spacing w:val="-10"/>
      <w:sz w:val="40"/>
      <w:szCs w:val="40"/>
      <w:shd w:val="clear" w:color="auto" w:fill="FFFFFF"/>
    </w:rPr>
  </w:style>
  <w:style w:type="paragraph" w:customStyle="1" w:styleId="17">
    <w:name w:val="Заголовок №1"/>
    <w:basedOn w:val="a"/>
    <w:link w:val="16"/>
    <w:rsid w:val="00437640"/>
    <w:pPr>
      <w:widowControl w:val="0"/>
      <w:shd w:val="clear" w:color="auto" w:fill="FFFFFF"/>
      <w:spacing w:after="5160" w:line="922" w:lineRule="exact"/>
      <w:jc w:val="center"/>
      <w:outlineLvl w:val="0"/>
    </w:pPr>
    <w:rPr>
      <w:b/>
      <w:bCs/>
      <w:spacing w:val="-10"/>
      <w:sz w:val="40"/>
      <w:szCs w:val="40"/>
    </w:rPr>
  </w:style>
  <w:style w:type="paragraph" w:styleId="afff8">
    <w:name w:val="Body Text Indent"/>
    <w:basedOn w:val="a"/>
    <w:link w:val="afff9"/>
    <w:unhideWhenUsed/>
    <w:rsid w:val="00E66F74"/>
    <w:pPr>
      <w:spacing w:after="120"/>
      <w:ind w:left="283"/>
    </w:pPr>
  </w:style>
  <w:style w:type="character" w:customStyle="1" w:styleId="afff9">
    <w:name w:val="Основной текст с отступом Знак"/>
    <w:basedOn w:val="a0"/>
    <w:link w:val="afff8"/>
    <w:rsid w:val="00E66F74"/>
    <w:rPr>
      <w:sz w:val="24"/>
      <w:szCs w:val="24"/>
    </w:rPr>
  </w:style>
  <w:style w:type="numbering" w:customStyle="1" w:styleId="18">
    <w:name w:val="Нет списка1"/>
    <w:next w:val="a2"/>
    <w:semiHidden/>
    <w:unhideWhenUsed/>
    <w:rsid w:val="00E66F74"/>
  </w:style>
  <w:style w:type="paragraph" w:customStyle="1" w:styleId="ParaAttribute30">
    <w:name w:val="ParaAttribute30"/>
    <w:rsid w:val="00E66F74"/>
    <w:pPr>
      <w:ind w:left="709" w:right="566"/>
      <w:jc w:val="center"/>
    </w:pPr>
    <w:rPr>
      <w:rFonts w:eastAsia="№Е"/>
    </w:rPr>
  </w:style>
  <w:style w:type="character" w:customStyle="1" w:styleId="CharAttribute484">
    <w:name w:val="CharAttribute484"/>
    <w:uiPriority w:val="99"/>
    <w:rsid w:val="00E66F74"/>
    <w:rPr>
      <w:rFonts w:ascii="Times New Roman" w:eastAsia="Times New Roman"/>
      <w:i/>
      <w:sz w:val="28"/>
    </w:rPr>
  </w:style>
  <w:style w:type="paragraph" w:customStyle="1" w:styleId="ParaAttribute38">
    <w:name w:val="ParaAttribute38"/>
    <w:rsid w:val="00E66F74"/>
    <w:pPr>
      <w:ind w:right="-1"/>
      <w:jc w:val="both"/>
    </w:pPr>
    <w:rPr>
      <w:rFonts w:eastAsia="№Е"/>
    </w:rPr>
  </w:style>
  <w:style w:type="character" w:customStyle="1" w:styleId="CharAttribute501">
    <w:name w:val="CharAttribute501"/>
    <w:uiPriority w:val="99"/>
    <w:rsid w:val="00E66F74"/>
    <w:rPr>
      <w:rFonts w:ascii="Times New Roman" w:eastAsia="Times New Roman"/>
      <w:i/>
      <w:sz w:val="28"/>
      <w:u w:val="single"/>
    </w:rPr>
  </w:style>
  <w:style w:type="character" w:customStyle="1" w:styleId="CharAttribute502">
    <w:name w:val="CharAttribute502"/>
    <w:rsid w:val="00E66F74"/>
    <w:rPr>
      <w:rFonts w:ascii="Times New Roman" w:eastAsia="Times New Roman"/>
      <w:i/>
      <w:sz w:val="28"/>
    </w:rPr>
  </w:style>
  <w:style w:type="character" w:customStyle="1" w:styleId="afff4">
    <w:name w:val="Без интервала Знак"/>
    <w:link w:val="afff3"/>
    <w:uiPriority w:val="1"/>
    <w:rsid w:val="00E66F74"/>
    <w:rPr>
      <w:rFonts w:eastAsia="Arial"/>
      <w:sz w:val="28"/>
      <w:szCs w:val="22"/>
      <w:lang w:eastAsia="ar-SA"/>
    </w:rPr>
  </w:style>
  <w:style w:type="character" w:customStyle="1" w:styleId="CharAttribute511">
    <w:name w:val="CharAttribute511"/>
    <w:uiPriority w:val="99"/>
    <w:rsid w:val="00E66F74"/>
    <w:rPr>
      <w:rFonts w:ascii="Times New Roman" w:eastAsia="Times New Roman"/>
      <w:sz w:val="28"/>
    </w:rPr>
  </w:style>
  <w:style w:type="character" w:customStyle="1" w:styleId="CharAttribute512">
    <w:name w:val="CharAttribute512"/>
    <w:rsid w:val="00E66F74"/>
    <w:rPr>
      <w:rFonts w:ascii="Times New Roman" w:eastAsia="Times New Roman"/>
      <w:sz w:val="28"/>
    </w:rPr>
  </w:style>
  <w:style w:type="character" w:customStyle="1" w:styleId="CharAttribute3">
    <w:name w:val="CharAttribute3"/>
    <w:rsid w:val="00E66F74"/>
    <w:rPr>
      <w:rFonts w:ascii="Times New Roman" w:eastAsia="Batang" w:hAnsi="Batang"/>
      <w:sz w:val="28"/>
    </w:rPr>
  </w:style>
  <w:style w:type="character" w:customStyle="1" w:styleId="CharAttribute1">
    <w:name w:val="CharAttribute1"/>
    <w:rsid w:val="00E66F74"/>
    <w:rPr>
      <w:rFonts w:ascii="Times New Roman" w:eastAsia="Gulim" w:hAnsi="Gulim"/>
      <w:sz w:val="28"/>
    </w:rPr>
  </w:style>
  <w:style w:type="character" w:customStyle="1" w:styleId="CharAttribute0">
    <w:name w:val="CharAttribute0"/>
    <w:rsid w:val="00E66F74"/>
    <w:rPr>
      <w:rFonts w:ascii="Times New Roman" w:eastAsia="Times New Roman" w:hAnsi="Times New Roman"/>
      <w:sz w:val="28"/>
    </w:rPr>
  </w:style>
  <w:style w:type="character" w:customStyle="1" w:styleId="CharAttribute2">
    <w:name w:val="CharAttribute2"/>
    <w:rsid w:val="00E66F74"/>
    <w:rPr>
      <w:rFonts w:ascii="Times New Roman" w:eastAsia="Batang" w:hAnsi="Batang"/>
      <w:color w:val="00000A"/>
      <w:sz w:val="28"/>
    </w:rPr>
  </w:style>
  <w:style w:type="paragraph" w:styleId="27">
    <w:name w:val="Body Text Indent 2"/>
    <w:basedOn w:val="a"/>
    <w:link w:val="28"/>
    <w:unhideWhenUsed/>
    <w:rsid w:val="00E66F74"/>
    <w:pPr>
      <w:spacing w:before="64" w:after="120" w:line="480" w:lineRule="auto"/>
      <w:ind w:left="283" w:right="816"/>
      <w:jc w:val="both"/>
    </w:pPr>
    <w:rPr>
      <w:rFonts w:ascii="Calibri" w:eastAsia="Calibri" w:hAnsi="Calibri"/>
      <w:sz w:val="22"/>
      <w:szCs w:val="22"/>
      <w:lang w:val="x-none" w:eastAsia="en-US"/>
    </w:rPr>
  </w:style>
  <w:style w:type="character" w:customStyle="1" w:styleId="28">
    <w:name w:val="Основной текст с отступом 2 Знак"/>
    <w:basedOn w:val="a0"/>
    <w:link w:val="27"/>
    <w:rsid w:val="00E66F74"/>
    <w:rPr>
      <w:rFonts w:ascii="Calibri" w:eastAsia="Calibri" w:hAnsi="Calibri"/>
      <w:sz w:val="22"/>
      <w:szCs w:val="22"/>
      <w:lang w:val="x-none" w:eastAsia="en-US"/>
    </w:rPr>
  </w:style>
  <w:style w:type="character" w:customStyle="1" w:styleId="CharAttribute504">
    <w:name w:val="CharAttribute504"/>
    <w:rsid w:val="00E66F74"/>
    <w:rPr>
      <w:rFonts w:ascii="Times New Roman" w:eastAsia="Times New Roman"/>
      <w:sz w:val="28"/>
    </w:rPr>
  </w:style>
  <w:style w:type="paragraph" w:customStyle="1" w:styleId="210">
    <w:name w:val="Основной текст 21"/>
    <w:basedOn w:val="a"/>
    <w:rsid w:val="00E66F74"/>
    <w:pPr>
      <w:overflowPunct w:val="0"/>
      <w:autoSpaceDE w:val="0"/>
      <w:autoSpaceDN w:val="0"/>
      <w:adjustRightInd w:val="0"/>
      <w:spacing w:line="360" w:lineRule="auto"/>
      <w:ind w:firstLine="539"/>
      <w:jc w:val="both"/>
      <w:textAlignment w:val="baseline"/>
    </w:pPr>
    <w:rPr>
      <w:sz w:val="28"/>
      <w:szCs w:val="20"/>
    </w:rPr>
  </w:style>
  <w:style w:type="paragraph" w:styleId="afffa">
    <w:name w:val="Block Text"/>
    <w:basedOn w:val="a"/>
    <w:rsid w:val="00E66F74"/>
    <w:pPr>
      <w:shd w:val="clear" w:color="auto" w:fill="FFFFFF"/>
      <w:spacing w:line="360" w:lineRule="auto"/>
      <w:ind w:left="-709" w:right="-9" w:firstLine="709"/>
      <w:jc w:val="both"/>
    </w:pPr>
    <w:rPr>
      <w:spacing w:val="5"/>
      <w:szCs w:val="20"/>
    </w:rPr>
  </w:style>
  <w:style w:type="paragraph" w:customStyle="1" w:styleId="ParaAttribute0">
    <w:name w:val="ParaAttribute0"/>
    <w:rsid w:val="00E66F74"/>
    <w:rPr>
      <w:rFonts w:eastAsia="№Е"/>
    </w:rPr>
  </w:style>
  <w:style w:type="paragraph" w:customStyle="1" w:styleId="ParaAttribute8">
    <w:name w:val="ParaAttribute8"/>
    <w:rsid w:val="00E66F74"/>
    <w:pPr>
      <w:ind w:firstLine="851"/>
      <w:jc w:val="both"/>
    </w:pPr>
    <w:rPr>
      <w:rFonts w:eastAsia="№Е"/>
    </w:rPr>
  </w:style>
  <w:style w:type="character" w:customStyle="1" w:styleId="CharAttribute268">
    <w:name w:val="CharAttribute268"/>
    <w:rsid w:val="00E66F74"/>
    <w:rPr>
      <w:rFonts w:ascii="Times New Roman" w:eastAsia="Times New Roman"/>
      <w:sz w:val="28"/>
    </w:rPr>
  </w:style>
  <w:style w:type="character" w:customStyle="1" w:styleId="CharAttribute269">
    <w:name w:val="CharAttribute269"/>
    <w:rsid w:val="00E66F74"/>
    <w:rPr>
      <w:rFonts w:ascii="Times New Roman" w:eastAsia="Times New Roman"/>
      <w:i/>
      <w:sz w:val="28"/>
    </w:rPr>
  </w:style>
  <w:style w:type="character" w:customStyle="1" w:styleId="CharAttribute271">
    <w:name w:val="CharAttribute271"/>
    <w:rsid w:val="00E66F74"/>
    <w:rPr>
      <w:rFonts w:ascii="Times New Roman" w:eastAsia="Times New Roman"/>
      <w:b/>
      <w:sz w:val="28"/>
    </w:rPr>
  </w:style>
  <w:style w:type="character" w:customStyle="1" w:styleId="CharAttribute272">
    <w:name w:val="CharAttribute272"/>
    <w:rsid w:val="00E66F74"/>
    <w:rPr>
      <w:rFonts w:ascii="Times New Roman" w:eastAsia="Times New Roman"/>
      <w:sz w:val="28"/>
    </w:rPr>
  </w:style>
  <w:style w:type="character" w:customStyle="1" w:styleId="CharAttribute273">
    <w:name w:val="CharAttribute273"/>
    <w:rsid w:val="00E66F74"/>
    <w:rPr>
      <w:rFonts w:ascii="Times New Roman" w:eastAsia="Times New Roman"/>
      <w:sz w:val="28"/>
    </w:rPr>
  </w:style>
  <w:style w:type="character" w:customStyle="1" w:styleId="CharAttribute274">
    <w:name w:val="CharAttribute274"/>
    <w:rsid w:val="00E66F74"/>
    <w:rPr>
      <w:rFonts w:ascii="Times New Roman" w:eastAsia="Times New Roman"/>
      <w:sz w:val="28"/>
    </w:rPr>
  </w:style>
  <w:style w:type="character" w:customStyle="1" w:styleId="CharAttribute275">
    <w:name w:val="CharAttribute275"/>
    <w:rsid w:val="00E66F74"/>
    <w:rPr>
      <w:rFonts w:ascii="Times New Roman" w:eastAsia="Times New Roman"/>
      <w:b/>
      <w:i/>
      <w:sz w:val="28"/>
    </w:rPr>
  </w:style>
  <w:style w:type="character" w:customStyle="1" w:styleId="CharAttribute276">
    <w:name w:val="CharAttribute276"/>
    <w:rsid w:val="00E66F74"/>
    <w:rPr>
      <w:rFonts w:ascii="Times New Roman" w:eastAsia="Times New Roman"/>
      <w:sz w:val="28"/>
    </w:rPr>
  </w:style>
  <w:style w:type="character" w:customStyle="1" w:styleId="CharAttribute277">
    <w:name w:val="CharAttribute277"/>
    <w:rsid w:val="00E66F74"/>
    <w:rPr>
      <w:rFonts w:ascii="Times New Roman" w:eastAsia="Times New Roman"/>
      <w:b/>
      <w:i/>
      <w:color w:val="00000A"/>
      <w:sz w:val="28"/>
    </w:rPr>
  </w:style>
  <w:style w:type="character" w:customStyle="1" w:styleId="CharAttribute278">
    <w:name w:val="CharAttribute278"/>
    <w:rsid w:val="00E66F74"/>
    <w:rPr>
      <w:rFonts w:ascii="Times New Roman" w:eastAsia="Times New Roman"/>
      <w:color w:val="00000A"/>
      <w:sz w:val="28"/>
    </w:rPr>
  </w:style>
  <w:style w:type="character" w:customStyle="1" w:styleId="CharAttribute279">
    <w:name w:val="CharAttribute279"/>
    <w:rsid w:val="00E66F74"/>
    <w:rPr>
      <w:rFonts w:ascii="Times New Roman" w:eastAsia="Times New Roman"/>
      <w:color w:val="00000A"/>
      <w:sz w:val="28"/>
    </w:rPr>
  </w:style>
  <w:style w:type="character" w:customStyle="1" w:styleId="CharAttribute280">
    <w:name w:val="CharAttribute280"/>
    <w:rsid w:val="00E66F74"/>
    <w:rPr>
      <w:rFonts w:ascii="Times New Roman" w:eastAsia="Times New Roman"/>
      <w:color w:val="00000A"/>
      <w:sz w:val="28"/>
    </w:rPr>
  </w:style>
  <w:style w:type="character" w:customStyle="1" w:styleId="CharAttribute281">
    <w:name w:val="CharAttribute281"/>
    <w:rsid w:val="00E66F74"/>
    <w:rPr>
      <w:rFonts w:ascii="Times New Roman" w:eastAsia="Times New Roman"/>
      <w:color w:val="00000A"/>
      <w:sz w:val="28"/>
    </w:rPr>
  </w:style>
  <w:style w:type="character" w:customStyle="1" w:styleId="CharAttribute282">
    <w:name w:val="CharAttribute282"/>
    <w:rsid w:val="00E66F74"/>
    <w:rPr>
      <w:rFonts w:ascii="Times New Roman" w:eastAsia="Times New Roman"/>
      <w:color w:val="00000A"/>
      <w:sz w:val="28"/>
    </w:rPr>
  </w:style>
  <w:style w:type="character" w:customStyle="1" w:styleId="CharAttribute283">
    <w:name w:val="CharAttribute283"/>
    <w:rsid w:val="00E66F74"/>
    <w:rPr>
      <w:rFonts w:ascii="Times New Roman" w:eastAsia="Times New Roman"/>
      <w:i/>
      <w:color w:val="00000A"/>
      <w:sz w:val="28"/>
    </w:rPr>
  </w:style>
  <w:style w:type="character" w:customStyle="1" w:styleId="CharAttribute284">
    <w:name w:val="CharAttribute284"/>
    <w:rsid w:val="00E66F74"/>
    <w:rPr>
      <w:rFonts w:ascii="Times New Roman" w:eastAsia="Times New Roman"/>
      <w:sz w:val="28"/>
    </w:rPr>
  </w:style>
  <w:style w:type="character" w:customStyle="1" w:styleId="CharAttribute285">
    <w:name w:val="CharAttribute285"/>
    <w:rsid w:val="00E66F74"/>
    <w:rPr>
      <w:rFonts w:ascii="Times New Roman" w:eastAsia="Times New Roman"/>
      <w:sz w:val="28"/>
    </w:rPr>
  </w:style>
  <w:style w:type="character" w:customStyle="1" w:styleId="CharAttribute286">
    <w:name w:val="CharAttribute286"/>
    <w:rsid w:val="00E66F74"/>
    <w:rPr>
      <w:rFonts w:ascii="Times New Roman" w:eastAsia="Times New Roman"/>
      <w:sz w:val="28"/>
    </w:rPr>
  </w:style>
  <w:style w:type="character" w:customStyle="1" w:styleId="CharAttribute287">
    <w:name w:val="CharAttribute287"/>
    <w:rsid w:val="00E66F74"/>
    <w:rPr>
      <w:rFonts w:ascii="Times New Roman" w:eastAsia="Times New Roman"/>
      <w:sz w:val="28"/>
    </w:rPr>
  </w:style>
  <w:style w:type="character" w:customStyle="1" w:styleId="CharAttribute288">
    <w:name w:val="CharAttribute288"/>
    <w:rsid w:val="00E66F74"/>
    <w:rPr>
      <w:rFonts w:ascii="Times New Roman" w:eastAsia="Times New Roman"/>
      <w:sz w:val="28"/>
    </w:rPr>
  </w:style>
  <w:style w:type="character" w:customStyle="1" w:styleId="CharAttribute289">
    <w:name w:val="CharAttribute289"/>
    <w:rsid w:val="00E66F74"/>
    <w:rPr>
      <w:rFonts w:ascii="Times New Roman" w:eastAsia="Times New Roman"/>
      <w:sz w:val="28"/>
    </w:rPr>
  </w:style>
  <w:style w:type="character" w:customStyle="1" w:styleId="CharAttribute290">
    <w:name w:val="CharAttribute290"/>
    <w:rsid w:val="00E66F74"/>
    <w:rPr>
      <w:rFonts w:ascii="Times New Roman" w:eastAsia="Times New Roman"/>
      <w:sz w:val="28"/>
    </w:rPr>
  </w:style>
  <w:style w:type="character" w:customStyle="1" w:styleId="CharAttribute291">
    <w:name w:val="CharAttribute291"/>
    <w:rsid w:val="00E66F74"/>
    <w:rPr>
      <w:rFonts w:ascii="Times New Roman" w:eastAsia="Times New Roman"/>
      <w:sz w:val="28"/>
    </w:rPr>
  </w:style>
  <w:style w:type="character" w:customStyle="1" w:styleId="CharAttribute292">
    <w:name w:val="CharAttribute292"/>
    <w:rsid w:val="00E66F74"/>
    <w:rPr>
      <w:rFonts w:ascii="Times New Roman" w:eastAsia="Times New Roman"/>
      <w:sz w:val="28"/>
    </w:rPr>
  </w:style>
  <w:style w:type="character" w:customStyle="1" w:styleId="CharAttribute293">
    <w:name w:val="CharAttribute293"/>
    <w:rsid w:val="00E66F74"/>
    <w:rPr>
      <w:rFonts w:ascii="Times New Roman" w:eastAsia="Times New Roman"/>
      <w:sz w:val="28"/>
    </w:rPr>
  </w:style>
  <w:style w:type="character" w:customStyle="1" w:styleId="CharAttribute294">
    <w:name w:val="CharAttribute294"/>
    <w:rsid w:val="00E66F74"/>
    <w:rPr>
      <w:rFonts w:ascii="Times New Roman" w:eastAsia="Times New Roman"/>
      <w:sz w:val="28"/>
    </w:rPr>
  </w:style>
  <w:style w:type="character" w:customStyle="1" w:styleId="CharAttribute295">
    <w:name w:val="CharAttribute295"/>
    <w:rsid w:val="00E66F74"/>
    <w:rPr>
      <w:rFonts w:ascii="Times New Roman" w:eastAsia="Times New Roman"/>
      <w:sz w:val="28"/>
    </w:rPr>
  </w:style>
  <w:style w:type="character" w:customStyle="1" w:styleId="CharAttribute296">
    <w:name w:val="CharAttribute296"/>
    <w:rsid w:val="00E66F74"/>
    <w:rPr>
      <w:rFonts w:ascii="Times New Roman" w:eastAsia="Times New Roman"/>
      <w:sz w:val="28"/>
    </w:rPr>
  </w:style>
  <w:style w:type="character" w:customStyle="1" w:styleId="CharAttribute297">
    <w:name w:val="CharAttribute297"/>
    <w:rsid w:val="00E66F74"/>
    <w:rPr>
      <w:rFonts w:ascii="Times New Roman" w:eastAsia="Times New Roman"/>
      <w:sz w:val="28"/>
    </w:rPr>
  </w:style>
  <w:style w:type="character" w:customStyle="1" w:styleId="CharAttribute298">
    <w:name w:val="CharAttribute298"/>
    <w:rsid w:val="00E66F74"/>
    <w:rPr>
      <w:rFonts w:ascii="Times New Roman" w:eastAsia="Times New Roman"/>
      <w:sz w:val="28"/>
    </w:rPr>
  </w:style>
  <w:style w:type="character" w:customStyle="1" w:styleId="CharAttribute299">
    <w:name w:val="CharAttribute299"/>
    <w:rsid w:val="00E66F74"/>
    <w:rPr>
      <w:rFonts w:ascii="Times New Roman" w:eastAsia="Times New Roman"/>
      <w:sz w:val="28"/>
    </w:rPr>
  </w:style>
  <w:style w:type="character" w:customStyle="1" w:styleId="CharAttribute300">
    <w:name w:val="CharAttribute300"/>
    <w:rsid w:val="00E66F74"/>
    <w:rPr>
      <w:rFonts w:ascii="Times New Roman" w:eastAsia="Times New Roman"/>
      <w:color w:val="00000A"/>
      <w:sz w:val="28"/>
    </w:rPr>
  </w:style>
  <w:style w:type="character" w:customStyle="1" w:styleId="CharAttribute301">
    <w:name w:val="CharAttribute301"/>
    <w:rsid w:val="00E66F74"/>
    <w:rPr>
      <w:rFonts w:ascii="Times New Roman" w:eastAsia="Times New Roman"/>
      <w:color w:val="00000A"/>
      <w:sz w:val="28"/>
    </w:rPr>
  </w:style>
  <w:style w:type="character" w:customStyle="1" w:styleId="CharAttribute303">
    <w:name w:val="CharAttribute303"/>
    <w:rsid w:val="00E66F74"/>
    <w:rPr>
      <w:rFonts w:ascii="Times New Roman" w:eastAsia="Times New Roman"/>
      <w:b/>
      <w:sz w:val="28"/>
    </w:rPr>
  </w:style>
  <w:style w:type="character" w:customStyle="1" w:styleId="CharAttribute304">
    <w:name w:val="CharAttribute304"/>
    <w:rsid w:val="00E66F74"/>
    <w:rPr>
      <w:rFonts w:ascii="Times New Roman" w:eastAsia="Times New Roman"/>
      <w:sz w:val="28"/>
    </w:rPr>
  </w:style>
  <w:style w:type="character" w:customStyle="1" w:styleId="CharAttribute305">
    <w:name w:val="CharAttribute305"/>
    <w:rsid w:val="00E66F74"/>
    <w:rPr>
      <w:rFonts w:ascii="Times New Roman" w:eastAsia="Times New Roman"/>
      <w:sz w:val="28"/>
    </w:rPr>
  </w:style>
  <w:style w:type="character" w:customStyle="1" w:styleId="CharAttribute306">
    <w:name w:val="CharAttribute306"/>
    <w:rsid w:val="00E66F74"/>
    <w:rPr>
      <w:rFonts w:ascii="Times New Roman" w:eastAsia="Times New Roman"/>
      <w:sz w:val="28"/>
    </w:rPr>
  </w:style>
  <w:style w:type="character" w:customStyle="1" w:styleId="CharAttribute307">
    <w:name w:val="CharAttribute307"/>
    <w:rsid w:val="00E66F74"/>
    <w:rPr>
      <w:rFonts w:ascii="Times New Roman" w:eastAsia="Times New Roman"/>
      <w:sz w:val="28"/>
    </w:rPr>
  </w:style>
  <w:style w:type="character" w:customStyle="1" w:styleId="CharAttribute308">
    <w:name w:val="CharAttribute308"/>
    <w:rsid w:val="00E66F74"/>
    <w:rPr>
      <w:rFonts w:ascii="Times New Roman" w:eastAsia="Times New Roman"/>
      <w:sz w:val="28"/>
    </w:rPr>
  </w:style>
  <w:style w:type="character" w:customStyle="1" w:styleId="CharAttribute309">
    <w:name w:val="CharAttribute309"/>
    <w:rsid w:val="00E66F74"/>
    <w:rPr>
      <w:rFonts w:ascii="Times New Roman" w:eastAsia="Times New Roman"/>
      <w:sz w:val="28"/>
    </w:rPr>
  </w:style>
  <w:style w:type="character" w:customStyle="1" w:styleId="CharAttribute310">
    <w:name w:val="CharAttribute310"/>
    <w:rsid w:val="00E66F74"/>
    <w:rPr>
      <w:rFonts w:ascii="Times New Roman" w:eastAsia="Times New Roman"/>
      <w:sz w:val="28"/>
    </w:rPr>
  </w:style>
  <w:style w:type="character" w:customStyle="1" w:styleId="CharAttribute311">
    <w:name w:val="CharAttribute311"/>
    <w:rsid w:val="00E66F74"/>
    <w:rPr>
      <w:rFonts w:ascii="Times New Roman" w:eastAsia="Times New Roman"/>
      <w:sz w:val="28"/>
    </w:rPr>
  </w:style>
  <w:style w:type="character" w:customStyle="1" w:styleId="CharAttribute312">
    <w:name w:val="CharAttribute312"/>
    <w:rsid w:val="00E66F74"/>
    <w:rPr>
      <w:rFonts w:ascii="Times New Roman" w:eastAsia="Times New Roman"/>
      <w:sz w:val="28"/>
    </w:rPr>
  </w:style>
  <w:style w:type="character" w:customStyle="1" w:styleId="CharAttribute313">
    <w:name w:val="CharAttribute313"/>
    <w:rsid w:val="00E66F74"/>
    <w:rPr>
      <w:rFonts w:ascii="Times New Roman" w:eastAsia="Times New Roman"/>
      <w:sz w:val="28"/>
    </w:rPr>
  </w:style>
  <w:style w:type="character" w:customStyle="1" w:styleId="CharAttribute314">
    <w:name w:val="CharAttribute314"/>
    <w:rsid w:val="00E66F74"/>
    <w:rPr>
      <w:rFonts w:ascii="Times New Roman" w:eastAsia="Times New Roman"/>
      <w:sz w:val="28"/>
    </w:rPr>
  </w:style>
  <w:style w:type="character" w:customStyle="1" w:styleId="CharAttribute315">
    <w:name w:val="CharAttribute315"/>
    <w:rsid w:val="00E66F74"/>
    <w:rPr>
      <w:rFonts w:ascii="Times New Roman" w:eastAsia="Times New Roman"/>
      <w:sz w:val="28"/>
    </w:rPr>
  </w:style>
  <w:style w:type="character" w:customStyle="1" w:styleId="CharAttribute316">
    <w:name w:val="CharAttribute316"/>
    <w:rsid w:val="00E66F74"/>
    <w:rPr>
      <w:rFonts w:ascii="Times New Roman" w:eastAsia="Times New Roman"/>
      <w:sz w:val="28"/>
    </w:rPr>
  </w:style>
  <w:style w:type="character" w:customStyle="1" w:styleId="CharAttribute317">
    <w:name w:val="CharAttribute317"/>
    <w:rsid w:val="00E66F74"/>
    <w:rPr>
      <w:rFonts w:ascii="Times New Roman" w:eastAsia="Times New Roman"/>
      <w:sz w:val="28"/>
    </w:rPr>
  </w:style>
  <w:style w:type="character" w:customStyle="1" w:styleId="CharAttribute318">
    <w:name w:val="CharAttribute318"/>
    <w:rsid w:val="00E66F74"/>
    <w:rPr>
      <w:rFonts w:ascii="Times New Roman" w:eastAsia="Times New Roman"/>
      <w:sz w:val="28"/>
    </w:rPr>
  </w:style>
  <w:style w:type="character" w:customStyle="1" w:styleId="CharAttribute319">
    <w:name w:val="CharAttribute319"/>
    <w:rsid w:val="00E66F74"/>
    <w:rPr>
      <w:rFonts w:ascii="Times New Roman" w:eastAsia="Times New Roman"/>
      <w:sz w:val="28"/>
    </w:rPr>
  </w:style>
  <w:style w:type="character" w:customStyle="1" w:styleId="CharAttribute320">
    <w:name w:val="CharAttribute320"/>
    <w:rsid w:val="00E66F74"/>
    <w:rPr>
      <w:rFonts w:ascii="Times New Roman" w:eastAsia="Times New Roman"/>
      <w:sz w:val="28"/>
    </w:rPr>
  </w:style>
  <w:style w:type="character" w:customStyle="1" w:styleId="CharAttribute321">
    <w:name w:val="CharAttribute321"/>
    <w:rsid w:val="00E66F74"/>
    <w:rPr>
      <w:rFonts w:ascii="Times New Roman" w:eastAsia="Times New Roman"/>
      <w:sz w:val="28"/>
    </w:rPr>
  </w:style>
  <w:style w:type="character" w:customStyle="1" w:styleId="CharAttribute322">
    <w:name w:val="CharAttribute322"/>
    <w:rsid w:val="00E66F74"/>
    <w:rPr>
      <w:rFonts w:ascii="Times New Roman" w:eastAsia="Times New Roman"/>
      <w:sz w:val="28"/>
    </w:rPr>
  </w:style>
  <w:style w:type="character" w:customStyle="1" w:styleId="CharAttribute323">
    <w:name w:val="CharAttribute323"/>
    <w:rsid w:val="00E66F74"/>
    <w:rPr>
      <w:rFonts w:ascii="Times New Roman" w:eastAsia="Times New Roman"/>
      <w:sz w:val="28"/>
    </w:rPr>
  </w:style>
  <w:style w:type="character" w:customStyle="1" w:styleId="CharAttribute324">
    <w:name w:val="CharAttribute324"/>
    <w:rsid w:val="00E66F74"/>
    <w:rPr>
      <w:rFonts w:ascii="Times New Roman" w:eastAsia="Times New Roman"/>
      <w:sz w:val="28"/>
    </w:rPr>
  </w:style>
  <w:style w:type="character" w:customStyle="1" w:styleId="CharAttribute325">
    <w:name w:val="CharAttribute325"/>
    <w:rsid w:val="00E66F74"/>
    <w:rPr>
      <w:rFonts w:ascii="Times New Roman" w:eastAsia="Times New Roman"/>
      <w:sz w:val="28"/>
    </w:rPr>
  </w:style>
  <w:style w:type="character" w:customStyle="1" w:styleId="CharAttribute326">
    <w:name w:val="CharAttribute326"/>
    <w:rsid w:val="00E66F74"/>
    <w:rPr>
      <w:rFonts w:ascii="Times New Roman" w:eastAsia="Times New Roman"/>
      <w:sz w:val="28"/>
    </w:rPr>
  </w:style>
  <w:style w:type="character" w:customStyle="1" w:styleId="CharAttribute327">
    <w:name w:val="CharAttribute327"/>
    <w:rsid w:val="00E66F74"/>
    <w:rPr>
      <w:rFonts w:ascii="Times New Roman" w:eastAsia="Times New Roman"/>
      <w:sz w:val="28"/>
    </w:rPr>
  </w:style>
  <w:style w:type="character" w:customStyle="1" w:styleId="CharAttribute328">
    <w:name w:val="CharAttribute328"/>
    <w:rsid w:val="00E66F74"/>
    <w:rPr>
      <w:rFonts w:ascii="Times New Roman" w:eastAsia="Times New Roman"/>
      <w:sz w:val="28"/>
    </w:rPr>
  </w:style>
  <w:style w:type="character" w:customStyle="1" w:styleId="CharAttribute329">
    <w:name w:val="CharAttribute329"/>
    <w:rsid w:val="00E66F74"/>
    <w:rPr>
      <w:rFonts w:ascii="Times New Roman" w:eastAsia="Times New Roman"/>
      <w:sz w:val="28"/>
    </w:rPr>
  </w:style>
  <w:style w:type="character" w:customStyle="1" w:styleId="CharAttribute330">
    <w:name w:val="CharAttribute330"/>
    <w:rsid w:val="00E66F74"/>
    <w:rPr>
      <w:rFonts w:ascii="Times New Roman" w:eastAsia="Times New Roman"/>
      <w:sz w:val="28"/>
    </w:rPr>
  </w:style>
  <w:style w:type="character" w:customStyle="1" w:styleId="CharAttribute331">
    <w:name w:val="CharAttribute331"/>
    <w:rsid w:val="00E66F74"/>
    <w:rPr>
      <w:rFonts w:ascii="Times New Roman" w:eastAsia="Times New Roman"/>
      <w:sz w:val="28"/>
    </w:rPr>
  </w:style>
  <w:style w:type="character" w:customStyle="1" w:styleId="CharAttribute332">
    <w:name w:val="CharAttribute332"/>
    <w:rsid w:val="00E66F74"/>
    <w:rPr>
      <w:rFonts w:ascii="Times New Roman" w:eastAsia="Times New Roman"/>
      <w:sz w:val="28"/>
    </w:rPr>
  </w:style>
  <w:style w:type="character" w:customStyle="1" w:styleId="CharAttribute333">
    <w:name w:val="CharAttribute333"/>
    <w:rsid w:val="00E66F74"/>
    <w:rPr>
      <w:rFonts w:ascii="Times New Roman" w:eastAsia="Times New Roman"/>
      <w:sz w:val="28"/>
    </w:rPr>
  </w:style>
  <w:style w:type="character" w:customStyle="1" w:styleId="CharAttribute334">
    <w:name w:val="CharAttribute334"/>
    <w:rsid w:val="00E66F74"/>
    <w:rPr>
      <w:rFonts w:ascii="Times New Roman" w:eastAsia="Times New Roman"/>
      <w:sz w:val="28"/>
    </w:rPr>
  </w:style>
  <w:style w:type="character" w:customStyle="1" w:styleId="CharAttribute335">
    <w:name w:val="CharAttribute335"/>
    <w:rsid w:val="00E66F74"/>
    <w:rPr>
      <w:rFonts w:ascii="Times New Roman" w:eastAsia="Times New Roman"/>
      <w:sz w:val="28"/>
    </w:rPr>
  </w:style>
  <w:style w:type="character" w:customStyle="1" w:styleId="CharAttribute514">
    <w:name w:val="CharAttribute514"/>
    <w:rsid w:val="00E66F74"/>
    <w:rPr>
      <w:rFonts w:ascii="Times New Roman" w:eastAsia="Times New Roman"/>
      <w:sz w:val="28"/>
    </w:rPr>
  </w:style>
  <w:style w:type="character" w:customStyle="1" w:styleId="CharAttribute520">
    <w:name w:val="CharAttribute520"/>
    <w:rsid w:val="00E66F74"/>
    <w:rPr>
      <w:rFonts w:ascii="Times New Roman" w:eastAsia="Times New Roman"/>
      <w:sz w:val="28"/>
    </w:rPr>
  </w:style>
  <w:style w:type="character" w:customStyle="1" w:styleId="CharAttribute521">
    <w:name w:val="CharAttribute521"/>
    <w:rsid w:val="00E66F74"/>
    <w:rPr>
      <w:rFonts w:ascii="Times New Roman" w:eastAsia="Times New Roman"/>
      <w:i/>
      <w:sz w:val="28"/>
    </w:rPr>
  </w:style>
  <w:style w:type="character" w:customStyle="1" w:styleId="CharAttribute548">
    <w:name w:val="CharAttribute548"/>
    <w:rsid w:val="00E66F74"/>
    <w:rPr>
      <w:rFonts w:ascii="Times New Roman" w:eastAsia="Times New Roman"/>
      <w:sz w:val="24"/>
    </w:rPr>
  </w:style>
  <w:style w:type="paragraph" w:customStyle="1" w:styleId="ParaAttribute10">
    <w:name w:val="ParaAttribute10"/>
    <w:uiPriority w:val="99"/>
    <w:rsid w:val="00E66F74"/>
    <w:pPr>
      <w:jc w:val="both"/>
    </w:pPr>
    <w:rPr>
      <w:rFonts w:eastAsia="№Е"/>
    </w:rPr>
  </w:style>
  <w:style w:type="paragraph" w:customStyle="1" w:styleId="ParaAttribute16">
    <w:name w:val="ParaAttribute16"/>
    <w:uiPriority w:val="99"/>
    <w:rsid w:val="00E66F74"/>
    <w:pPr>
      <w:ind w:left="1080"/>
      <w:jc w:val="both"/>
    </w:pPr>
    <w:rPr>
      <w:rFonts w:eastAsia="№Е"/>
    </w:rPr>
  </w:style>
  <w:style w:type="character" w:customStyle="1" w:styleId="CharAttribute485">
    <w:name w:val="CharAttribute485"/>
    <w:uiPriority w:val="99"/>
    <w:rsid w:val="00E66F74"/>
    <w:rPr>
      <w:rFonts w:ascii="Times New Roman" w:eastAsia="Times New Roman"/>
      <w:i/>
      <w:sz w:val="22"/>
    </w:rPr>
  </w:style>
  <w:style w:type="paragraph" w:customStyle="1" w:styleId="19">
    <w:name w:val="Без интервала1"/>
    <w:aliases w:val="основа"/>
    <w:rsid w:val="00E66F74"/>
    <w:rPr>
      <w:rFonts w:ascii="Calibri" w:hAnsi="Calibri"/>
      <w:sz w:val="22"/>
      <w:lang w:val="en-US" w:eastAsia="en-US" w:bidi="en-US"/>
    </w:rPr>
  </w:style>
  <w:style w:type="character" w:customStyle="1" w:styleId="CharAttribute526">
    <w:name w:val="CharAttribute526"/>
    <w:rsid w:val="00E66F74"/>
    <w:rPr>
      <w:rFonts w:ascii="Times New Roman" w:eastAsia="Times New Roman"/>
      <w:sz w:val="28"/>
    </w:rPr>
  </w:style>
  <w:style w:type="character" w:customStyle="1" w:styleId="CharAttribute534">
    <w:name w:val="CharAttribute534"/>
    <w:rsid w:val="00E66F74"/>
    <w:rPr>
      <w:rFonts w:ascii="Times New Roman" w:eastAsia="Times New Roman"/>
      <w:sz w:val="24"/>
    </w:rPr>
  </w:style>
  <w:style w:type="character" w:customStyle="1" w:styleId="CharAttribute4">
    <w:name w:val="CharAttribute4"/>
    <w:uiPriority w:val="99"/>
    <w:rsid w:val="00E66F74"/>
    <w:rPr>
      <w:rFonts w:ascii="Times New Roman" w:eastAsia="Batang" w:hAnsi="Batang"/>
      <w:i/>
      <w:sz w:val="28"/>
    </w:rPr>
  </w:style>
  <w:style w:type="character" w:customStyle="1" w:styleId="CharAttribute10">
    <w:name w:val="CharAttribute10"/>
    <w:uiPriority w:val="99"/>
    <w:rsid w:val="00E66F74"/>
    <w:rPr>
      <w:rFonts w:ascii="Times New Roman" w:eastAsia="Times New Roman" w:hAnsi="Times New Roman"/>
      <w:b/>
      <w:sz w:val="28"/>
    </w:rPr>
  </w:style>
  <w:style w:type="character" w:customStyle="1" w:styleId="CharAttribute11">
    <w:name w:val="CharAttribute11"/>
    <w:rsid w:val="00E66F74"/>
    <w:rPr>
      <w:rFonts w:ascii="Times New Roman" w:eastAsia="Batang" w:hAnsi="Batang"/>
      <w:i/>
      <w:color w:val="00000A"/>
      <w:sz w:val="28"/>
    </w:rPr>
  </w:style>
  <w:style w:type="character" w:customStyle="1" w:styleId="CharAttribute498">
    <w:name w:val="CharAttribute498"/>
    <w:rsid w:val="00E66F74"/>
    <w:rPr>
      <w:rFonts w:ascii="Times New Roman" w:eastAsia="Times New Roman"/>
      <w:sz w:val="28"/>
    </w:rPr>
  </w:style>
  <w:style w:type="character" w:customStyle="1" w:styleId="CharAttribute499">
    <w:name w:val="CharAttribute499"/>
    <w:rsid w:val="00E66F74"/>
    <w:rPr>
      <w:rFonts w:ascii="Times New Roman" w:eastAsia="Times New Roman"/>
      <w:i/>
      <w:sz w:val="28"/>
      <w:u w:val="single"/>
    </w:rPr>
  </w:style>
  <w:style w:type="character" w:customStyle="1" w:styleId="CharAttribute500">
    <w:name w:val="CharAttribute500"/>
    <w:rsid w:val="00E66F74"/>
    <w:rPr>
      <w:rFonts w:ascii="Times New Roman" w:eastAsia="Times New Roman"/>
      <w:sz w:val="28"/>
    </w:rPr>
  </w:style>
  <w:style w:type="table" w:customStyle="1" w:styleId="DefaultTable">
    <w:name w:val="Default Table"/>
    <w:rsid w:val="00E66F74"/>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E66F74"/>
    <w:pPr>
      <w:widowControl w:val="0"/>
      <w:wordWrap w:val="0"/>
      <w:jc w:val="center"/>
    </w:pPr>
    <w:rPr>
      <w:rFonts w:eastAsia="Batang"/>
    </w:rPr>
  </w:style>
  <w:style w:type="character" w:customStyle="1" w:styleId="wmi-callto">
    <w:name w:val="wmi-callto"/>
    <w:basedOn w:val="a0"/>
    <w:rsid w:val="00E66F74"/>
  </w:style>
  <w:style w:type="table" w:customStyle="1" w:styleId="36">
    <w:name w:val="Сетка таблицы3"/>
    <w:basedOn w:val="a1"/>
    <w:next w:val="afff5"/>
    <w:uiPriority w:val="59"/>
    <w:rsid w:val="00E66F74"/>
    <w:rPr>
      <w:rFonts w:eastAsia="Symbo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6862DA"/>
    <w:rPr>
      <w:b/>
      <w:bCs/>
      <w:i/>
      <w:iCs/>
      <w:sz w:val="26"/>
      <w:szCs w:val="26"/>
    </w:rPr>
  </w:style>
  <w:style w:type="character" w:customStyle="1" w:styleId="60">
    <w:name w:val="Заголовок 6 Знак"/>
    <w:basedOn w:val="a0"/>
    <w:link w:val="6"/>
    <w:rsid w:val="006862DA"/>
    <w:rPr>
      <w:b/>
      <w:bCs/>
      <w:sz w:val="22"/>
      <w:szCs w:val="22"/>
    </w:rPr>
  </w:style>
  <w:style w:type="character" w:customStyle="1" w:styleId="70">
    <w:name w:val="Заголовок 7 Знак"/>
    <w:basedOn w:val="a0"/>
    <w:link w:val="7"/>
    <w:rsid w:val="006862DA"/>
    <w:rPr>
      <w:b/>
      <w:bCs/>
      <w:i/>
      <w:iCs/>
      <w:sz w:val="24"/>
      <w:szCs w:val="24"/>
    </w:rPr>
  </w:style>
  <w:style w:type="character" w:customStyle="1" w:styleId="80">
    <w:name w:val="Заголовок 8 Знак"/>
    <w:basedOn w:val="a0"/>
    <w:link w:val="8"/>
    <w:rsid w:val="006862DA"/>
    <w:rPr>
      <w:b/>
      <w:bCs/>
      <w:sz w:val="24"/>
      <w:szCs w:val="24"/>
    </w:rPr>
  </w:style>
  <w:style w:type="character" w:customStyle="1" w:styleId="90">
    <w:name w:val="Заголовок 9 Знак"/>
    <w:basedOn w:val="a0"/>
    <w:link w:val="9"/>
    <w:rsid w:val="006862DA"/>
    <w:rPr>
      <w:sz w:val="28"/>
      <w:szCs w:val="24"/>
      <w:u w:val="single"/>
    </w:rPr>
  </w:style>
  <w:style w:type="numbering" w:customStyle="1" w:styleId="29">
    <w:name w:val="Нет списка2"/>
    <w:next w:val="a2"/>
    <w:uiPriority w:val="99"/>
    <w:semiHidden/>
    <w:unhideWhenUsed/>
    <w:rsid w:val="006862DA"/>
  </w:style>
  <w:style w:type="numbering" w:customStyle="1" w:styleId="111">
    <w:name w:val="Нет списка11"/>
    <w:next w:val="a2"/>
    <w:semiHidden/>
    <w:rsid w:val="006862DA"/>
  </w:style>
  <w:style w:type="character" w:customStyle="1" w:styleId="1a">
    <w:name w:val="Основной текст с отступом Знак1"/>
    <w:basedOn w:val="a0"/>
    <w:uiPriority w:val="99"/>
    <w:semiHidden/>
    <w:rsid w:val="006862DA"/>
  </w:style>
  <w:style w:type="character" w:styleId="afffb">
    <w:name w:val="Hyperlink"/>
    <w:rsid w:val="006862DA"/>
    <w:rPr>
      <w:color w:val="0000FF"/>
      <w:u w:val="single"/>
    </w:rPr>
  </w:style>
  <w:style w:type="character" w:styleId="afffc">
    <w:name w:val="FollowedHyperlink"/>
    <w:rsid w:val="006862DA"/>
    <w:rPr>
      <w:color w:val="800080"/>
      <w:u w:val="single"/>
    </w:rPr>
  </w:style>
  <w:style w:type="character" w:customStyle="1" w:styleId="1b">
    <w:name w:val="Нижний колонтитул Знак1"/>
    <w:basedOn w:val="a0"/>
    <w:uiPriority w:val="99"/>
    <w:semiHidden/>
    <w:rsid w:val="006862DA"/>
  </w:style>
  <w:style w:type="paragraph" w:styleId="afffd">
    <w:name w:val="Title"/>
    <w:basedOn w:val="a"/>
    <w:link w:val="afffe"/>
    <w:uiPriority w:val="1"/>
    <w:qFormat/>
    <w:rsid w:val="006862DA"/>
    <w:pPr>
      <w:jc w:val="center"/>
    </w:pPr>
    <w:rPr>
      <w:b/>
      <w:bCs/>
    </w:rPr>
  </w:style>
  <w:style w:type="character" w:customStyle="1" w:styleId="afffe">
    <w:name w:val="Название Знак"/>
    <w:basedOn w:val="a0"/>
    <w:link w:val="afffd"/>
    <w:uiPriority w:val="1"/>
    <w:rsid w:val="006862DA"/>
    <w:rPr>
      <w:b/>
      <w:bCs/>
      <w:sz w:val="24"/>
      <w:szCs w:val="24"/>
    </w:rPr>
  </w:style>
  <w:style w:type="character" w:customStyle="1" w:styleId="1c">
    <w:name w:val="Основной текст Знак1"/>
    <w:basedOn w:val="a0"/>
    <w:uiPriority w:val="99"/>
    <w:semiHidden/>
    <w:rsid w:val="006862DA"/>
  </w:style>
  <w:style w:type="character" w:customStyle="1" w:styleId="2a">
    <w:name w:val="Основной текст 2 Знак"/>
    <w:link w:val="2b"/>
    <w:locked/>
    <w:rsid w:val="006862DA"/>
    <w:rPr>
      <w:sz w:val="24"/>
      <w:szCs w:val="24"/>
    </w:rPr>
  </w:style>
  <w:style w:type="paragraph" w:styleId="2b">
    <w:name w:val="Body Text 2"/>
    <w:basedOn w:val="a"/>
    <w:link w:val="2a"/>
    <w:rsid w:val="006862DA"/>
    <w:pPr>
      <w:spacing w:after="120" w:line="480" w:lineRule="auto"/>
    </w:pPr>
  </w:style>
  <w:style w:type="character" w:customStyle="1" w:styleId="211">
    <w:name w:val="Основной текст 2 Знак1"/>
    <w:basedOn w:val="a0"/>
    <w:uiPriority w:val="99"/>
    <w:semiHidden/>
    <w:rsid w:val="006862DA"/>
    <w:rPr>
      <w:sz w:val="24"/>
      <w:szCs w:val="24"/>
    </w:rPr>
  </w:style>
  <w:style w:type="paragraph" w:styleId="37">
    <w:name w:val="Body Text 3"/>
    <w:basedOn w:val="a"/>
    <w:link w:val="38"/>
    <w:rsid w:val="006862DA"/>
    <w:pPr>
      <w:spacing w:after="120"/>
    </w:pPr>
    <w:rPr>
      <w:sz w:val="16"/>
      <w:szCs w:val="16"/>
    </w:rPr>
  </w:style>
  <w:style w:type="character" w:customStyle="1" w:styleId="38">
    <w:name w:val="Основной текст 3 Знак"/>
    <w:basedOn w:val="a0"/>
    <w:link w:val="37"/>
    <w:rsid w:val="006862DA"/>
    <w:rPr>
      <w:sz w:val="16"/>
      <w:szCs w:val="16"/>
    </w:rPr>
  </w:style>
  <w:style w:type="character" w:customStyle="1" w:styleId="212">
    <w:name w:val="Основной текст с отступом 2 Знак1"/>
    <w:basedOn w:val="a0"/>
    <w:uiPriority w:val="99"/>
    <w:semiHidden/>
    <w:rsid w:val="006862DA"/>
  </w:style>
  <w:style w:type="character" w:customStyle="1" w:styleId="310">
    <w:name w:val="Основной текст с отступом 3 Знак1"/>
    <w:uiPriority w:val="99"/>
    <w:semiHidden/>
    <w:rsid w:val="006862DA"/>
    <w:rPr>
      <w:sz w:val="16"/>
      <w:szCs w:val="16"/>
    </w:rPr>
  </w:style>
  <w:style w:type="character" w:customStyle="1" w:styleId="1d">
    <w:name w:val="Текст выноски Знак1"/>
    <w:uiPriority w:val="99"/>
    <w:semiHidden/>
    <w:rsid w:val="006862DA"/>
    <w:rPr>
      <w:rFonts w:ascii="Tahoma" w:hAnsi="Tahoma" w:cs="Tahoma"/>
      <w:sz w:val="16"/>
      <w:szCs w:val="16"/>
    </w:rPr>
  </w:style>
  <w:style w:type="paragraph" w:customStyle="1" w:styleId="Default">
    <w:name w:val="Default"/>
    <w:rsid w:val="006862DA"/>
    <w:pPr>
      <w:autoSpaceDE w:val="0"/>
      <w:autoSpaceDN w:val="0"/>
      <w:adjustRightInd w:val="0"/>
    </w:pPr>
    <w:rPr>
      <w:rFonts w:eastAsia="Calibri"/>
      <w:color w:val="000000"/>
      <w:sz w:val="24"/>
      <w:szCs w:val="24"/>
      <w:lang w:eastAsia="en-US"/>
    </w:rPr>
  </w:style>
  <w:style w:type="numbering" w:customStyle="1" w:styleId="213">
    <w:name w:val="Нет списка21"/>
    <w:next w:val="a2"/>
    <w:uiPriority w:val="99"/>
    <w:semiHidden/>
    <w:unhideWhenUsed/>
    <w:rsid w:val="006862DA"/>
  </w:style>
  <w:style w:type="paragraph" w:customStyle="1" w:styleId="TableParagraph">
    <w:name w:val="Table Paragraph"/>
    <w:basedOn w:val="a"/>
    <w:uiPriority w:val="1"/>
    <w:qFormat/>
    <w:rsid w:val="006862DA"/>
    <w:pPr>
      <w:widowControl w:val="0"/>
      <w:autoSpaceDE w:val="0"/>
      <w:autoSpaceDN w:val="0"/>
      <w:spacing w:line="247" w:lineRule="exact"/>
      <w:ind w:left="107"/>
    </w:pPr>
    <w:rPr>
      <w:sz w:val="22"/>
      <w:szCs w:val="22"/>
      <w:lang w:eastAsia="en-US"/>
    </w:rPr>
  </w:style>
  <w:style w:type="table" w:customStyle="1" w:styleId="TableNormal">
    <w:name w:val="Table Normal"/>
    <w:uiPriority w:val="2"/>
    <w:semiHidden/>
    <w:qFormat/>
    <w:rsid w:val="006862DA"/>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44">
    <w:name w:val="Сетка таблицы4"/>
    <w:basedOn w:val="a1"/>
    <w:next w:val="afff5"/>
    <w:uiPriority w:val="59"/>
    <w:rsid w:val="004B0895"/>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ff5"/>
    <w:uiPriority w:val="59"/>
    <w:rsid w:val="00D212A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ff5"/>
    <w:uiPriority w:val="59"/>
    <w:rsid w:val="00D212A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fff5"/>
    <w:uiPriority w:val="59"/>
    <w:rsid w:val="00D212A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A3312B"/>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c2">
    <w:name w:val="c2"/>
    <w:basedOn w:val="a"/>
    <w:rsid w:val="00334B51"/>
    <w:pPr>
      <w:spacing w:before="100" w:beforeAutospacing="1" w:after="100" w:afterAutospacing="1"/>
    </w:pPr>
  </w:style>
  <w:style w:type="character" w:customStyle="1" w:styleId="c0">
    <w:name w:val="c0"/>
    <w:basedOn w:val="a0"/>
    <w:rsid w:val="00334B51"/>
  </w:style>
  <w:style w:type="character" w:customStyle="1" w:styleId="c13">
    <w:name w:val="c13"/>
    <w:basedOn w:val="a0"/>
    <w:rsid w:val="00334B51"/>
  </w:style>
  <w:style w:type="paragraph" w:customStyle="1" w:styleId="c5">
    <w:name w:val="c5"/>
    <w:basedOn w:val="a"/>
    <w:rsid w:val="00334B51"/>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iPriority="1" w:unhideWhenUsed="0" w:qFormat="1"/>
    <w:lsdException w:name="Body Text" w:uiPriority="1"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uiPriority w:val="1"/>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uiPriority w:val="1"/>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paragraph" w:styleId="4">
    <w:name w:val="heading 4"/>
    <w:basedOn w:val="a"/>
    <w:next w:val="a"/>
    <w:link w:val="40"/>
    <w:unhideWhenUsed/>
    <w:qFormat/>
    <w:rsid w:val="0077189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6862DA"/>
    <w:pPr>
      <w:spacing w:before="240" w:after="60"/>
      <w:outlineLvl w:val="4"/>
    </w:pPr>
    <w:rPr>
      <w:b/>
      <w:bCs/>
      <w:i/>
      <w:iCs/>
      <w:sz w:val="26"/>
      <w:szCs w:val="26"/>
    </w:rPr>
  </w:style>
  <w:style w:type="paragraph" w:styleId="6">
    <w:name w:val="heading 6"/>
    <w:basedOn w:val="a"/>
    <w:next w:val="a"/>
    <w:link w:val="60"/>
    <w:qFormat/>
    <w:rsid w:val="006862DA"/>
    <w:pPr>
      <w:spacing w:before="240" w:after="60"/>
      <w:outlineLvl w:val="5"/>
    </w:pPr>
    <w:rPr>
      <w:b/>
      <w:bCs/>
      <w:sz w:val="22"/>
      <w:szCs w:val="22"/>
    </w:rPr>
  </w:style>
  <w:style w:type="paragraph" w:styleId="7">
    <w:name w:val="heading 7"/>
    <w:basedOn w:val="a"/>
    <w:next w:val="a"/>
    <w:link w:val="70"/>
    <w:qFormat/>
    <w:rsid w:val="006862DA"/>
    <w:pPr>
      <w:keepNext/>
      <w:outlineLvl w:val="6"/>
    </w:pPr>
    <w:rPr>
      <w:b/>
      <w:bCs/>
      <w:i/>
      <w:iCs/>
    </w:rPr>
  </w:style>
  <w:style w:type="paragraph" w:styleId="8">
    <w:name w:val="heading 8"/>
    <w:basedOn w:val="a"/>
    <w:next w:val="a"/>
    <w:link w:val="80"/>
    <w:qFormat/>
    <w:rsid w:val="006862DA"/>
    <w:pPr>
      <w:keepNext/>
      <w:jc w:val="center"/>
      <w:outlineLvl w:val="7"/>
    </w:pPr>
    <w:rPr>
      <w:b/>
      <w:bCs/>
    </w:rPr>
  </w:style>
  <w:style w:type="paragraph" w:styleId="9">
    <w:name w:val="heading 9"/>
    <w:basedOn w:val="a"/>
    <w:next w:val="a"/>
    <w:link w:val="90"/>
    <w:qFormat/>
    <w:rsid w:val="006862DA"/>
    <w:pPr>
      <w:keepNext/>
      <w:widowControl w:val="0"/>
      <w:autoSpaceDE w:val="0"/>
      <w:autoSpaceDN w:val="0"/>
      <w:adjustRightInd w:val="0"/>
      <w:ind w:firstLine="900"/>
      <w:jc w:val="both"/>
      <w:outlineLvl w:val="8"/>
    </w:pPr>
    <w:rPr>
      <w:sz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653A76"/>
    <w:pPr>
      <w:jc w:val="center"/>
    </w:pPr>
    <w:rPr>
      <w:b/>
      <w:bCs/>
    </w:rPr>
  </w:style>
  <w:style w:type="paragraph" w:customStyle="1" w:styleId="a8">
    <w:name w:val="Название таблицы"/>
    <w:basedOn w:val="a3"/>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link w:val="ab"/>
    <w:rsid w:val="00653A76"/>
    <w:pPr>
      <w:spacing w:before="57" w:line="194" w:lineRule="atLeast"/>
      <w:ind w:firstLine="0"/>
      <w:jc w:val="center"/>
    </w:pPr>
    <w:rPr>
      <w:sz w:val="19"/>
      <w:szCs w:val="19"/>
    </w:rPr>
  </w:style>
  <w:style w:type="paragraph" w:customStyle="1" w:styleId="ac">
    <w:name w:val="В скобках"/>
    <w:basedOn w:val="aa"/>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d">
    <w:name w:val="Буллит"/>
    <w:basedOn w:val="a3"/>
    <w:link w:val="ae"/>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f">
    <w:name w:val="Курсив"/>
    <w:basedOn w:val="a3"/>
    <w:rsid w:val="00653A76"/>
    <w:rPr>
      <w:i/>
      <w:iCs/>
    </w:rPr>
  </w:style>
  <w:style w:type="paragraph" w:customStyle="1" w:styleId="af0">
    <w:name w:val="Буллит Курсив"/>
    <w:basedOn w:val="ad"/>
    <w:link w:val="af1"/>
    <w:uiPriority w:val="99"/>
    <w:rsid w:val="00653A76"/>
    <w:rPr>
      <w:i/>
      <w:iCs/>
    </w:rPr>
  </w:style>
  <w:style w:type="paragraph" w:customStyle="1" w:styleId="af2">
    <w:name w:val="Подзаг"/>
    <w:basedOn w:val="a3"/>
    <w:rsid w:val="00653A76"/>
    <w:pPr>
      <w:spacing w:before="113" w:after="28"/>
      <w:jc w:val="center"/>
    </w:pPr>
    <w:rPr>
      <w:b/>
      <w:bCs/>
      <w:i/>
      <w:iCs/>
    </w:rPr>
  </w:style>
  <w:style w:type="paragraph" w:customStyle="1" w:styleId="af3">
    <w:name w:val="Пж Курсив"/>
    <w:basedOn w:val="a3"/>
    <w:rsid w:val="00653A76"/>
    <w:rPr>
      <w:b/>
      <w:bCs/>
      <w:i/>
      <w:iCs/>
    </w:rPr>
  </w:style>
  <w:style w:type="paragraph" w:customStyle="1" w:styleId="af4">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5">
    <w:name w:val="footer"/>
    <w:basedOn w:val="a"/>
    <w:link w:val="af6"/>
    <w:rsid w:val="00E32AC6"/>
    <w:pPr>
      <w:tabs>
        <w:tab w:val="center" w:pos="4677"/>
        <w:tab w:val="right" w:pos="9355"/>
      </w:tabs>
    </w:pPr>
  </w:style>
  <w:style w:type="character" w:customStyle="1" w:styleId="af6">
    <w:name w:val="Нижний колонтитул Знак"/>
    <w:link w:val="af5"/>
    <w:rsid w:val="00E32AC6"/>
    <w:rPr>
      <w:sz w:val="24"/>
      <w:szCs w:val="24"/>
    </w:rPr>
  </w:style>
  <w:style w:type="character" w:styleId="af7">
    <w:name w:val="page number"/>
    <w:rsid w:val="00E32AC6"/>
  </w:style>
  <w:style w:type="paragraph" w:styleId="af8">
    <w:name w:val="Balloon Text"/>
    <w:basedOn w:val="a"/>
    <w:link w:val="af9"/>
    <w:rsid w:val="00E32AC6"/>
    <w:rPr>
      <w:rFonts w:ascii="Lucida Grande CY" w:hAnsi="Lucida Grande CY"/>
      <w:sz w:val="18"/>
      <w:szCs w:val="18"/>
    </w:rPr>
  </w:style>
  <w:style w:type="character" w:customStyle="1" w:styleId="af9">
    <w:name w:val="Текст выноски Знак"/>
    <w:link w:val="af8"/>
    <w:rsid w:val="00E32AC6"/>
    <w:rPr>
      <w:rFonts w:ascii="Lucida Grande CY" w:hAnsi="Lucida Grande CY" w:cs="Lucida Grande CY"/>
      <w:sz w:val="18"/>
      <w:szCs w:val="18"/>
    </w:rPr>
  </w:style>
  <w:style w:type="character" w:styleId="afa">
    <w:name w:val="annotation reference"/>
    <w:uiPriority w:val="99"/>
    <w:rsid w:val="00BF1C73"/>
    <w:rPr>
      <w:sz w:val="16"/>
      <w:szCs w:val="16"/>
    </w:rPr>
  </w:style>
  <w:style w:type="paragraph" w:styleId="afb">
    <w:name w:val="annotation text"/>
    <w:basedOn w:val="a"/>
    <w:link w:val="afc"/>
    <w:uiPriority w:val="99"/>
    <w:rsid w:val="00BF1C73"/>
    <w:rPr>
      <w:sz w:val="20"/>
      <w:szCs w:val="20"/>
    </w:rPr>
  </w:style>
  <w:style w:type="character" w:customStyle="1" w:styleId="afc">
    <w:name w:val="Текст примечания Знак"/>
    <w:basedOn w:val="a0"/>
    <w:link w:val="afb"/>
    <w:uiPriority w:val="99"/>
    <w:rsid w:val="00BF1C73"/>
  </w:style>
  <w:style w:type="paragraph" w:styleId="afd">
    <w:name w:val="annotation subject"/>
    <w:basedOn w:val="afb"/>
    <w:next w:val="afb"/>
    <w:link w:val="afe"/>
    <w:uiPriority w:val="99"/>
    <w:rsid w:val="00BF1C73"/>
    <w:rPr>
      <w:b/>
      <w:bCs/>
    </w:rPr>
  </w:style>
  <w:style w:type="character" w:customStyle="1" w:styleId="afe">
    <w:name w:val="Тема примечания Знак"/>
    <w:link w:val="afd"/>
    <w:uiPriority w:val="99"/>
    <w:rsid w:val="00BF1C73"/>
    <w:rPr>
      <w:b/>
      <w:bCs/>
    </w:rPr>
  </w:style>
  <w:style w:type="character" w:customStyle="1" w:styleId="10">
    <w:name w:val="Заголовок 1 Знак"/>
    <w:link w:val="1"/>
    <w:rsid w:val="00A83779"/>
    <w:rPr>
      <w:rFonts w:eastAsia="MS Gothic" w:cs="Times New Roman"/>
      <w:b/>
      <w:bCs/>
      <w:caps/>
      <w:kern w:val="32"/>
      <w:sz w:val="28"/>
      <w:szCs w:val="28"/>
    </w:rPr>
  </w:style>
  <w:style w:type="paragraph" w:styleId="aff">
    <w:name w:val="Subtitle"/>
    <w:basedOn w:val="a"/>
    <w:next w:val="a"/>
    <w:link w:val="aff0"/>
    <w:qFormat/>
    <w:rsid w:val="00A83779"/>
    <w:pPr>
      <w:spacing w:line="360" w:lineRule="auto"/>
      <w:outlineLvl w:val="1"/>
    </w:pPr>
    <w:rPr>
      <w:rFonts w:eastAsia="MS Gothic"/>
      <w:b/>
      <w:sz w:val="28"/>
    </w:rPr>
  </w:style>
  <w:style w:type="character" w:customStyle="1" w:styleId="aff0">
    <w:name w:val="Подзаголовок Знак"/>
    <w:link w:val="aff"/>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BA2281"/>
    <w:pPr>
      <w:tabs>
        <w:tab w:val="left" w:pos="1068"/>
        <w:tab w:val="left" w:pos="1200"/>
        <w:tab w:val="left" w:pos="1985"/>
        <w:tab w:val="right" w:leader="dot" w:pos="10065"/>
      </w:tabs>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1">
    <w:name w:val="toc 5"/>
    <w:basedOn w:val="a"/>
    <w:next w:val="a"/>
    <w:autoRedefine/>
    <w:uiPriority w:val="39"/>
    <w:rsid w:val="003C0EEE"/>
    <w:pPr>
      <w:ind w:left="960"/>
    </w:pPr>
    <w:rPr>
      <w:rFonts w:ascii="Cambria" w:hAnsi="Cambria"/>
      <w:sz w:val="20"/>
      <w:szCs w:val="20"/>
    </w:rPr>
  </w:style>
  <w:style w:type="paragraph" w:styleId="61">
    <w:name w:val="toc 6"/>
    <w:basedOn w:val="a"/>
    <w:next w:val="a"/>
    <w:autoRedefine/>
    <w:uiPriority w:val="39"/>
    <w:rsid w:val="003C0EEE"/>
    <w:pPr>
      <w:ind w:left="1200"/>
    </w:pPr>
    <w:rPr>
      <w:rFonts w:ascii="Cambria" w:hAnsi="Cambria"/>
      <w:sz w:val="20"/>
      <w:szCs w:val="20"/>
    </w:rPr>
  </w:style>
  <w:style w:type="paragraph" w:styleId="71">
    <w:name w:val="toc 7"/>
    <w:basedOn w:val="a"/>
    <w:next w:val="a"/>
    <w:autoRedefine/>
    <w:uiPriority w:val="39"/>
    <w:rsid w:val="003C0EEE"/>
    <w:pPr>
      <w:ind w:left="1440"/>
    </w:pPr>
    <w:rPr>
      <w:rFonts w:ascii="Cambria" w:hAnsi="Cambria"/>
      <w:sz w:val="20"/>
      <w:szCs w:val="20"/>
    </w:rPr>
  </w:style>
  <w:style w:type="paragraph" w:styleId="81">
    <w:name w:val="toc 8"/>
    <w:basedOn w:val="a"/>
    <w:next w:val="a"/>
    <w:autoRedefine/>
    <w:uiPriority w:val="39"/>
    <w:rsid w:val="003C0EEE"/>
    <w:pPr>
      <w:ind w:left="1680"/>
    </w:pPr>
    <w:rPr>
      <w:rFonts w:ascii="Cambria" w:hAnsi="Cambria"/>
      <w:sz w:val="20"/>
      <w:szCs w:val="20"/>
    </w:rPr>
  </w:style>
  <w:style w:type="paragraph" w:styleId="91">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1">
    <w:name w:val="Normal (Web)"/>
    <w:aliases w:val="Normal (Web) Char"/>
    <w:basedOn w:val="a"/>
    <w:link w:val="aff2"/>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3">
    <w:name w:val="Body Text"/>
    <w:basedOn w:val="a"/>
    <w:link w:val="aff4"/>
    <w:uiPriority w:val="1"/>
    <w:qFormat/>
    <w:rsid w:val="000F42A9"/>
    <w:pPr>
      <w:jc w:val="both"/>
    </w:pPr>
    <w:rPr>
      <w:sz w:val="28"/>
    </w:rPr>
  </w:style>
  <w:style w:type="character" w:customStyle="1" w:styleId="aff4">
    <w:name w:val="Основной текст Знак"/>
    <w:link w:val="aff3"/>
    <w:uiPriority w:val="1"/>
    <w:rsid w:val="000F42A9"/>
    <w:rPr>
      <w:sz w:val="28"/>
      <w:szCs w:val="24"/>
    </w:rPr>
  </w:style>
  <w:style w:type="paragraph" w:customStyle="1" w:styleId="Zag1">
    <w:name w:val="Zag_1"/>
    <w:basedOn w:val="a"/>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5">
    <w:name w:val="О_Т"/>
    <w:basedOn w:val="a"/>
    <w:link w:val="aff6"/>
    <w:rsid w:val="000F42A9"/>
    <w:pPr>
      <w:spacing w:line="288" w:lineRule="auto"/>
      <w:ind w:firstLine="539"/>
      <w:jc w:val="both"/>
    </w:pPr>
    <w:rPr>
      <w:rFonts w:ascii="Arial" w:hAnsi="Arial"/>
      <w:sz w:val="28"/>
      <w:szCs w:val="28"/>
    </w:rPr>
  </w:style>
  <w:style w:type="character" w:customStyle="1" w:styleId="aff6">
    <w:name w:val="О_Т Знак"/>
    <w:link w:val="aff5"/>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e">
    <w:name w:val="Буллит Знак"/>
    <w:basedOn w:val="a4"/>
    <w:link w:val="ad"/>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7">
    <w:name w:val="header"/>
    <w:basedOn w:val="a"/>
    <w:link w:val="aff8"/>
    <w:rsid w:val="008A1CDA"/>
    <w:pPr>
      <w:tabs>
        <w:tab w:val="center" w:pos="4677"/>
        <w:tab w:val="right" w:pos="9355"/>
      </w:tabs>
    </w:pPr>
  </w:style>
  <w:style w:type="character" w:customStyle="1" w:styleId="aff8">
    <w:name w:val="Верхний колонтитул Знак"/>
    <w:link w:val="aff7"/>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qFormat/>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9">
    <w:name w:val="Ξαϋχνϋι"/>
    <w:basedOn w:val="a"/>
    <w:uiPriority w:val="99"/>
    <w:rsid w:val="00DC6B19"/>
    <w:pPr>
      <w:widowControl w:val="0"/>
      <w:autoSpaceDE w:val="0"/>
      <w:autoSpaceDN w:val="0"/>
      <w:adjustRightInd w:val="0"/>
    </w:pPr>
    <w:rPr>
      <w:color w:val="000000"/>
      <w:lang w:val="en-US"/>
    </w:rPr>
  </w:style>
  <w:style w:type="paragraph" w:customStyle="1" w:styleId="affa">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1">
    <w:name w:val="Буллит Курсив Знак"/>
    <w:link w:val="af0"/>
    <w:uiPriority w:val="99"/>
    <w:rsid w:val="006D7B6B"/>
    <w:rPr>
      <w:rFonts w:ascii="NewtonCSanPin" w:hAnsi="NewtonCSanPin"/>
      <w:i/>
      <w:iCs/>
      <w:color w:val="000000"/>
      <w:sz w:val="21"/>
      <w:szCs w:val="21"/>
    </w:rPr>
  </w:style>
  <w:style w:type="character" w:customStyle="1" w:styleId="affb">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
    <w:link w:val="affb"/>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2">
    <w:name w:val="Обычный (веб) Знак"/>
    <w:aliases w:val="Normal (Web) Char Знак"/>
    <w:link w:val="aff1"/>
    <w:rsid w:val="001F3F1E"/>
    <w:rPr>
      <w:sz w:val="24"/>
      <w:szCs w:val="24"/>
    </w:rPr>
  </w:style>
  <w:style w:type="paragraph" w:styleId="affc">
    <w:name w:val="footnote text"/>
    <w:basedOn w:val="a"/>
    <w:link w:val="affd"/>
    <w:uiPriority w:val="99"/>
    <w:rsid w:val="00500205"/>
  </w:style>
  <w:style w:type="character" w:customStyle="1" w:styleId="affd">
    <w:name w:val="Текст сноски Знак"/>
    <w:link w:val="affc"/>
    <w:uiPriority w:val="99"/>
    <w:rsid w:val="00500205"/>
    <w:rPr>
      <w:sz w:val="24"/>
      <w:szCs w:val="24"/>
    </w:rPr>
  </w:style>
  <w:style w:type="character" w:styleId="affe">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
    <w:name w:val="List Paragraph"/>
    <w:basedOn w:val="a"/>
    <w:link w:val="afff0"/>
    <w:uiPriority w:val="1"/>
    <w:qFormat/>
    <w:rsid w:val="00954634"/>
    <w:pPr>
      <w:spacing w:after="200" w:line="276" w:lineRule="auto"/>
      <w:ind w:left="720"/>
      <w:contextualSpacing/>
    </w:pPr>
    <w:rPr>
      <w:rFonts w:ascii="Calibri" w:eastAsia="Calibri" w:hAnsi="Calibri"/>
      <w:sz w:val="22"/>
      <w:szCs w:val="22"/>
      <w:lang w:eastAsia="en-US"/>
    </w:rPr>
  </w:style>
  <w:style w:type="character" w:customStyle="1" w:styleId="afff0">
    <w:name w:val="Абзац списка Знак"/>
    <w:link w:val="afff"/>
    <w:uiPriority w:val="99"/>
    <w:qFormat/>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character" w:styleId="afff1">
    <w:name w:val="Emphasis"/>
    <w:basedOn w:val="a0"/>
    <w:qFormat/>
    <w:rsid w:val="00E118E2"/>
    <w:rPr>
      <w:i/>
      <w:iCs/>
    </w:rPr>
  </w:style>
  <w:style w:type="character" w:styleId="afff2">
    <w:name w:val="Strong"/>
    <w:qFormat/>
    <w:rsid w:val="00B827CD"/>
    <w:rPr>
      <w:b/>
      <w:bCs/>
    </w:rPr>
  </w:style>
  <w:style w:type="paragraph" w:styleId="afff3">
    <w:name w:val="No Spacing"/>
    <w:link w:val="afff4"/>
    <w:uiPriority w:val="1"/>
    <w:qFormat/>
    <w:rsid w:val="00B827CD"/>
    <w:pPr>
      <w:suppressAutoHyphens/>
      <w:ind w:firstLine="709"/>
    </w:pPr>
    <w:rPr>
      <w:rFonts w:eastAsia="Arial"/>
      <w:sz w:val="28"/>
      <w:szCs w:val="22"/>
      <w:lang w:eastAsia="ar-SA"/>
    </w:rPr>
  </w:style>
  <w:style w:type="paragraph" w:customStyle="1" w:styleId="WW-">
    <w:name w:val="WW-Без интервала"/>
    <w:rsid w:val="005C66EE"/>
    <w:pPr>
      <w:suppressAutoHyphens/>
    </w:pPr>
    <w:rPr>
      <w:rFonts w:eastAsia="Arial"/>
      <w:sz w:val="28"/>
      <w:lang w:eastAsia="ar-SA"/>
    </w:rPr>
  </w:style>
  <w:style w:type="character" w:customStyle="1" w:styleId="WW8Num2z0">
    <w:name w:val="WW8Num2z0"/>
    <w:rsid w:val="00900F79"/>
    <w:rPr>
      <w:rFonts w:ascii="Symbol" w:hAnsi="Symbol" w:cs="OpenSymbol"/>
    </w:rPr>
  </w:style>
  <w:style w:type="table" w:styleId="afff5">
    <w:name w:val="Table Grid"/>
    <w:basedOn w:val="a1"/>
    <w:uiPriority w:val="59"/>
    <w:rsid w:val="00AA5A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771896"/>
    <w:rPr>
      <w:rFonts w:asciiTheme="majorHAnsi" w:eastAsiaTheme="majorEastAsia" w:hAnsiTheme="majorHAnsi" w:cstheme="majorBidi"/>
      <w:b/>
      <w:bCs/>
      <w:i/>
      <w:iCs/>
      <w:color w:val="4F81BD" w:themeColor="accent1"/>
      <w:sz w:val="24"/>
      <w:szCs w:val="24"/>
    </w:rPr>
  </w:style>
  <w:style w:type="character" w:customStyle="1" w:styleId="WW8Num73z0">
    <w:name w:val="WW8Num73z0"/>
    <w:rsid w:val="00A10EB1"/>
    <w:rPr>
      <w:rFonts w:ascii="Symbol" w:hAnsi="Symbol"/>
    </w:rPr>
  </w:style>
  <w:style w:type="paragraph" w:styleId="34">
    <w:name w:val="Body Text Indent 3"/>
    <w:basedOn w:val="a"/>
    <w:link w:val="35"/>
    <w:rsid w:val="00F9310B"/>
    <w:pPr>
      <w:spacing w:after="120"/>
      <w:ind w:left="283"/>
    </w:pPr>
    <w:rPr>
      <w:sz w:val="16"/>
      <w:szCs w:val="16"/>
    </w:rPr>
  </w:style>
  <w:style w:type="character" w:customStyle="1" w:styleId="35">
    <w:name w:val="Основной текст с отступом 3 Знак"/>
    <w:basedOn w:val="a0"/>
    <w:link w:val="34"/>
    <w:rsid w:val="00F9310B"/>
    <w:rPr>
      <w:sz w:val="16"/>
      <w:szCs w:val="16"/>
    </w:rPr>
  </w:style>
  <w:style w:type="table" w:customStyle="1" w:styleId="15">
    <w:name w:val="Сетка таблицы1"/>
    <w:basedOn w:val="a1"/>
    <w:next w:val="afff5"/>
    <w:uiPriority w:val="59"/>
    <w:rsid w:val="00801774"/>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7">
    <w:name w:val="Шапка Знак"/>
    <w:basedOn w:val="a0"/>
    <w:link w:val="a6"/>
    <w:rsid w:val="0023031F"/>
    <w:rPr>
      <w:rFonts w:ascii="NewtonCSanPin" w:hAnsi="NewtonCSanPin"/>
      <w:b/>
      <w:bCs/>
      <w:color w:val="000000"/>
      <w:sz w:val="19"/>
      <w:szCs w:val="19"/>
    </w:rPr>
  </w:style>
  <w:style w:type="character" w:customStyle="1" w:styleId="ab">
    <w:name w:val="Подпись Знак"/>
    <w:basedOn w:val="a0"/>
    <w:link w:val="aa"/>
    <w:rsid w:val="0023031F"/>
    <w:rPr>
      <w:rFonts w:ascii="NewtonCSanPin" w:hAnsi="NewtonCSanPin"/>
      <w:color w:val="000000"/>
      <w:sz w:val="19"/>
      <w:szCs w:val="19"/>
    </w:rPr>
  </w:style>
  <w:style w:type="character" w:customStyle="1" w:styleId="apple-converted-space">
    <w:name w:val="apple-converted-space"/>
    <w:basedOn w:val="a0"/>
    <w:rsid w:val="007E3FB8"/>
  </w:style>
  <w:style w:type="table" w:customStyle="1" w:styleId="110">
    <w:name w:val="Сетка таблицы11"/>
    <w:basedOn w:val="a1"/>
    <w:next w:val="afff5"/>
    <w:uiPriority w:val="59"/>
    <w:rsid w:val="008078E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fff5"/>
    <w:uiPriority w:val="59"/>
    <w:rsid w:val="007A55A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6">
    <w:name w:val="А_основной"/>
    <w:basedOn w:val="a"/>
    <w:link w:val="afff7"/>
    <w:qFormat/>
    <w:rsid w:val="00BD7161"/>
    <w:pPr>
      <w:spacing w:line="360" w:lineRule="auto"/>
      <w:ind w:firstLine="454"/>
      <w:jc w:val="both"/>
    </w:pPr>
    <w:rPr>
      <w:rFonts w:eastAsia="Calibri"/>
      <w:sz w:val="28"/>
      <w:szCs w:val="28"/>
      <w:lang w:eastAsia="en-US"/>
    </w:rPr>
  </w:style>
  <w:style w:type="character" w:customStyle="1" w:styleId="afff7">
    <w:name w:val="А_основной Знак"/>
    <w:basedOn w:val="a0"/>
    <w:link w:val="afff6"/>
    <w:rsid w:val="00BD7161"/>
    <w:rPr>
      <w:rFonts w:eastAsia="Calibri"/>
      <w:sz w:val="28"/>
      <w:szCs w:val="28"/>
      <w:lang w:eastAsia="en-US"/>
    </w:rPr>
  </w:style>
  <w:style w:type="paragraph" w:customStyle="1" w:styleId="43">
    <w:name w:val="Основной текст4"/>
    <w:basedOn w:val="a"/>
    <w:rsid w:val="00AC5936"/>
    <w:pPr>
      <w:widowControl w:val="0"/>
      <w:shd w:val="clear" w:color="auto" w:fill="FFFFFF"/>
      <w:spacing w:after="240" w:line="331" w:lineRule="exact"/>
    </w:pPr>
    <w:rPr>
      <w:sz w:val="28"/>
      <w:szCs w:val="28"/>
    </w:rPr>
  </w:style>
  <w:style w:type="character" w:customStyle="1" w:styleId="25">
    <w:name w:val="Основной текст (2)_"/>
    <w:basedOn w:val="a0"/>
    <w:link w:val="26"/>
    <w:rsid w:val="00AC5936"/>
    <w:rPr>
      <w:i/>
      <w:iCs/>
      <w:shd w:val="clear" w:color="auto" w:fill="FFFFFF"/>
    </w:rPr>
  </w:style>
  <w:style w:type="paragraph" w:customStyle="1" w:styleId="26">
    <w:name w:val="Основной текст (2)"/>
    <w:basedOn w:val="a"/>
    <w:link w:val="25"/>
    <w:rsid w:val="00AC5936"/>
    <w:pPr>
      <w:widowControl w:val="0"/>
      <w:shd w:val="clear" w:color="auto" w:fill="FFFFFF"/>
      <w:spacing w:line="490" w:lineRule="exact"/>
      <w:jc w:val="both"/>
    </w:pPr>
    <w:rPr>
      <w:i/>
      <w:iCs/>
      <w:sz w:val="20"/>
      <w:szCs w:val="20"/>
    </w:rPr>
  </w:style>
  <w:style w:type="character" w:customStyle="1" w:styleId="16">
    <w:name w:val="Заголовок №1_"/>
    <w:basedOn w:val="a0"/>
    <w:link w:val="17"/>
    <w:locked/>
    <w:rsid w:val="00437640"/>
    <w:rPr>
      <w:b/>
      <w:bCs/>
      <w:spacing w:val="-10"/>
      <w:sz w:val="40"/>
      <w:szCs w:val="40"/>
      <w:shd w:val="clear" w:color="auto" w:fill="FFFFFF"/>
    </w:rPr>
  </w:style>
  <w:style w:type="paragraph" w:customStyle="1" w:styleId="17">
    <w:name w:val="Заголовок №1"/>
    <w:basedOn w:val="a"/>
    <w:link w:val="16"/>
    <w:rsid w:val="00437640"/>
    <w:pPr>
      <w:widowControl w:val="0"/>
      <w:shd w:val="clear" w:color="auto" w:fill="FFFFFF"/>
      <w:spacing w:after="5160" w:line="922" w:lineRule="exact"/>
      <w:jc w:val="center"/>
      <w:outlineLvl w:val="0"/>
    </w:pPr>
    <w:rPr>
      <w:b/>
      <w:bCs/>
      <w:spacing w:val="-10"/>
      <w:sz w:val="40"/>
      <w:szCs w:val="40"/>
    </w:rPr>
  </w:style>
  <w:style w:type="paragraph" w:styleId="afff8">
    <w:name w:val="Body Text Indent"/>
    <w:basedOn w:val="a"/>
    <w:link w:val="afff9"/>
    <w:unhideWhenUsed/>
    <w:rsid w:val="00E66F74"/>
    <w:pPr>
      <w:spacing w:after="120"/>
      <w:ind w:left="283"/>
    </w:pPr>
  </w:style>
  <w:style w:type="character" w:customStyle="1" w:styleId="afff9">
    <w:name w:val="Основной текст с отступом Знак"/>
    <w:basedOn w:val="a0"/>
    <w:link w:val="afff8"/>
    <w:rsid w:val="00E66F74"/>
    <w:rPr>
      <w:sz w:val="24"/>
      <w:szCs w:val="24"/>
    </w:rPr>
  </w:style>
  <w:style w:type="numbering" w:customStyle="1" w:styleId="18">
    <w:name w:val="Нет списка1"/>
    <w:next w:val="a2"/>
    <w:semiHidden/>
    <w:unhideWhenUsed/>
    <w:rsid w:val="00E66F74"/>
  </w:style>
  <w:style w:type="paragraph" w:customStyle="1" w:styleId="ParaAttribute30">
    <w:name w:val="ParaAttribute30"/>
    <w:rsid w:val="00E66F74"/>
    <w:pPr>
      <w:ind w:left="709" w:right="566"/>
      <w:jc w:val="center"/>
    </w:pPr>
    <w:rPr>
      <w:rFonts w:eastAsia="№Е"/>
    </w:rPr>
  </w:style>
  <w:style w:type="character" w:customStyle="1" w:styleId="CharAttribute484">
    <w:name w:val="CharAttribute484"/>
    <w:uiPriority w:val="99"/>
    <w:rsid w:val="00E66F74"/>
    <w:rPr>
      <w:rFonts w:ascii="Times New Roman" w:eastAsia="Times New Roman"/>
      <w:i/>
      <w:sz w:val="28"/>
    </w:rPr>
  </w:style>
  <w:style w:type="paragraph" w:customStyle="1" w:styleId="ParaAttribute38">
    <w:name w:val="ParaAttribute38"/>
    <w:rsid w:val="00E66F74"/>
    <w:pPr>
      <w:ind w:right="-1"/>
      <w:jc w:val="both"/>
    </w:pPr>
    <w:rPr>
      <w:rFonts w:eastAsia="№Е"/>
    </w:rPr>
  </w:style>
  <w:style w:type="character" w:customStyle="1" w:styleId="CharAttribute501">
    <w:name w:val="CharAttribute501"/>
    <w:uiPriority w:val="99"/>
    <w:rsid w:val="00E66F74"/>
    <w:rPr>
      <w:rFonts w:ascii="Times New Roman" w:eastAsia="Times New Roman"/>
      <w:i/>
      <w:sz w:val="28"/>
      <w:u w:val="single"/>
    </w:rPr>
  </w:style>
  <w:style w:type="character" w:customStyle="1" w:styleId="CharAttribute502">
    <w:name w:val="CharAttribute502"/>
    <w:rsid w:val="00E66F74"/>
    <w:rPr>
      <w:rFonts w:ascii="Times New Roman" w:eastAsia="Times New Roman"/>
      <w:i/>
      <w:sz w:val="28"/>
    </w:rPr>
  </w:style>
  <w:style w:type="character" w:customStyle="1" w:styleId="afff4">
    <w:name w:val="Без интервала Знак"/>
    <w:link w:val="afff3"/>
    <w:uiPriority w:val="1"/>
    <w:rsid w:val="00E66F74"/>
    <w:rPr>
      <w:rFonts w:eastAsia="Arial"/>
      <w:sz w:val="28"/>
      <w:szCs w:val="22"/>
      <w:lang w:eastAsia="ar-SA"/>
    </w:rPr>
  </w:style>
  <w:style w:type="character" w:customStyle="1" w:styleId="CharAttribute511">
    <w:name w:val="CharAttribute511"/>
    <w:uiPriority w:val="99"/>
    <w:rsid w:val="00E66F74"/>
    <w:rPr>
      <w:rFonts w:ascii="Times New Roman" w:eastAsia="Times New Roman"/>
      <w:sz w:val="28"/>
    </w:rPr>
  </w:style>
  <w:style w:type="character" w:customStyle="1" w:styleId="CharAttribute512">
    <w:name w:val="CharAttribute512"/>
    <w:rsid w:val="00E66F74"/>
    <w:rPr>
      <w:rFonts w:ascii="Times New Roman" w:eastAsia="Times New Roman"/>
      <w:sz w:val="28"/>
    </w:rPr>
  </w:style>
  <w:style w:type="character" w:customStyle="1" w:styleId="CharAttribute3">
    <w:name w:val="CharAttribute3"/>
    <w:rsid w:val="00E66F74"/>
    <w:rPr>
      <w:rFonts w:ascii="Times New Roman" w:eastAsia="Batang" w:hAnsi="Batang"/>
      <w:sz w:val="28"/>
    </w:rPr>
  </w:style>
  <w:style w:type="character" w:customStyle="1" w:styleId="CharAttribute1">
    <w:name w:val="CharAttribute1"/>
    <w:rsid w:val="00E66F74"/>
    <w:rPr>
      <w:rFonts w:ascii="Times New Roman" w:eastAsia="Gulim" w:hAnsi="Gulim"/>
      <w:sz w:val="28"/>
    </w:rPr>
  </w:style>
  <w:style w:type="character" w:customStyle="1" w:styleId="CharAttribute0">
    <w:name w:val="CharAttribute0"/>
    <w:rsid w:val="00E66F74"/>
    <w:rPr>
      <w:rFonts w:ascii="Times New Roman" w:eastAsia="Times New Roman" w:hAnsi="Times New Roman"/>
      <w:sz w:val="28"/>
    </w:rPr>
  </w:style>
  <w:style w:type="character" w:customStyle="1" w:styleId="CharAttribute2">
    <w:name w:val="CharAttribute2"/>
    <w:rsid w:val="00E66F74"/>
    <w:rPr>
      <w:rFonts w:ascii="Times New Roman" w:eastAsia="Batang" w:hAnsi="Batang"/>
      <w:color w:val="00000A"/>
      <w:sz w:val="28"/>
    </w:rPr>
  </w:style>
  <w:style w:type="paragraph" w:styleId="27">
    <w:name w:val="Body Text Indent 2"/>
    <w:basedOn w:val="a"/>
    <w:link w:val="28"/>
    <w:unhideWhenUsed/>
    <w:rsid w:val="00E66F74"/>
    <w:pPr>
      <w:spacing w:before="64" w:after="120" w:line="480" w:lineRule="auto"/>
      <w:ind w:left="283" w:right="816"/>
      <w:jc w:val="both"/>
    </w:pPr>
    <w:rPr>
      <w:rFonts w:ascii="Calibri" w:eastAsia="Calibri" w:hAnsi="Calibri"/>
      <w:sz w:val="22"/>
      <w:szCs w:val="22"/>
      <w:lang w:val="x-none" w:eastAsia="en-US"/>
    </w:rPr>
  </w:style>
  <w:style w:type="character" w:customStyle="1" w:styleId="28">
    <w:name w:val="Основной текст с отступом 2 Знак"/>
    <w:basedOn w:val="a0"/>
    <w:link w:val="27"/>
    <w:rsid w:val="00E66F74"/>
    <w:rPr>
      <w:rFonts w:ascii="Calibri" w:eastAsia="Calibri" w:hAnsi="Calibri"/>
      <w:sz w:val="22"/>
      <w:szCs w:val="22"/>
      <w:lang w:val="x-none" w:eastAsia="en-US"/>
    </w:rPr>
  </w:style>
  <w:style w:type="character" w:customStyle="1" w:styleId="CharAttribute504">
    <w:name w:val="CharAttribute504"/>
    <w:rsid w:val="00E66F74"/>
    <w:rPr>
      <w:rFonts w:ascii="Times New Roman" w:eastAsia="Times New Roman"/>
      <w:sz w:val="28"/>
    </w:rPr>
  </w:style>
  <w:style w:type="paragraph" w:customStyle="1" w:styleId="210">
    <w:name w:val="Основной текст 21"/>
    <w:basedOn w:val="a"/>
    <w:rsid w:val="00E66F74"/>
    <w:pPr>
      <w:overflowPunct w:val="0"/>
      <w:autoSpaceDE w:val="0"/>
      <w:autoSpaceDN w:val="0"/>
      <w:adjustRightInd w:val="0"/>
      <w:spacing w:line="360" w:lineRule="auto"/>
      <w:ind w:firstLine="539"/>
      <w:jc w:val="both"/>
      <w:textAlignment w:val="baseline"/>
    </w:pPr>
    <w:rPr>
      <w:sz w:val="28"/>
      <w:szCs w:val="20"/>
    </w:rPr>
  </w:style>
  <w:style w:type="paragraph" w:styleId="afffa">
    <w:name w:val="Block Text"/>
    <w:basedOn w:val="a"/>
    <w:rsid w:val="00E66F74"/>
    <w:pPr>
      <w:shd w:val="clear" w:color="auto" w:fill="FFFFFF"/>
      <w:spacing w:line="360" w:lineRule="auto"/>
      <w:ind w:left="-709" w:right="-9" w:firstLine="709"/>
      <w:jc w:val="both"/>
    </w:pPr>
    <w:rPr>
      <w:spacing w:val="5"/>
      <w:szCs w:val="20"/>
    </w:rPr>
  </w:style>
  <w:style w:type="paragraph" w:customStyle="1" w:styleId="ParaAttribute0">
    <w:name w:val="ParaAttribute0"/>
    <w:rsid w:val="00E66F74"/>
    <w:rPr>
      <w:rFonts w:eastAsia="№Е"/>
    </w:rPr>
  </w:style>
  <w:style w:type="paragraph" w:customStyle="1" w:styleId="ParaAttribute8">
    <w:name w:val="ParaAttribute8"/>
    <w:rsid w:val="00E66F74"/>
    <w:pPr>
      <w:ind w:firstLine="851"/>
      <w:jc w:val="both"/>
    </w:pPr>
    <w:rPr>
      <w:rFonts w:eastAsia="№Е"/>
    </w:rPr>
  </w:style>
  <w:style w:type="character" w:customStyle="1" w:styleId="CharAttribute268">
    <w:name w:val="CharAttribute268"/>
    <w:rsid w:val="00E66F74"/>
    <w:rPr>
      <w:rFonts w:ascii="Times New Roman" w:eastAsia="Times New Roman"/>
      <w:sz w:val="28"/>
    </w:rPr>
  </w:style>
  <w:style w:type="character" w:customStyle="1" w:styleId="CharAttribute269">
    <w:name w:val="CharAttribute269"/>
    <w:rsid w:val="00E66F74"/>
    <w:rPr>
      <w:rFonts w:ascii="Times New Roman" w:eastAsia="Times New Roman"/>
      <w:i/>
      <w:sz w:val="28"/>
    </w:rPr>
  </w:style>
  <w:style w:type="character" w:customStyle="1" w:styleId="CharAttribute271">
    <w:name w:val="CharAttribute271"/>
    <w:rsid w:val="00E66F74"/>
    <w:rPr>
      <w:rFonts w:ascii="Times New Roman" w:eastAsia="Times New Roman"/>
      <w:b/>
      <w:sz w:val="28"/>
    </w:rPr>
  </w:style>
  <w:style w:type="character" w:customStyle="1" w:styleId="CharAttribute272">
    <w:name w:val="CharAttribute272"/>
    <w:rsid w:val="00E66F74"/>
    <w:rPr>
      <w:rFonts w:ascii="Times New Roman" w:eastAsia="Times New Roman"/>
      <w:sz w:val="28"/>
    </w:rPr>
  </w:style>
  <w:style w:type="character" w:customStyle="1" w:styleId="CharAttribute273">
    <w:name w:val="CharAttribute273"/>
    <w:rsid w:val="00E66F74"/>
    <w:rPr>
      <w:rFonts w:ascii="Times New Roman" w:eastAsia="Times New Roman"/>
      <w:sz w:val="28"/>
    </w:rPr>
  </w:style>
  <w:style w:type="character" w:customStyle="1" w:styleId="CharAttribute274">
    <w:name w:val="CharAttribute274"/>
    <w:rsid w:val="00E66F74"/>
    <w:rPr>
      <w:rFonts w:ascii="Times New Roman" w:eastAsia="Times New Roman"/>
      <w:sz w:val="28"/>
    </w:rPr>
  </w:style>
  <w:style w:type="character" w:customStyle="1" w:styleId="CharAttribute275">
    <w:name w:val="CharAttribute275"/>
    <w:rsid w:val="00E66F74"/>
    <w:rPr>
      <w:rFonts w:ascii="Times New Roman" w:eastAsia="Times New Roman"/>
      <w:b/>
      <w:i/>
      <w:sz w:val="28"/>
    </w:rPr>
  </w:style>
  <w:style w:type="character" w:customStyle="1" w:styleId="CharAttribute276">
    <w:name w:val="CharAttribute276"/>
    <w:rsid w:val="00E66F74"/>
    <w:rPr>
      <w:rFonts w:ascii="Times New Roman" w:eastAsia="Times New Roman"/>
      <w:sz w:val="28"/>
    </w:rPr>
  </w:style>
  <w:style w:type="character" w:customStyle="1" w:styleId="CharAttribute277">
    <w:name w:val="CharAttribute277"/>
    <w:rsid w:val="00E66F74"/>
    <w:rPr>
      <w:rFonts w:ascii="Times New Roman" w:eastAsia="Times New Roman"/>
      <w:b/>
      <w:i/>
      <w:color w:val="00000A"/>
      <w:sz w:val="28"/>
    </w:rPr>
  </w:style>
  <w:style w:type="character" w:customStyle="1" w:styleId="CharAttribute278">
    <w:name w:val="CharAttribute278"/>
    <w:rsid w:val="00E66F74"/>
    <w:rPr>
      <w:rFonts w:ascii="Times New Roman" w:eastAsia="Times New Roman"/>
      <w:color w:val="00000A"/>
      <w:sz w:val="28"/>
    </w:rPr>
  </w:style>
  <w:style w:type="character" w:customStyle="1" w:styleId="CharAttribute279">
    <w:name w:val="CharAttribute279"/>
    <w:rsid w:val="00E66F74"/>
    <w:rPr>
      <w:rFonts w:ascii="Times New Roman" w:eastAsia="Times New Roman"/>
      <w:color w:val="00000A"/>
      <w:sz w:val="28"/>
    </w:rPr>
  </w:style>
  <w:style w:type="character" w:customStyle="1" w:styleId="CharAttribute280">
    <w:name w:val="CharAttribute280"/>
    <w:rsid w:val="00E66F74"/>
    <w:rPr>
      <w:rFonts w:ascii="Times New Roman" w:eastAsia="Times New Roman"/>
      <w:color w:val="00000A"/>
      <w:sz w:val="28"/>
    </w:rPr>
  </w:style>
  <w:style w:type="character" w:customStyle="1" w:styleId="CharAttribute281">
    <w:name w:val="CharAttribute281"/>
    <w:rsid w:val="00E66F74"/>
    <w:rPr>
      <w:rFonts w:ascii="Times New Roman" w:eastAsia="Times New Roman"/>
      <w:color w:val="00000A"/>
      <w:sz w:val="28"/>
    </w:rPr>
  </w:style>
  <w:style w:type="character" w:customStyle="1" w:styleId="CharAttribute282">
    <w:name w:val="CharAttribute282"/>
    <w:rsid w:val="00E66F74"/>
    <w:rPr>
      <w:rFonts w:ascii="Times New Roman" w:eastAsia="Times New Roman"/>
      <w:color w:val="00000A"/>
      <w:sz w:val="28"/>
    </w:rPr>
  </w:style>
  <w:style w:type="character" w:customStyle="1" w:styleId="CharAttribute283">
    <w:name w:val="CharAttribute283"/>
    <w:rsid w:val="00E66F74"/>
    <w:rPr>
      <w:rFonts w:ascii="Times New Roman" w:eastAsia="Times New Roman"/>
      <w:i/>
      <w:color w:val="00000A"/>
      <w:sz w:val="28"/>
    </w:rPr>
  </w:style>
  <w:style w:type="character" w:customStyle="1" w:styleId="CharAttribute284">
    <w:name w:val="CharAttribute284"/>
    <w:rsid w:val="00E66F74"/>
    <w:rPr>
      <w:rFonts w:ascii="Times New Roman" w:eastAsia="Times New Roman"/>
      <w:sz w:val="28"/>
    </w:rPr>
  </w:style>
  <w:style w:type="character" w:customStyle="1" w:styleId="CharAttribute285">
    <w:name w:val="CharAttribute285"/>
    <w:rsid w:val="00E66F74"/>
    <w:rPr>
      <w:rFonts w:ascii="Times New Roman" w:eastAsia="Times New Roman"/>
      <w:sz w:val="28"/>
    </w:rPr>
  </w:style>
  <w:style w:type="character" w:customStyle="1" w:styleId="CharAttribute286">
    <w:name w:val="CharAttribute286"/>
    <w:rsid w:val="00E66F74"/>
    <w:rPr>
      <w:rFonts w:ascii="Times New Roman" w:eastAsia="Times New Roman"/>
      <w:sz w:val="28"/>
    </w:rPr>
  </w:style>
  <w:style w:type="character" w:customStyle="1" w:styleId="CharAttribute287">
    <w:name w:val="CharAttribute287"/>
    <w:rsid w:val="00E66F74"/>
    <w:rPr>
      <w:rFonts w:ascii="Times New Roman" w:eastAsia="Times New Roman"/>
      <w:sz w:val="28"/>
    </w:rPr>
  </w:style>
  <w:style w:type="character" w:customStyle="1" w:styleId="CharAttribute288">
    <w:name w:val="CharAttribute288"/>
    <w:rsid w:val="00E66F74"/>
    <w:rPr>
      <w:rFonts w:ascii="Times New Roman" w:eastAsia="Times New Roman"/>
      <w:sz w:val="28"/>
    </w:rPr>
  </w:style>
  <w:style w:type="character" w:customStyle="1" w:styleId="CharAttribute289">
    <w:name w:val="CharAttribute289"/>
    <w:rsid w:val="00E66F74"/>
    <w:rPr>
      <w:rFonts w:ascii="Times New Roman" w:eastAsia="Times New Roman"/>
      <w:sz w:val="28"/>
    </w:rPr>
  </w:style>
  <w:style w:type="character" w:customStyle="1" w:styleId="CharAttribute290">
    <w:name w:val="CharAttribute290"/>
    <w:rsid w:val="00E66F74"/>
    <w:rPr>
      <w:rFonts w:ascii="Times New Roman" w:eastAsia="Times New Roman"/>
      <w:sz w:val="28"/>
    </w:rPr>
  </w:style>
  <w:style w:type="character" w:customStyle="1" w:styleId="CharAttribute291">
    <w:name w:val="CharAttribute291"/>
    <w:rsid w:val="00E66F74"/>
    <w:rPr>
      <w:rFonts w:ascii="Times New Roman" w:eastAsia="Times New Roman"/>
      <w:sz w:val="28"/>
    </w:rPr>
  </w:style>
  <w:style w:type="character" w:customStyle="1" w:styleId="CharAttribute292">
    <w:name w:val="CharAttribute292"/>
    <w:rsid w:val="00E66F74"/>
    <w:rPr>
      <w:rFonts w:ascii="Times New Roman" w:eastAsia="Times New Roman"/>
      <w:sz w:val="28"/>
    </w:rPr>
  </w:style>
  <w:style w:type="character" w:customStyle="1" w:styleId="CharAttribute293">
    <w:name w:val="CharAttribute293"/>
    <w:rsid w:val="00E66F74"/>
    <w:rPr>
      <w:rFonts w:ascii="Times New Roman" w:eastAsia="Times New Roman"/>
      <w:sz w:val="28"/>
    </w:rPr>
  </w:style>
  <w:style w:type="character" w:customStyle="1" w:styleId="CharAttribute294">
    <w:name w:val="CharAttribute294"/>
    <w:rsid w:val="00E66F74"/>
    <w:rPr>
      <w:rFonts w:ascii="Times New Roman" w:eastAsia="Times New Roman"/>
      <w:sz w:val="28"/>
    </w:rPr>
  </w:style>
  <w:style w:type="character" w:customStyle="1" w:styleId="CharAttribute295">
    <w:name w:val="CharAttribute295"/>
    <w:rsid w:val="00E66F74"/>
    <w:rPr>
      <w:rFonts w:ascii="Times New Roman" w:eastAsia="Times New Roman"/>
      <w:sz w:val="28"/>
    </w:rPr>
  </w:style>
  <w:style w:type="character" w:customStyle="1" w:styleId="CharAttribute296">
    <w:name w:val="CharAttribute296"/>
    <w:rsid w:val="00E66F74"/>
    <w:rPr>
      <w:rFonts w:ascii="Times New Roman" w:eastAsia="Times New Roman"/>
      <w:sz w:val="28"/>
    </w:rPr>
  </w:style>
  <w:style w:type="character" w:customStyle="1" w:styleId="CharAttribute297">
    <w:name w:val="CharAttribute297"/>
    <w:rsid w:val="00E66F74"/>
    <w:rPr>
      <w:rFonts w:ascii="Times New Roman" w:eastAsia="Times New Roman"/>
      <w:sz w:val="28"/>
    </w:rPr>
  </w:style>
  <w:style w:type="character" w:customStyle="1" w:styleId="CharAttribute298">
    <w:name w:val="CharAttribute298"/>
    <w:rsid w:val="00E66F74"/>
    <w:rPr>
      <w:rFonts w:ascii="Times New Roman" w:eastAsia="Times New Roman"/>
      <w:sz w:val="28"/>
    </w:rPr>
  </w:style>
  <w:style w:type="character" w:customStyle="1" w:styleId="CharAttribute299">
    <w:name w:val="CharAttribute299"/>
    <w:rsid w:val="00E66F74"/>
    <w:rPr>
      <w:rFonts w:ascii="Times New Roman" w:eastAsia="Times New Roman"/>
      <w:sz w:val="28"/>
    </w:rPr>
  </w:style>
  <w:style w:type="character" w:customStyle="1" w:styleId="CharAttribute300">
    <w:name w:val="CharAttribute300"/>
    <w:rsid w:val="00E66F74"/>
    <w:rPr>
      <w:rFonts w:ascii="Times New Roman" w:eastAsia="Times New Roman"/>
      <w:color w:val="00000A"/>
      <w:sz w:val="28"/>
    </w:rPr>
  </w:style>
  <w:style w:type="character" w:customStyle="1" w:styleId="CharAttribute301">
    <w:name w:val="CharAttribute301"/>
    <w:rsid w:val="00E66F74"/>
    <w:rPr>
      <w:rFonts w:ascii="Times New Roman" w:eastAsia="Times New Roman"/>
      <w:color w:val="00000A"/>
      <w:sz w:val="28"/>
    </w:rPr>
  </w:style>
  <w:style w:type="character" w:customStyle="1" w:styleId="CharAttribute303">
    <w:name w:val="CharAttribute303"/>
    <w:rsid w:val="00E66F74"/>
    <w:rPr>
      <w:rFonts w:ascii="Times New Roman" w:eastAsia="Times New Roman"/>
      <w:b/>
      <w:sz w:val="28"/>
    </w:rPr>
  </w:style>
  <w:style w:type="character" w:customStyle="1" w:styleId="CharAttribute304">
    <w:name w:val="CharAttribute304"/>
    <w:rsid w:val="00E66F74"/>
    <w:rPr>
      <w:rFonts w:ascii="Times New Roman" w:eastAsia="Times New Roman"/>
      <w:sz w:val="28"/>
    </w:rPr>
  </w:style>
  <w:style w:type="character" w:customStyle="1" w:styleId="CharAttribute305">
    <w:name w:val="CharAttribute305"/>
    <w:rsid w:val="00E66F74"/>
    <w:rPr>
      <w:rFonts w:ascii="Times New Roman" w:eastAsia="Times New Roman"/>
      <w:sz w:val="28"/>
    </w:rPr>
  </w:style>
  <w:style w:type="character" w:customStyle="1" w:styleId="CharAttribute306">
    <w:name w:val="CharAttribute306"/>
    <w:rsid w:val="00E66F74"/>
    <w:rPr>
      <w:rFonts w:ascii="Times New Roman" w:eastAsia="Times New Roman"/>
      <w:sz w:val="28"/>
    </w:rPr>
  </w:style>
  <w:style w:type="character" w:customStyle="1" w:styleId="CharAttribute307">
    <w:name w:val="CharAttribute307"/>
    <w:rsid w:val="00E66F74"/>
    <w:rPr>
      <w:rFonts w:ascii="Times New Roman" w:eastAsia="Times New Roman"/>
      <w:sz w:val="28"/>
    </w:rPr>
  </w:style>
  <w:style w:type="character" w:customStyle="1" w:styleId="CharAttribute308">
    <w:name w:val="CharAttribute308"/>
    <w:rsid w:val="00E66F74"/>
    <w:rPr>
      <w:rFonts w:ascii="Times New Roman" w:eastAsia="Times New Roman"/>
      <w:sz w:val="28"/>
    </w:rPr>
  </w:style>
  <w:style w:type="character" w:customStyle="1" w:styleId="CharAttribute309">
    <w:name w:val="CharAttribute309"/>
    <w:rsid w:val="00E66F74"/>
    <w:rPr>
      <w:rFonts w:ascii="Times New Roman" w:eastAsia="Times New Roman"/>
      <w:sz w:val="28"/>
    </w:rPr>
  </w:style>
  <w:style w:type="character" w:customStyle="1" w:styleId="CharAttribute310">
    <w:name w:val="CharAttribute310"/>
    <w:rsid w:val="00E66F74"/>
    <w:rPr>
      <w:rFonts w:ascii="Times New Roman" w:eastAsia="Times New Roman"/>
      <w:sz w:val="28"/>
    </w:rPr>
  </w:style>
  <w:style w:type="character" w:customStyle="1" w:styleId="CharAttribute311">
    <w:name w:val="CharAttribute311"/>
    <w:rsid w:val="00E66F74"/>
    <w:rPr>
      <w:rFonts w:ascii="Times New Roman" w:eastAsia="Times New Roman"/>
      <w:sz w:val="28"/>
    </w:rPr>
  </w:style>
  <w:style w:type="character" w:customStyle="1" w:styleId="CharAttribute312">
    <w:name w:val="CharAttribute312"/>
    <w:rsid w:val="00E66F74"/>
    <w:rPr>
      <w:rFonts w:ascii="Times New Roman" w:eastAsia="Times New Roman"/>
      <w:sz w:val="28"/>
    </w:rPr>
  </w:style>
  <w:style w:type="character" w:customStyle="1" w:styleId="CharAttribute313">
    <w:name w:val="CharAttribute313"/>
    <w:rsid w:val="00E66F74"/>
    <w:rPr>
      <w:rFonts w:ascii="Times New Roman" w:eastAsia="Times New Roman"/>
      <w:sz w:val="28"/>
    </w:rPr>
  </w:style>
  <w:style w:type="character" w:customStyle="1" w:styleId="CharAttribute314">
    <w:name w:val="CharAttribute314"/>
    <w:rsid w:val="00E66F74"/>
    <w:rPr>
      <w:rFonts w:ascii="Times New Roman" w:eastAsia="Times New Roman"/>
      <w:sz w:val="28"/>
    </w:rPr>
  </w:style>
  <w:style w:type="character" w:customStyle="1" w:styleId="CharAttribute315">
    <w:name w:val="CharAttribute315"/>
    <w:rsid w:val="00E66F74"/>
    <w:rPr>
      <w:rFonts w:ascii="Times New Roman" w:eastAsia="Times New Roman"/>
      <w:sz w:val="28"/>
    </w:rPr>
  </w:style>
  <w:style w:type="character" w:customStyle="1" w:styleId="CharAttribute316">
    <w:name w:val="CharAttribute316"/>
    <w:rsid w:val="00E66F74"/>
    <w:rPr>
      <w:rFonts w:ascii="Times New Roman" w:eastAsia="Times New Roman"/>
      <w:sz w:val="28"/>
    </w:rPr>
  </w:style>
  <w:style w:type="character" w:customStyle="1" w:styleId="CharAttribute317">
    <w:name w:val="CharAttribute317"/>
    <w:rsid w:val="00E66F74"/>
    <w:rPr>
      <w:rFonts w:ascii="Times New Roman" w:eastAsia="Times New Roman"/>
      <w:sz w:val="28"/>
    </w:rPr>
  </w:style>
  <w:style w:type="character" w:customStyle="1" w:styleId="CharAttribute318">
    <w:name w:val="CharAttribute318"/>
    <w:rsid w:val="00E66F74"/>
    <w:rPr>
      <w:rFonts w:ascii="Times New Roman" w:eastAsia="Times New Roman"/>
      <w:sz w:val="28"/>
    </w:rPr>
  </w:style>
  <w:style w:type="character" w:customStyle="1" w:styleId="CharAttribute319">
    <w:name w:val="CharAttribute319"/>
    <w:rsid w:val="00E66F74"/>
    <w:rPr>
      <w:rFonts w:ascii="Times New Roman" w:eastAsia="Times New Roman"/>
      <w:sz w:val="28"/>
    </w:rPr>
  </w:style>
  <w:style w:type="character" w:customStyle="1" w:styleId="CharAttribute320">
    <w:name w:val="CharAttribute320"/>
    <w:rsid w:val="00E66F74"/>
    <w:rPr>
      <w:rFonts w:ascii="Times New Roman" w:eastAsia="Times New Roman"/>
      <w:sz w:val="28"/>
    </w:rPr>
  </w:style>
  <w:style w:type="character" w:customStyle="1" w:styleId="CharAttribute321">
    <w:name w:val="CharAttribute321"/>
    <w:rsid w:val="00E66F74"/>
    <w:rPr>
      <w:rFonts w:ascii="Times New Roman" w:eastAsia="Times New Roman"/>
      <w:sz w:val="28"/>
    </w:rPr>
  </w:style>
  <w:style w:type="character" w:customStyle="1" w:styleId="CharAttribute322">
    <w:name w:val="CharAttribute322"/>
    <w:rsid w:val="00E66F74"/>
    <w:rPr>
      <w:rFonts w:ascii="Times New Roman" w:eastAsia="Times New Roman"/>
      <w:sz w:val="28"/>
    </w:rPr>
  </w:style>
  <w:style w:type="character" w:customStyle="1" w:styleId="CharAttribute323">
    <w:name w:val="CharAttribute323"/>
    <w:rsid w:val="00E66F74"/>
    <w:rPr>
      <w:rFonts w:ascii="Times New Roman" w:eastAsia="Times New Roman"/>
      <w:sz w:val="28"/>
    </w:rPr>
  </w:style>
  <w:style w:type="character" w:customStyle="1" w:styleId="CharAttribute324">
    <w:name w:val="CharAttribute324"/>
    <w:rsid w:val="00E66F74"/>
    <w:rPr>
      <w:rFonts w:ascii="Times New Roman" w:eastAsia="Times New Roman"/>
      <w:sz w:val="28"/>
    </w:rPr>
  </w:style>
  <w:style w:type="character" w:customStyle="1" w:styleId="CharAttribute325">
    <w:name w:val="CharAttribute325"/>
    <w:rsid w:val="00E66F74"/>
    <w:rPr>
      <w:rFonts w:ascii="Times New Roman" w:eastAsia="Times New Roman"/>
      <w:sz w:val="28"/>
    </w:rPr>
  </w:style>
  <w:style w:type="character" w:customStyle="1" w:styleId="CharAttribute326">
    <w:name w:val="CharAttribute326"/>
    <w:rsid w:val="00E66F74"/>
    <w:rPr>
      <w:rFonts w:ascii="Times New Roman" w:eastAsia="Times New Roman"/>
      <w:sz w:val="28"/>
    </w:rPr>
  </w:style>
  <w:style w:type="character" w:customStyle="1" w:styleId="CharAttribute327">
    <w:name w:val="CharAttribute327"/>
    <w:rsid w:val="00E66F74"/>
    <w:rPr>
      <w:rFonts w:ascii="Times New Roman" w:eastAsia="Times New Roman"/>
      <w:sz w:val="28"/>
    </w:rPr>
  </w:style>
  <w:style w:type="character" w:customStyle="1" w:styleId="CharAttribute328">
    <w:name w:val="CharAttribute328"/>
    <w:rsid w:val="00E66F74"/>
    <w:rPr>
      <w:rFonts w:ascii="Times New Roman" w:eastAsia="Times New Roman"/>
      <w:sz w:val="28"/>
    </w:rPr>
  </w:style>
  <w:style w:type="character" w:customStyle="1" w:styleId="CharAttribute329">
    <w:name w:val="CharAttribute329"/>
    <w:rsid w:val="00E66F74"/>
    <w:rPr>
      <w:rFonts w:ascii="Times New Roman" w:eastAsia="Times New Roman"/>
      <w:sz w:val="28"/>
    </w:rPr>
  </w:style>
  <w:style w:type="character" w:customStyle="1" w:styleId="CharAttribute330">
    <w:name w:val="CharAttribute330"/>
    <w:rsid w:val="00E66F74"/>
    <w:rPr>
      <w:rFonts w:ascii="Times New Roman" w:eastAsia="Times New Roman"/>
      <w:sz w:val="28"/>
    </w:rPr>
  </w:style>
  <w:style w:type="character" w:customStyle="1" w:styleId="CharAttribute331">
    <w:name w:val="CharAttribute331"/>
    <w:rsid w:val="00E66F74"/>
    <w:rPr>
      <w:rFonts w:ascii="Times New Roman" w:eastAsia="Times New Roman"/>
      <w:sz w:val="28"/>
    </w:rPr>
  </w:style>
  <w:style w:type="character" w:customStyle="1" w:styleId="CharAttribute332">
    <w:name w:val="CharAttribute332"/>
    <w:rsid w:val="00E66F74"/>
    <w:rPr>
      <w:rFonts w:ascii="Times New Roman" w:eastAsia="Times New Roman"/>
      <w:sz w:val="28"/>
    </w:rPr>
  </w:style>
  <w:style w:type="character" w:customStyle="1" w:styleId="CharAttribute333">
    <w:name w:val="CharAttribute333"/>
    <w:rsid w:val="00E66F74"/>
    <w:rPr>
      <w:rFonts w:ascii="Times New Roman" w:eastAsia="Times New Roman"/>
      <w:sz w:val="28"/>
    </w:rPr>
  </w:style>
  <w:style w:type="character" w:customStyle="1" w:styleId="CharAttribute334">
    <w:name w:val="CharAttribute334"/>
    <w:rsid w:val="00E66F74"/>
    <w:rPr>
      <w:rFonts w:ascii="Times New Roman" w:eastAsia="Times New Roman"/>
      <w:sz w:val="28"/>
    </w:rPr>
  </w:style>
  <w:style w:type="character" w:customStyle="1" w:styleId="CharAttribute335">
    <w:name w:val="CharAttribute335"/>
    <w:rsid w:val="00E66F74"/>
    <w:rPr>
      <w:rFonts w:ascii="Times New Roman" w:eastAsia="Times New Roman"/>
      <w:sz w:val="28"/>
    </w:rPr>
  </w:style>
  <w:style w:type="character" w:customStyle="1" w:styleId="CharAttribute514">
    <w:name w:val="CharAttribute514"/>
    <w:rsid w:val="00E66F74"/>
    <w:rPr>
      <w:rFonts w:ascii="Times New Roman" w:eastAsia="Times New Roman"/>
      <w:sz w:val="28"/>
    </w:rPr>
  </w:style>
  <w:style w:type="character" w:customStyle="1" w:styleId="CharAttribute520">
    <w:name w:val="CharAttribute520"/>
    <w:rsid w:val="00E66F74"/>
    <w:rPr>
      <w:rFonts w:ascii="Times New Roman" w:eastAsia="Times New Roman"/>
      <w:sz w:val="28"/>
    </w:rPr>
  </w:style>
  <w:style w:type="character" w:customStyle="1" w:styleId="CharAttribute521">
    <w:name w:val="CharAttribute521"/>
    <w:rsid w:val="00E66F74"/>
    <w:rPr>
      <w:rFonts w:ascii="Times New Roman" w:eastAsia="Times New Roman"/>
      <w:i/>
      <w:sz w:val="28"/>
    </w:rPr>
  </w:style>
  <w:style w:type="character" w:customStyle="1" w:styleId="CharAttribute548">
    <w:name w:val="CharAttribute548"/>
    <w:rsid w:val="00E66F74"/>
    <w:rPr>
      <w:rFonts w:ascii="Times New Roman" w:eastAsia="Times New Roman"/>
      <w:sz w:val="24"/>
    </w:rPr>
  </w:style>
  <w:style w:type="paragraph" w:customStyle="1" w:styleId="ParaAttribute10">
    <w:name w:val="ParaAttribute10"/>
    <w:uiPriority w:val="99"/>
    <w:rsid w:val="00E66F74"/>
    <w:pPr>
      <w:jc w:val="both"/>
    </w:pPr>
    <w:rPr>
      <w:rFonts w:eastAsia="№Е"/>
    </w:rPr>
  </w:style>
  <w:style w:type="paragraph" w:customStyle="1" w:styleId="ParaAttribute16">
    <w:name w:val="ParaAttribute16"/>
    <w:uiPriority w:val="99"/>
    <w:rsid w:val="00E66F74"/>
    <w:pPr>
      <w:ind w:left="1080"/>
      <w:jc w:val="both"/>
    </w:pPr>
    <w:rPr>
      <w:rFonts w:eastAsia="№Е"/>
    </w:rPr>
  </w:style>
  <w:style w:type="character" w:customStyle="1" w:styleId="CharAttribute485">
    <w:name w:val="CharAttribute485"/>
    <w:uiPriority w:val="99"/>
    <w:rsid w:val="00E66F74"/>
    <w:rPr>
      <w:rFonts w:ascii="Times New Roman" w:eastAsia="Times New Roman"/>
      <w:i/>
      <w:sz w:val="22"/>
    </w:rPr>
  </w:style>
  <w:style w:type="paragraph" w:customStyle="1" w:styleId="19">
    <w:name w:val="Без интервала1"/>
    <w:aliases w:val="основа"/>
    <w:rsid w:val="00E66F74"/>
    <w:rPr>
      <w:rFonts w:ascii="Calibri" w:hAnsi="Calibri"/>
      <w:sz w:val="22"/>
      <w:lang w:val="en-US" w:eastAsia="en-US" w:bidi="en-US"/>
    </w:rPr>
  </w:style>
  <w:style w:type="character" w:customStyle="1" w:styleId="CharAttribute526">
    <w:name w:val="CharAttribute526"/>
    <w:rsid w:val="00E66F74"/>
    <w:rPr>
      <w:rFonts w:ascii="Times New Roman" w:eastAsia="Times New Roman"/>
      <w:sz w:val="28"/>
    </w:rPr>
  </w:style>
  <w:style w:type="character" w:customStyle="1" w:styleId="CharAttribute534">
    <w:name w:val="CharAttribute534"/>
    <w:rsid w:val="00E66F74"/>
    <w:rPr>
      <w:rFonts w:ascii="Times New Roman" w:eastAsia="Times New Roman"/>
      <w:sz w:val="24"/>
    </w:rPr>
  </w:style>
  <w:style w:type="character" w:customStyle="1" w:styleId="CharAttribute4">
    <w:name w:val="CharAttribute4"/>
    <w:uiPriority w:val="99"/>
    <w:rsid w:val="00E66F74"/>
    <w:rPr>
      <w:rFonts w:ascii="Times New Roman" w:eastAsia="Batang" w:hAnsi="Batang"/>
      <w:i/>
      <w:sz w:val="28"/>
    </w:rPr>
  </w:style>
  <w:style w:type="character" w:customStyle="1" w:styleId="CharAttribute10">
    <w:name w:val="CharAttribute10"/>
    <w:uiPriority w:val="99"/>
    <w:rsid w:val="00E66F74"/>
    <w:rPr>
      <w:rFonts w:ascii="Times New Roman" w:eastAsia="Times New Roman" w:hAnsi="Times New Roman"/>
      <w:b/>
      <w:sz w:val="28"/>
    </w:rPr>
  </w:style>
  <w:style w:type="character" w:customStyle="1" w:styleId="CharAttribute11">
    <w:name w:val="CharAttribute11"/>
    <w:rsid w:val="00E66F74"/>
    <w:rPr>
      <w:rFonts w:ascii="Times New Roman" w:eastAsia="Batang" w:hAnsi="Batang"/>
      <w:i/>
      <w:color w:val="00000A"/>
      <w:sz w:val="28"/>
    </w:rPr>
  </w:style>
  <w:style w:type="character" w:customStyle="1" w:styleId="CharAttribute498">
    <w:name w:val="CharAttribute498"/>
    <w:rsid w:val="00E66F74"/>
    <w:rPr>
      <w:rFonts w:ascii="Times New Roman" w:eastAsia="Times New Roman"/>
      <w:sz w:val="28"/>
    </w:rPr>
  </w:style>
  <w:style w:type="character" w:customStyle="1" w:styleId="CharAttribute499">
    <w:name w:val="CharAttribute499"/>
    <w:rsid w:val="00E66F74"/>
    <w:rPr>
      <w:rFonts w:ascii="Times New Roman" w:eastAsia="Times New Roman"/>
      <w:i/>
      <w:sz w:val="28"/>
      <w:u w:val="single"/>
    </w:rPr>
  </w:style>
  <w:style w:type="character" w:customStyle="1" w:styleId="CharAttribute500">
    <w:name w:val="CharAttribute500"/>
    <w:rsid w:val="00E66F74"/>
    <w:rPr>
      <w:rFonts w:ascii="Times New Roman" w:eastAsia="Times New Roman"/>
      <w:sz w:val="28"/>
    </w:rPr>
  </w:style>
  <w:style w:type="table" w:customStyle="1" w:styleId="DefaultTable">
    <w:name w:val="Default Table"/>
    <w:rsid w:val="00E66F74"/>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E66F74"/>
    <w:pPr>
      <w:widowControl w:val="0"/>
      <w:wordWrap w:val="0"/>
      <w:jc w:val="center"/>
    </w:pPr>
    <w:rPr>
      <w:rFonts w:eastAsia="Batang"/>
    </w:rPr>
  </w:style>
  <w:style w:type="character" w:customStyle="1" w:styleId="wmi-callto">
    <w:name w:val="wmi-callto"/>
    <w:basedOn w:val="a0"/>
    <w:rsid w:val="00E66F74"/>
  </w:style>
  <w:style w:type="table" w:customStyle="1" w:styleId="36">
    <w:name w:val="Сетка таблицы3"/>
    <w:basedOn w:val="a1"/>
    <w:next w:val="afff5"/>
    <w:uiPriority w:val="59"/>
    <w:rsid w:val="00E66F74"/>
    <w:rPr>
      <w:rFonts w:eastAsia="Symbo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6862DA"/>
    <w:rPr>
      <w:b/>
      <w:bCs/>
      <w:i/>
      <w:iCs/>
      <w:sz w:val="26"/>
      <w:szCs w:val="26"/>
    </w:rPr>
  </w:style>
  <w:style w:type="character" w:customStyle="1" w:styleId="60">
    <w:name w:val="Заголовок 6 Знак"/>
    <w:basedOn w:val="a0"/>
    <w:link w:val="6"/>
    <w:rsid w:val="006862DA"/>
    <w:rPr>
      <w:b/>
      <w:bCs/>
      <w:sz w:val="22"/>
      <w:szCs w:val="22"/>
    </w:rPr>
  </w:style>
  <w:style w:type="character" w:customStyle="1" w:styleId="70">
    <w:name w:val="Заголовок 7 Знак"/>
    <w:basedOn w:val="a0"/>
    <w:link w:val="7"/>
    <w:rsid w:val="006862DA"/>
    <w:rPr>
      <w:b/>
      <w:bCs/>
      <w:i/>
      <w:iCs/>
      <w:sz w:val="24"/>
      <w:szCs w:val="24"/>
    </w:rPr>
  </w:style>
  <w:style w:type="character" w:customStyle="1" w:styleId="80">
    <w:name w:val="Заголовок 8 Знак"/>
    <w:basedOn w:val="a0"/>
    <w:link w:val="8"/>
    <w:rsid w:val="006862DA"/>
    <w:rPr>
      <w:b/>
      <w:bCs/>
      <w:sz w:val="24"/>
      <w:szCs w:val="24"/>
    </w:rPr>
  </w:style>
  <w:style w:type="character" w:customStyle="1" w:styleId="90">
    <w:name w:val="Заголовок 9 Знак"/>
    <w:basedOn w:val="a0"/>
    <w:link w:val="9"/>
    <w:rsid w:val="006862DA"/>
    <w:rPr>
      <w:sz w:val="28"/>
      <w:szCs w:val="24"/>
      <w:u w:val="single"/>
    </w:rPr>
  </w:style>
  <w:style w:type="numbering" w:customStyle="1" w:styleId="29">
    <w:name w:val="Нет списка2"/>
    <w:next w:val="a2"/>
    <w:uiPriority w:val="99"/>
    <w:semiHidden/>
    <w:unhideWhenUsed/>
    <w:rsid w:val="006862DA"/>
  </w:style>
  <w:style w:type="numbering" w:customStyle="1" w:styleId="111">
    <w:name w:val="Нет списка11"/>
    <w:next w:val="a2"/>
    <w:semiHidden/>
    <w:rsid w:val="006862DA"/>
  </w:style>
  <w:style w:type="character" w:customStyle="1" w:styleId="1a">
    <w:name w:val="Основной текст с отступом Знак1"/>
    <w:basedOn w:val="a0"/>
    <w:uiPriority w:val="99"/>
    <w:semiHidden/>
    <w:rsid w:val="006862DA"/>
  </w:style>
  <w:style w:type="character" w:styleId="afffb">
    <w:name w:val="Hyperlink"/>
    <w:rsid w:val="006862DA"/>
    <w:rPr>
      <w:color w:val="0000FF"/>
      <w:u w:val="single"/>
    </w:rPr>
  </w:style>
  <w:style w:type="character" w:styleId="afffc">
    <w:name w:val="FollowedHyperlink"/>
    <w:rsid w:val="006862DA"/>
    <w:rPr>
      <w:color w:val="800080"/>
      <w:u w:val="single"/>
    </w:rPr>
  </w:style>
  <w:style w:type="character" w:customStyle="1" w:styleId="1b">
    <w:name w:val="Нижний колонтитул Знак1"/>
    <w:basedOn w:val="a0"/>
    <w:uiPriority w:val="99"/>
    <w:semiHidden/>
    <w:rsid w:val="006862DA"/>
  </w:style>
  <w:style w:type="paragraph" w:styleId="afffd">
    <w:name w:val="Title"/>
    <w:basedOn w:val="a"/>
    <w:link w:val="afffe"/>
    <w:uiPriority w:val="1"/>
    <w:qFormat/>
    <w:rsid w:val="006862DA"/>
    <w:pPr>
      <w:jc w:val="center"/>
    </w:pPr>
    <w:rPr>
      <w:b/>
      <w:bCs/>
    </w:rPr>
  </w:style>
  <w:style w:type="character" w:customStyle="1" w:styleId="afffe">
    <w:name w:val="Название Знак"/>
    <w:basedOn w:val="a0"/>
    <w:link w:val="afffd"/>
    <w:uiPriority w:val="1"/>
    <w:rsid w:val="006862DA"/>
    <w:rPr>
      <w:b/>
      <w:bCs/>
      <w:sz w:val="24"/>
      <w:szCs w:val="24"/>
    </w:rPr>
  </w:style>
  <w:style w:type="character" w:customStyle="1" w:styleId="1c">
    <w:name w:val="Основной текст Знак1"/>
    <w:basedOn w:val="a0"/>
    <w:uiPriority w:val="99"/>
    <w:semiHidden/>
    <w:rsid w:val="006862DA"/>
  </w:style>
  <w:style w:type="character" w:customStyle="1" w:styleId="2a">
    <w:name w:val="Основной текст 2 Знак"/>
    <w:link w:val="2b"/>
    <w:locked/>
    <w:rsid w:val="006862DA"/>
    <w:rPr>
      <w:sz w:val="24"/>
      <w:szCs w:val="24"/>
    </w:rPr>
  </w:style>
  <w:style w:type="paragraph" w:styleId="2b">
    <w:name w:val="Body Text 2"/>
    <w:basedOn w:val="a"/>
    <w:link w:val="2a"/>
    <w:rsid w:val="006862DA"/>
    <w:pPr>
      <w:spacing w:after="120" w:line="480" w:lineRule="auto"/>
    </w:pPr>
  </w:style>
  <w:style w:type="character" w:customStyle="1" w:styleId="211">
    <w:name w:val="Основной текст 2 Знак1"/>
    <w:basedOn w:val="a0"/>
    <w:uiPriority w:val="99"/>
    <w:semiHidden/>
    <w:rsid w:val="006862DA"/>
    <w:rPr>
      <w:sz w:val="24"/>
      <w:szCs w:val="24"/>
    </w:rPr>
  </w:style>
  <w:style w:type="paragraph" w:styleId="37">
    <w:name w:val="Body Text 3"/>
    <w:basedOn w:val="a"/>
    <w:link w:val="38"/>
    <w:rsid w:val="006862DA"/>
    <w:pPr>
      <w:spacing w:after="120"/>
    </w:pPr>
    <w:rPr>
      <w:sz w:val="16"/>
      <w:szCs w:val="16"/>
    </w:rPr>
  </w:style>
  <w:style w:type="character" w:customStyle="1" w:styleId="38">
    <w:name w:val="Основной текст 3 Знак"/>
    <w:basedOn w:val="a0"/>
    <w:link w:val="37"/>
    <w:rsid w:val="006862DA"/>
    <w:rPr>
      <w:sz w:val="16"/>
      <w:szCs w:val="16"/>
    </w:rPr>
  </w:style>
  <w:style w:type="character" w:customStyle="1" w:styleId="212">
    <w:name w:val="Основной текст с отступом 2 Знак1"/>
    <w:basedOn w:val="a0"/>
    <w:uiPriority w:val="99"/>
    <w:semiHidden/>
    <w:rsid w:val="006862DA"/>
  </w:style>
  <w:style w:type="character" w:customStyle="1" w:styleId="310">
    <w:name w:val="Основной текст с отступом 3 Знак1"/>
    <w:uiPriority w:val="99"/>
    <w:semiHidden/>
    <w:rsid w:val="006862DA"/>
    <w:rPr>
      <w:sz w:val="16"/>
      <w:szCs w:val="16"/>
    </w:rPr>
  </w:style>
  <w:style w:type="character" w:customStyle="1" w:styleId="1d">
    <w:name w:val="Текст выноски Знак1"/>
    <w:uiPriority w:val="99"/>
    <w:semiHidden/>
    <w:rsid w:val="006862DA"/>
    <w:rPr>
      <w:rFonts w:ascii="Tahoma" w:hAnsi="Tahoma" w:cs="Tahoma"/>
      <w:sz w:val="16"/>
      <w:szCs w:val="16"/>
    </w:rPr>
  </w:style>
  <w:style w:type="paragraph" w:customStyle="1" w:styleId="Default">
    <w:name w:val="Default"/>
    <w:rsid w:val="006862DA"/>
    <w:pPr>
      <w:autoSpaceDE w:val="0"/>
      <w:autoSpaceDN w:val="0"/>
      <w:adjustRightInd w:val="0"/>
    </w:pPr>
    <w:rPr>
      <w:rFonts w:eastAsia="Calibri"/>
      <w:color w:val="000000"/>
      <w:sz w:val="24"/>
      <w:szCs w:val="24"/>
      <w:lang w:eastAsia="en-US"/>
    </w:rPr>
  </w:style>
  <w:style w:type="numbering" w:customStyle="1" w:styleId="213">
    <w:name w:val="Нет списка21"/>
    <w:next w:val="a2"/>
    <w:uiPriority w:val="99"/>
    <w:semiHidden/>
    <w:unhideWhenUsed/>
    <w:rsid w:val="006862DA"/>
  </w:style>
  <w:style w:type="paragraph" w:customStyle="1" w:styleId="TableParagraph">
    <w:name w:val="Table Paragraph"/>
    <w:basedOn w:val="a"/>
    <w:uiPriority w:val="1"/>
    <w:qFormat/>
    <w:rsid w:val="006862DA"/>
    <w:pPr>
      <w:widowControl w:val="0"/>
      <w:autoSpaceDE w:val="0"/>
      <w:autoSpaceDN w:val="0"/>
      <w:spacing w:line="247" w:lineRule="exact"/>
      <w:ind w:left="107"/>
    </w:pPr>
    <w:rPr>
      <w:sz w:val="22"/>
      <w:szCs w:val="22"/>
      <w:lang w:eastAsia="en-US"/>
    </w:rPr>
  </w:style>
  <w:style w:type="table" w:customStyle="1" w:styleId="TableNormal">
    <w:name w:val="Table Normal"/>
    <w:uiPriority w:val="2"/>
    <w:semiHidden/>
    <w:qFormat/>
    <w:rsid w:val="006862DA"/>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44">
    <w:name w:val="Сетка таблицы4"/>
    <w:basedOn w:val="a1"/>
    <w:next w:val="afff5"/>
    <w:uiPriority w:val="59"/>
    <w:rsid w:val="004B0895"/>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ff5"/>
    <w:uiPriority w:val="59"/>
    <w:rsid w:val="00D212A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ff5"/>
    <w:uiPriority w:val="59"/>
    <w:rsid w:val="00D212A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fff5"/>
    <w:uiPriority w:val="59"/>
    <w:rsid w:val="00D212A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A3312B"/>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c2">
    <w:name w:val="c2"/>
    <w:basedOn w:val="a"/>
    <w:rsid w:val="00334B51"/>
    <w:pPr>
      <w:spacing w:before="100" w:beforeAutospacing="1" w:after="100" w:afterAutospacing="1"/>
    </w:pPr>
  </w:style>
  <w:style w:type="character" w:customStyle="1" w:styleId="c0">
    <w:name w:val="c0"/>
    <w:basedOn w:val="a0"/>
    <w:rsid w:val="00334B51"/>
  </w:style>
  <w:style w:type="character" w:customStyle="1" w:styleId="c13">
    <w:name w:val="c13"/>
    <w:basedOn w:val="a0"/>
    <w:rsid w:val="00334B51"/>
  </w:style>
  <w:style w:type="paragraph" w:customStyle="1" w:styleId="c5">
    <w:name w:val="c5"/>
    <w:basedOn w:val="a"/>
    <w:rsid w:val="00334B5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899261">
      <w:bodyDiv w:val="1"/>
      <w:marLeft w:val="0"/>
      <w:marRight w:val="0"/>
      <w:marTop w:val="0"/>
      <w:marBottom w:val="0"/>
      <w:divBdr>
        <w:top w:val="none" w:sz="0" w:space="0" w:color="auto"/>
        <w:left w:val="none" w:sz="0" w:space="0" w:color="auto"/>
        <w:bottom w:val="none" w:sz="0" w:space="0" w:color="auto"/>
        <w:right w:val="none" w:sz="0" w:space="0" w:color="auto"/>
      </w:divBdr>
    </w:div>
    <w:div w:id="1421100132">
      <w:bodyDiv w:val="1"/>
      <w:marLeft w:val="0"/>
      <w:marRight w:val="0"/>
      <w:marTop w:val="0"/>
      <w:marBottom w:val="0"/>
      <w:divBdr>
        <w:top w:val="none" w:sz="0" w:space="0" w:color="auto"/>
        <w:left w:val="none" w:sz="0" w:space="0" w:color="auto"/>
        <w:bottom w:val="none" w:sz="0" w:space="0" w:color="auto"/>
        <w:right w:val="none" w:sz="0" w:space="0" w:color="auto"/>
      </w:divBdr>
    </w:div>
    <w:div w:id="177963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education.simcat.ru/school47/"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26BD1B-E5A4-4CB5-9A58-2D62D4560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422</Pages>
  <Words>81439</Words>
  <Characters>625018</Characters>
  <Application>Microsoft Office Word</Application>
  <DocSecurity>0</DocSecurity>
  <Lines>5208</Lines>
  <Paragraphs>1410</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705047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User</cp:lastModifiedBy>
  <cp:revision>2</cp:revision>
  <cp:lastPrinted>2023-01-31T08:05:00Z</cp:lastPrinted>
  <dcterms:created xsi:type="dcterms:W3CDTF">2023-01-31T12:32:00Z</dcterms:created>
  <dcterms:modified xsi:type="dcterms:W3CDTF">2023-01-31T12:32:00Z</dcterms:modified>
</cp:coreProperties>
</file>